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F2701" w14:textId="77777777" w:rsidR="00BD6351" w:rsidRPr="002B665E" w:rsidRDefault="00D359EB" w:rsidP="00910446">
      <w:pPr>
        <w:pStyle w:val="CERNORMAL"/>
      </w:pPr>
      <w:r>
        <w:rPr>
          <w:noProof/>
          <w:lang w:val="en-IE" w:eastAsia="en-IE"/>
        </w:rPr>
        <w:drawing>
          <wp:anchor distT="0" distB="0" distL="114300" distR="114300" simplePos="0" relativeHeight="251658240" behindDoc="0" locked="0" layoutInCell="1" allowOverlap="1" wp14:anchorId="541F434B" wp14:editId="541F434C">
            <wp:simplePos x="0" y="0"/>
            <wp:positionH relativeFrom="column">
              <wp:posOffset>-685800</wp:posOffset>
            </wp:positionH>
            <wp:positionV relativeFrom="paragraph">
              <wp:posOffset>306070</wp:posOffset>
            </wp:positionV>
            <wp:extent cx="2857500" cy="996950"/>
            <wp:effectExtent l="19050" t="0" r="0" b="0"/>
            <wp:wrapNone/>
            <wp:docPr id="2" name="Picture 4" descr="Utility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ilityRegulator"/>
                    <pic:cNvPicPr>
                      <a:picLocks noChangeAspect="1" noChangeArrowheads="1"/>
                    </pic:cNvPicPr>
                  </pic:nvPicPr>
                  <pic:blipFill>
                    <a:blip r:embed="rId12" cstate="print"/>
                    <a:srcRect/>
                    <a:stretch>
                      <a:fillRect/>
                    </a:stretch>
                  </pic:blipFill>
                  <pic:spPr bwMode="auto">
                    <a:xfrm>
                      <a:off x="0" y="0"/>
                      <a:ext cx="2857500" cy="996950"/>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57216" behindDoc="0" locked="0" layoutInCell="1" allowOverlap="1" wp14:anchorId="541F434D" wp14:editId="541F434E">
            <wp:simplePos x="0" y="0"/>
            <wp:positionH relativeFrom="column">
              <wp:posOffset>3971925</wp:posOffset>
            </wp:positionH>
            <wp:positionV relativeFrom="paragraph">
              <wp:posOffset>233680</wp:posOffset>
            </wp:positionV>
            <wp:extent cx="2120265" cy="1137920"/>
            <wp:effectExtent l="19050" t="0" r="0" b="0"/>
            <wp:wrapTight wrapText="bothSides">
              <wp:wrapPolygon edited="0">
                <wp:start x="-194" y="0"/>
                <wp:lineTo x="-194" y="21335"/>
                <wp:lineTo x="21542" y="21335"/>
                <wp:lineTo x="21542" y="0"/>
                <wp:lineTo x="-194" y="0"/>
              </wp:wrapPolygon>
            </wp:wrapTight>
            <wp:docPr id="1" name="Picture 2" descr="C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_LOGO"/>
                    <pic:cNvPicPr>
                      <a:picLocks noChangeAspect="1" noChangeArrowheads="1"/>
                    </pic:cNvPicPr>
                  </pic:nvPicPr>
                  <pic:blipFill>
                    <a:blip r:embed="rId13" cstate="print"/>
                    <a:srcRect/>
                    <a:stretch>
                      <a:fillRect/>
                    </a:stretch>
                  </pic:blipFill>
                  <pic:spPr bwMode="auto">
                    <a:xfrm>
                      <a:off x="0" y="0"/>
                      <a:ext cx="2120265" cy="1137920"/>
                    </a:xfrm>
                    <a:prstGeom prst="rect">
                      <a:avLst/>
                    </a:prstGeom>
                    <a:noFill/>
                    <a:ln w="9525">
                      <a:noFill/>
                      <a:miter lim="800000"/>
                      <a:headEnd/>
                      <a:tailEnd/>
                    </a:ln>
                  </pic:spPr>
                </pic:pic>
              </a:graphicData>
            </a:graphic>
          </wp:anchor>
        </w:drawing>
      </w:r>
    </w:p>
    <w:p w14:paraId="541F2702" w14:textId="77777777" w:rsidR="00BD6351" w:rsidRPr="002B665E" w:rsidRDefault="00BD6351" w:rsidP="00DC02DF">
      <w:pPr>
        <w:pStyle w:val="CERNORMAL"/>
      </w:pPr>
    </w:p>
    <w:p w14:paraId="541F2703" w14:textId="77777777" w:rsidR="00635757" w:rsidRPr="002B665E" w:rsidRDefault="00635757" w:rsidP="00DC02DF">
      <w:pPr>
        <w:pStyle w:val="CERNORMAL"/>
      </w:pPr>
    </w:p>
    <w:p w14:paraId="541F2704" w14:textId="77777777" w:rsidR="00635757" w:rsidRPr="002B665E" w:rsidRDefault="00635757" w:rsidP="00DC02DF">
      <w:pPr>
        <w:pStyle w:val="CERNORMAL"/>
      </w:pPr>
    </w:p>
    <w:p w14:paraId="541F2705" w14:textId="77777777" w:rsidR="00635757" w:rsidRPr="002B665E" w:rsidRDefault="00635757" w:rsidP="00DC02DF">
      <w:pPr>
        <w:pStyle w:val="CERNORMAL"/>
      </w:pPr>
    </w:p>
    <w:p w14:paraId="541F2706" w14:textId="77777777" w:rsidR="00635757" w:rsidRPr="002B665E" w:rsidRDefault="00635757" w:rsidP="00DC02DF">
      <w:pPr>
        <w:pStyle w:val="CERNORMAL"/>
      </w:pPr>
    </w:p>
    <w:p w14:paraId="541F2707" w14:textId="77777777" w:rsidR="00635757" w:rsidRPr="002B665E" w:rsidRDefault="00635757" w:rsidP="00DC02DF">
      <w:pPr>
        <w:pStyle w:val="CERNORMAL"/>
      </w:pPr>
    </w:p>
    <w:p w14:paraId="541F2708" w14:textId="77777777" w:rsidR="00BD6351" w:rsidRPr="002B665E" w:rsidRDefault="00BD6351" w:rsidP="00635757">
      <w:pPr>
        <w:pStyle w:val="CERNORMAL"/>
        <w:ind w:left="0"/>
        <w:rPr>
          <w:b/>
          <w:bCs/>
        </w:rPr>
      </w:pPr>
    </w:p>
    <w:p w14:paraId="541F2709" w14:textId="77777777" w:rsidR="00CD12A3" w:rsidRPr="002B665E" w:rsidRDefault="00CD12A3">
      <w:pPr>
        <w:pStyle w:val="CERMAINFRONTTEXT"/>
        <w:rPr>
          <w:rFonts w:cs="Arial"/>
          <w:color w:val="000000"/>
          <w:sz w:val="40"/>
          <w:szCs w:val="40"/>
        </w:rPr>
      </w:pPr>
      <w:bookmarkStart w:id="0" w:name="_Toc106166032"/>
      <w:bookmarkStart w:id="1" w:name="_Toc106167324"/>
    </w:p>
    <w:p w14:paraId="541F270A" w14:textId="77777777" w:rsidR="00CD12A3" w:rsidRPr="002B665E" w:rsidRDefault="00CD12A3">
      <w:pPr>
        <w:pStyle w:val="CERMAINFRONTTEXT"/>
        <w:rPr>
          <w:rFonts w:cs="Arial"/>
          <w:color w:val="000000"/>
          <w:sz w:val="40"/>
          <w:szCs w:val="40"/>
        </w:rPr>
      </w:pPr>
    </w:p>
    <w:p w14:paraId="541F270B" w14:textId="77777777" w:rsidR="00BD6351" w:rsidRPr="002B665E" w:rsidRDefault="00BD6351" w:rsidP="00D54732">
      <w:pPr>
        <w:pStyle w:val="CERMAINFRONTTEXT"/>
        <w:outlineLvl w:val="0"/>
        <w:rPr>
          <w:rFonts w:cs="Arial"/>
          <w:color w:val="000000"/>
          <w:sz w:val="40"/>
          <w:szCs w:val="40"/>
        </w:rPr>
      </w:pPr>
      <w:r w:rsidRPr="002B665E">
        <w:rPr>
          <w:rFonts w:cs="Arial"/>
          <w:color w:val="000000"/>
          <w:sz w:val="40"/>
          <w:szCs w:val="40"/>
        </w:rPr>
        <w:t>The Single Electricity Market (SEM)</w:t>
      </w:r>
      <w:bookmarkEnd w:id="0"/>
      <w:bookmarkEnd w:id="1"/>
    </w:p>
    <w:p w14:paraId="541F270C" w14:textId="77777777" w:rsidR="00BD6351" w:rsidRPr="002B665E" w:rsidRDefault="00BD6351" w:rsidP="00D54732">
      <w:pPr>
        <w:pStyle w:val="CERFRONTTEXT2NDLEVEL"/>
        <w:outlineLvl w:val="0"/>
        <w:rPr>
          <w:rFonts w:cs="Arial"/>
          <w:sz w:val="40"/>
          <w:szCs w:val="40"/>
        </w:rPr>
      </w:pPr>
      <w:r w:rsidRPr="002B665E">
        <w:rPr>
          <w:rFonts w:cs="Arial"/>
          <w:sz w:val="40"/>
          <w:szCs w:val="40"/>
        </w:rPr>
        <w:t xml:space="preserve">Trading and Settlement Code </w:t>
      </w:r>
    </w:p>
    <w:p w14:paraId="541F270D" w14:textId="2485BEEF" w:rsidR="00BD6351" w:rsidRPr="002B665E" w:rsidDel="00CB7527" w:rsidRDefault="0075709C" w:rsidP="00D54732">
      <w:pPr>
        <w:pStyle w:val="CERFRONTTEXT2NDLEVEL"/>
        <w:outlineLvl w:val="0"/>
        <w:rPr>
          <w:del w:id="2" w:author="Author"/>
          <w:rFonts w:cs="Arial"/>
          <w:sz w:val="40"/>
          <w:szCs w:val="40"/>
        </w:rPr>
      </w:pPr>
      <w:r w:rsidRPr="002B665E">
        <w:rPr>
          <w:rFonts w:cs="Arial"/>
          <w:sz w:val="40"/>
          <w:szCs w:val="40"/>
        </w:rPr>
        <w:t xml:space="preserve">Version </w:t>
      </w:r>
      <w:r w:rsidR="00983AED">
        <w:rPr>
          <w:rFonts w:cs="Arial"/>
          <w:sz w:val="40"/>
          <w:szCs w:val="40"/>
        </w:rPr>
        <w:t>2</w:t>
      </w:r>
      <w:ins w:id="3" w:author="Author">
        <w:r w:rsidR="00CB7527">
          <w:rPr>
            <w:rFonts w:cs="Arial"/>
            <w:sz w:val="40"/>
            <w:szCs w:val="40"/>
          </w:rPr>
          <w:t>8</w:t>
        </w:r>
      </w:ins>
      <w:del w:id="4" w:author="Author">
        <w:r w:rsidR="00F57A64" w:rsidDel="00CB7527">
          <w:rPr>
            <w:rFonts w:cs="Arial"/>
            <w:sz w:val="40"/>
            <w:szCs w:val="40"/>
          </w:rPr>
          <w:delText>7</w:delText>
        </w:r>
      </w:del>
      <w:r w:rsidR="00816538" w:rsidRPr="002B665E">
        <w:rPr>
          <w:rFonts w:cs="Arial"/>
          <w:sz w:val="40"/>
          <w:szCs w:val="40"/>
        </w:rPr>
        <w:t>.0</w:t>
      </w:r>
    </w:p>
    <w:p w14:paraId="541F270F" w14:textId="7539E794" w:rsidR="00401786" w:rsidRPr="002B665E" w:rsidRDefault="00CB7527" w:rsidP="00CB7527">
      <w:pPr>
        <w:pStyle w:val="CERFRONTTEXT2NDLEVEL"/>
        <w:outlineLvl w:val="0"/>
        <w:rPr>
          <w:sz w:val="24"/>
          <w:szCs w:val="24"/>
        </w:rPr>
      </w:pPr>
      <w:ins w:id="5" w:author="Author">
        <w:r>
          <w:rPr>
            <w:rFonts w:cs="Arial"/>
            <w:sz w:val="40"/>
            <w:szCs w:val="40"/>
          </w:rPr>
          <w:t>1</w:t>
        </w:r>
        <w:r w:rsidR="00CE3873">
          <w:rPr>
            <w:rFonts w:cs="Arial"/>
            <w:sz w:val="40"/>
            <w:szCs w:val="40"/>
          </w:rPr>
          <w:t>8</w:t>
        </w:r>
        <w:del w:id="6" w:author="Author">
          <w:r w:rsidDel="00CE3873">
            <w:rPr>
              <w:rFonts w:cs="Arial"/>
              <w:sz w:val="40"/>
              <w:szCs w:val="40"/>
            </w:rPr>
            <w:delText>5</w:delText>
          </w:r>
        </w:del>
        <w:r>
          <w:rPr>
            <w:rFonts w:cs="Arial"/>
            <w:sz w:val="40"/>
            <w:szCs w:val="40"/>
          </w:rPr>
          <w:t xml:space="preserve"> August 2023</w:t>
        </w:r>
      </w:ins>
      <w:del w:id="7" w:author="Author">
        <w:r w:rsidR="00BF7FAE" w:rsidDel="00CB7527">
          <w:rPr>
            <w:rFonts w:cs="Arial"/>
            <w:sz w:val="40"/>
            <w:szCs w:val="40"/>
          </w:rPr>
          <w:delText>7</w:delText>
        </w:r>
        <w:r w:rsidR="00F57A64" w:rsidDel="00CB7527">
          <w:rPr>
            <w:rFonts w:cs="Arial"/>
            <w:sz w:val="40"/>
            <w:szCs w:val="40"/>
          </w:rPr>
          <w:delText xml:space="preserve"> December 2022</w:delText>
        </w:r>
        <w:r w:rsidR="00401786" w:rsidRPr="002B665E" w:rsidDel="00CB7527">
          <w:rPr>
            <w:sz w:val="24"/>
          </w:rPr>
          <w:delText xml:space="preserve"> </w:delText>
        </w:r>
      </w:del>
    </w:p>
    <w:p w14:paraId="541F2710" w14:textId="77777777" w:rsidR="00F85F76" w:rsidRDefault="00F85F76" w:rsidP="00401786">
      <w:pPr>
        <w:pStyle w:val="H1"/>
        <w:rPr>
          <w:rFonts w:ascii="Arial" w:hAnsi="Arial" w:cs="Arial"/>
          <w:color w:val="000000"/>
          <w:sz w:val="22"/>
          <w:szCs w:val="22"/>
        </w:rPr>
      </w:pPr>
      <w:bookmarkStart w:id="8" w:name="_Toc114632679"/>
    </w:p>
    <w:p w14:paraId="541F2711" w14:textId="77777777" w:rsidR="00F85F76" w:rsidRDefault="00F85F76" w:rsidP="00401786">
      <w:pPr>
        <w:pStyle w:val="H1"/>
        <w:rPr>
          <w:rFonts w:ascii="Arial" w:hAnsi="Arial" w:cs="Arial"/>
          <w:color w:val="000000"/>
          <w:sz w:val="22"/>
          <w:szCs w:val="22"/>
        </w:rPr>
      </w:pPr>
    </w:p>
    <w:p w14:paraId="541F2712" w14:textId="77777777" w:rsidR="00F85F76" w:rsidRDefault="00F85F76" w:rsidP="00401786">
      <w:pPr>
        <w:pStyle w:val="H1"/>
        <w:rPr>
          <w:rFonts w:ascii="Arial" w:hAnsi="Arial" w:cs="Arial"/>
          <w:color w:val="000000"/>
          <w:sz w:val="22"/>
          <w:szCs w:val="22"/>
        </w:rPr>
      </w:pPr>
    </w:p>
    <w:p w14:paraId="541F2713" w14:textId="77777777" w:rsidR="00F85F76" w:rsidRDefault="00F85F76" w:rsidP="00401786">
      <w:pPr>
        <w:pStyle w:val="H1"/>
        <w:rPr>
          <w:rFonts w:ascii="Arial" w:hAnsi="Arial" w:cs="Arial"/>
          <w:color w:val="000000"/>
          <w:sz w:val="22"/>
          <w:szCs w:val="22"/>
        </w:rPr>
      </w:pPr>
    </w:p>
    <w:bookmarkEnd w:id="8"/>
    <w:p w14:paraId="69233801" w14:textId="77777777" w:rsidR="00BF7FAE" w:rsidRDefault="00BF7FAE" w:rsidP="00AA1AC1">
      <w:pPr>
        <w:pStyle w:val="H1"/>
        <w:outlineLvl w:val="0"/>
        <w:rPr>
          <w:rFonts w:ascii="Arial" w:hAnsi="Arial" w:cs="Arial"/>
          <w:color w:val="000000"/>
          <w:sz w:val="22"/>
          <w:szCs w:val="22"/>
        </w:rPr>
      </w:pPr>
    </w:p>
    <w:p w14:paraId="541F2714" w14:textId="28E4B5E7" w:rsidR="00AA1AC1" w:rsidRPr="002B665E" w:rsidRDefault="00AA1AC1" w:rsidP="00AA1AC1">
      <w:pPr>
        <w:pStyle w:val="H1"/>
        <w:outlineLvl w:val="0"/>
        <w:rPr>
          <w:rFonts w:ascii="Arial" w:hAnsi="Arial" w:cs="Arial"/>
          <w:color w:val="000000"/>
          <w:sz w:val="22"/>
          <w:szCs w:val="22"/>
        </w:rPr>
      </w:pPr>
      <w:r w:rsidRPr="002B665E">
        <w:rPr>
          <w:rFonts w:ascii="Arial" w:hAnsi="Arial" w:cs="Arial"/>
          <w:color w:val="000000"/>
          <w:sz w:val="22"/>
          <w:szCs w:val="22"/>
        </w:rPr>
        <w:t>Document Hist</w:t>
      </w:r>
      <w:smartTag w:uri="urn:schemas-microsoft-com:office:smarttags" w:element="PersonName">
        <w:r w:rsidRPr="002B665E">
          <w:rPr>
            <w:rFonts w:ascii="Arial" w:hAnsi="Arial" w:cs="Arial"/>
            <w:color w:val="000000"/>
            <w:sz w:val="22"/>
            <w:szCs w:val="22"/>
          </w:rPr>
          <w:t>o</w:t>
        </w:r>
      </w:smartTag>
      <w:r w:rsidRPr="002B665E">
        <w:rPr>
          <w:rFonts w:ascii="Arial" w:hAnsi="Arial" w:cs="Arial"/>
          <w:color w:val="000000"/>
          <w:sz w:val="22"/>
          <w:szCs w:val="22"/>
        </w:rPr>
        <w:t>ry</w:t>
      </w:r>
    </w:p>
    <w:p w14:paraId="541F2715" w14:textId="77777777" w:rsidR="00AA1AC1" w:rsidRPr="002B665E" w:rsidRDefault="00AA1AC1" w:rsidP="00AA1AC1">
      <w:pPr>
        <w:rPr>
          <w:rFonts w:cs="Arial"/>
          <w:color w:val="000000"/>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800"/>
        <w:gridCol w:w="2538"/>
        <w:gridCol w:w="1242"/>
      </w:tblGrid>
      <w:tr w:rsidR="00AA1AC1" w:rsidRPr="00C51DED" w14:paraId="541F271A" w14:textId="77777777" w:rsidTr="00F66CC3">
        <w:trPr>
          <w:trHeight w:val="300"/>
        </w:trPr>
        <w:tc>
          <w:tcPr>
            <w:tcW w:w="3708" w:type="dxa"/>
            <w:shd w:val="clear" w:color="auto" w:fill="auto"/>
          </w:tcPr>
          <w:p w14:paraId="541F2716" w14:textId="77777777" w:rsidR="00AA1AC1" w:rsidRPr="00C51DED" w:rsidRDefault="00AA1AC1" w:rsidP="003B15F9">
            <w:pPr>
              <w:pStyle w:val="TableColumnHeadings"/>
              <w:rPr>
                <w:rFonts w:ascii="Arial" w:hAnsi="Arial" w:cs="Arial"/>
                <w:b w:val="0"/>
                <w:color w:val="000000"/>
                <w:sz w:val="20"/>
                <w:szCs w:val="20"/>
              </w:rPr>
            </w:pPr>
            <w:r w:rsidRPr="00C51DED">
              <w:rPr>
                <w:rFonts w:ascii="Arial" w:hAnsi="Arial" w:cs="Arial"/>
                <w:b w:val="0"/>
                <w:color w:val="000000"/>
                <w:sz w:val="20"/>
                <w:szCs w:val="20"/>
              </w:rPr>
              <w:t>Modifications included in this version</w:t>
            </w:r>
          </w:p>
        </w:tc>
        <w:tc>
          <w:tcPr>
            <w:tcW w:w="1800" w:type="dxa"/>
            <w:shd w:val="clear" w:color="auto" w:fill="auto"/>
          </w:tcPr>
          <w:p w14:paraId="541F2717" w14:textId="77777777" w:rsidR="00AA1AC1" w:rsidRPr="00C51DED" w:rsidRDefault="00AA1AC1" w:rsidP="003B15F9">
            <w:pPr>
              <w:pStyle w:val="TableColumnHeadings"/>
              <w:rPr>
                <w:rFonts w:ascii="Arial" w:hAnsi="Arial" w:cs="Arial"/>
                <w:b w:val="0"/>
                <w:color w:val="000000"/>
                <w:sz w:val="20"/>
                <w:szCs w:val="20"/>
              </w:rPr>
            </w:pPr>
            <w:r w:rsidRPr="00C51DED">
              <w:rPr>
                <w:rFonts w:ascii="Arial" w:hAnsi="Arial" w:cs="Arial"/>
                <w:b w:val="0"/>
                <w:color w:val="000000"/>
                <w:sz w:val="20"/>
                <w:szCs w:val="20"/>
              </w:rPr>
              <w:t>Modification effective Date</w:t>
            </w:r>
          </w:p>
        </w:tc>
        <w:tc>
          <w:tcPr>
            <w:tcW w:w="2538" w:type="dxa"/>
            <w:shd w:val="clear" w:color="auto" w:fill="auto"/>
          </w:tcPr>
          <w:p w14:paraId="541F2718" w14:textId="77777777" w:rsidR="00AA1AC1" w:rsidRPr="00C51DED" w:rsidRDefault="00AA1AC1" w:rsidP="003B15F9">
            <w:pPr>
              <w:pStyle w:val="TableColumnHeadings"/>
              <w:rPr>
                <w:rFonts w:ascii="Arial" w:hAnsi="Arial" w:cs="Arial"/>
                <w:b w:val="0"/>
                <w:color w:val="000000"/>
                <w:sz w:val="20"/>
                <w:szCs w:val="20"/>
              </w:rPr>
            </w:pPr>
            <w:bookmarkStart w:id="9" w:name="_Hlk140829821"/>
            <w:r w:rsidRPr="00C51DED">
              <w:rPr>
                <w:rFonts w:ascii="Arial" w:hAnsi="Arial" w:cs="Arial"/>
                <w:b w:val="0"/>
                <w:color w:val="000000"/>
                <w:sz w:val="20"/>
                <w:szCs w:val="20"/>
              </w:rPr>
              <w:t>T&amp;S Code Sections or AP Modified</w:t>
            </w:r>
            <w:bookmarkEnd w:id="9"/>
          </w:p>
        </w:tc>
        <w:tc>
          <w:tcPr>
            <w:tcW w:w="1242" w:type="dxa"/>
            <w:shd w:val="clear" w:color="auto" w:fill="auto"/>
          </w:tcPr>
          <w:p w14:paraId="541F2719" w14:textId="77777777" w:rsidR="00AA1AC1" w:rsidRPr="00C51DED" w:rsidRDefault="00AA1AC1" w:rsidP="003B15F9">
            <w:pPr>
              <w:pStyle w:val="TableColumnHeadings"/>
              <w:rPr>
                <w:rFonts w:ascii="Arial" w:hAnsi="Arial" w:cs="Arial"/>
                <w:b w:val="0"/>
                <w:color w:val="000000"/>
                <w:sz w:val="20"/>
                <w:szCs w:val="20"/>
              </w:rPr>
            </w:pPr>
            <w:r w:rsidRPr="00C51DED">
              <w:rPr>
                <w:rFonts w:ascii="Arial" w:hAnsi="Arial" w:cs="Arial"/>
                <w:b w:val="0"/>
                <w:color w:val="000000"/>
                <w:sz w:val="20"/>
                <w:szCs w:val="20"/>
              </w:rPr>
              <w:t>T&amp;SC Version if applicable</w:t>
            </w:r>
          </w:p>
        </w:tc>
      </w:tr>
      <w:tr w:rsidR="00AA1AC1" w:rsidRPr="00C51DED" w14:paraId="541F2720" w14:textId="77777777" w:rsidTr="00FB522D">
        <w:trPr>
          <w:trHeight w:val="660"/>
        </w:trPr>
        <w:tc>
          <w:tcPr>
            <w:tcW w:w="3708" w:type="dxa"/>
          </w:tcPr>
          <w:p w14:paraId="541F27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Mod_03_07, Appendix J – Change to Day</w:t>
            </w:r>
          </w:p>
        </w:tc>
        <w:tc>
          <w:tcPr>
            <w:tcW w:w="1800" w:type="dxa"/>
          </w:tcPr>
          <w:p w14:paraId="541F27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tc>
        <w:tc>
          <w:tcPr>
            <w:tcW w:w="2538" w:type="dxa"/>
          </w:tcPr>
          <w:p w14:paraId="541F271D" w14:textId="77777777" w:rsidR="00AA1AC1" w:rsidRPr="00C51DED" w:rsidRDefault="00AA1AC1" w:rsidP="003B15F9">
            <w:pPr>
              <w:pStyle w:val="TableText"/>
              <w:keepNext/>
              <w:keepLines/>
              <w:spacing w:before="40" w:after="40"/>
              <w:ind w:right="60"/>
              <w:jc w:val="both"/>
              <w:rPr>
                <w:rFonts w:ascii="Arial" w:hAnsi="Arial" w:cs="Arial"/>
                <w:b w:val="0"/>
              </w:rPr>
            </w:pPr>
            <w:r w:rsidRPr="00C51DED">
              <w:rPr>
                <w:rFonts w:ascii="Arial" w:hAnsi="Arial" w:cs="Arial"/>
                <w:b w:val="0"/>
              </w:rPr>
              <w:t>Appendix J – Change to Day</w:t>
            </w:r>
          </w:p>
          <w:p w14:paraId="541F271E" w14:textId="77777777" w:rsidR="00AA1AC1" w:rsidRPr="00C51DED" w:rsidRDefault="00AA1AC1" w:rsidP="003B15F9">
            <w:pPr>
              <w:pStyle w:val="Body1Char"/>
              <w:rPr>
                <w:rFonts w:ascii="Arial" w:hAnsi="Arial" w:cs="Arial"/>
                <w:color w:val="000000"/>
                <w:sz w:val="20"/>
              </w:rPr>
            </w:pPr>
          </w:p>
        </w:tc>
        <w:tc>
          <w:tcPr>
            <w:tcW w:w="1242" w:type="dxa"/>
          </w:tcPr>
          <w:p w14:paraId="541F271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27" w14:textId="77777777" w:rsidTr="00FB522D">
        <w:trPr>
          <w:trHeight w:val="300"/>
        </w:trPr>
        <w:tc>
          <w:tcPr>
            <w:tcW w:w="3708" w:type="dxa"/>
          </w:tcPr>
          <w:p w14:paraId="541F27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Mod_07_07, Calculation of DOP, MOP, DQCC &amp; MQCC</w:t>
            </w:r>
          </w:p>
          <w:p w14:paraId="541F2722" w14:textId="77777777" w:rsidR="00AA1AC1" w:rsidRPr="00C51DED" w:rsidRDefault="00AA1AC1" w:rsidP="003B15F9">
            <w:pPr>
              <w:pStyle w:val="Body1Char"/>
              <w:rPr>
                <w:rFonts w:ascii="Arial" w:hAnsi="Arial" w:cs="Arial"/>
                <w:color w:val="000000"/>
                <w:sz w:val="20"/>
              </w:rPr>
            </w:pPr>
          </w:p>
        </w:tc>
        <w:tc>
          <w:tcPr>
            <w:tcW w:w="1800" w:type="dxa"/>
          </w:tcPr>
          <w:p w14:paraId="541F272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26-Sep-07</w:t>
            </w:r>
          </w:p>
          <w:p w14:paraId="541F2724" w14:textId="77777777" w:rsidR="00AA1AC1" w:rsidRPr="00C51DED" w:rsidRDefault="00AA1AC1" w:rsidP="003B15F9">
            <w:pPr>
              <w:pStyle w:val="Body1Char"/>
              <w:rPr>
                <w:rFonts w:ascii="Arial" w:hAnsi="Arial" w:cs="Arial"/>
                <w:color w:val="000000"/>
                <w:sz w:val="20"/>
              </w:rPr>
            </w:pPr>
          </w:p>
        </w:tc>
        <w:tc>
          <w:tcPr>
            <w:tcW w:w="2538" w:type="dxa"/>
          </w:tcPr>
          <w:p w14:paraId="541F27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Sections 4.133, 4.134, 4.137,4.137</w:t>
            </w:r>
          </w:p>
        </w:tc>
        <w:tc>
          <w:tcPr>
            <w:tcW w:w="1242" w:type="dxa"/>
          </w:tcPr>
          <w:p w14:paraId="541F27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2E" w14:textId="77777777" w:rsidTr="00FB522D">
        <w:trPr>
          <w:trHeight w:val="300"/>
        </w:trPr>
        <w:tc>
          <w:tcPr>
            <w:tcW w:w="3708" w:type="dxa"/>
          </w:tcPr>
          <w:p w14:paraId="541F27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 08_07, Application of Pumped Storage Ramp Rates</w:t>
            </w:r>
          </w:p>
          <w:p w14:paraId="541F2729" w14:textId="77777777" w:rsidR="00AA1AC1" w:rsidRPr="00C51DED" w:rsidRDefault="00AA1AC1" w:rsidP="003B15F9">
            <w:pPr>
              <w:pStyle w:val="Body1Char"/>
              <w:rPr>
                <w:rFonts w:ascii="Arial" w:hAnsi="Arial" w:cs="Arial"/>
                <w:color w:val="000000"/>
                <w:sz w:val="20"/>
              </w:rPr>
            </w:pPr>
          </w:p>
        </w:tc>
        <w:tc>
          <w:tcPr>
            <w:tcW w:w="1800" w:type="dxa"/>
          </w:tcPr>
          <w:p w14:paraId="541F27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2B" w14:textId="77777777" w:rsidR="00AA1AC1" w:rsidRPr="00C51DED" w:rsidRDefault="00AA1AC1" w:rsidP="003B15F9">
            <w:pPr>
              <w:pStyle w:val="Body1Char"/>
              <w:rPr>
                <w:rFonts w:ascii="Arial" w:hAnsi="Arial" w:cs="Arial"/>
                <w:color w:val="000000"/>
                <w:sz w:val="20"/>
              </w:rPr>
            </w:pPr>
          </w:p>
        </w:tc>
        <w:tc>
          <w:tcPr>
            <w:tcW w:w="2538" w:type="dxa"/>
          </w:tcPr>
          <w:p w14:paraId="541F272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5.121</w:t>
            </w:r>
          </w:p>
        </w:tc>
        <w:tc>
          <w:tcPr>
            <w:tcW w:w="1242" w:type="dxa"/>
          </w:tcPr>
          <w:p w14:paraId="541F27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36" w14:textId="77777777" w:rsidTr="00FB522D">
        <w:trPr>
          <w:trHeight w:val="300"/>
        </w:trPr>
        <w:tc>
          <w:tcPr>
            <w:tcW w:w="3708" w:type="dxa"/>
          </w:tcPr>
          <w:p w14:paraId="541F272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Mod_11_07, Calculation of Ex Post Energy Limits</w:t>
            </w:r>
          </w:p>
          <w:p w14:paraId="541F2730" w14:textId="77777777" w:rsidR="00AA1AC1" w:rsidRPr="00C51DED" w:rsidRDefault="00AA1AC1" w:rsidP="003B15F9">
            <w:pPr>
              <w:pStyle w:val="Body1Char"/>
              <w:rPr>
                <w:rFonts w:ascii="Arial" w:hAnsi="Arial" w:cs="Arial"/>
                <w:color w:val="000000"/>
                <w:sz w:val="20"/>
              </w:rPr>
            </w:pPr>
          </w:p>
          <w:p w14:paraId="541F2731" w14:textId="77777777" w:rsidR="00AA1AC1" w:rsidRPr="00C51DED" w:rsidRDefault="00AA1AC1" w:rsidP="003B15F9">
            <w:pPr>
              <w:pStyle w:val="Body1Char"/>
              <w:rPr>
                <w:rFonts w:ascii="Arial" w:hAnsi="Arial" w:cs="Arial"/>
                <w:color w:val="000000"/>
                <w:sz w:val="20"/>
              </w:rPr>
            </w:pPr>
          </w:p>
        </w:tc>
        <w:tc>
          <w:tcPr>
            <w:tcW w:w="1800" w:type="dxa"/>
          </w:tcPr>
          <w:p w14:paraId="541F27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33" w14:textId="77777777" w:rsidR="00AA1AC1" w:rsidRPr="00C51DED" w:rsidRDefault="00AA1AC1" w:rsidP="003B15F9">
            <w:pPr>
              <w:pStyle w:val="Body1Char"/>
              <w:rPr>
                <w:rFonts w:ascii="Arial" w:hAnsi="Arial" w:cs="Arial"/>
                <w:color w:val="000000"/>
                <w:sz w:val="20"/>
              </w:rPr>
            </w:pPr>
          </w:p>
        </w:tc>
        <w:tc>
          <w:tcPr>
            <w:tcW w:w="2538" w:type="dxa"/>
          </w:tcPr>
          <w:p w14:paraId="541F27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5.101</w:t>
            </w:r>
          </w:p>
        </w:tc>
        <w:tc>
          <w:tcPr>
            <w:tcW w:w="1242" w:type="dxa"/>
          </w:tcPr>
          <w:p w14:paraId="541F273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3D" w14:textId="77777777" w:rsidTr="00FB522D">
        <w:trPr>
          <w:trHeight w:val="300"/>
        </w:trPr>
        <w:tc>
          <w:tcPr>
            <w:tcW w:w="3708" w:type="dxa"/>
          </w:tcPr>
          <w:p w14:paraId="541F273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Mod_15_07, Amendment to LOLP Table mathematical formulation</w:t>
            </w:r>
          </w:p>
          <w:p w14:paraId="541F2738" w14:textId="77777777" w:rsidR="00AA1AC1" w:rsidRPr="00C51DED" w:rsidRDefault="00AA1AC1" w:rsidP="003B15F9">
            <w:pPr>
              <w:pStyle w:val="Body1Char"/>
              <w:rPr>
                <w:rFonts w:ascii="Arial" w:hAnsi="Arial" w:cs="Arial"/>
                <w:color w:val="000000"/>
                <w:sz w:val="20"/>
              </w:rPr>
            </w:pPr>
          </w:p>
        </w:tc>
        <w:tc>
          <w:tcPr>
            <w:tcW w:w="1800" w:type="dxa"/>
          </w:tcPr>
          <w:p w14:paraId="541F27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18-Sep-07</w:t>
            </w:r>
          </w:p>
          <w:p w14:paraId="541F273A" w14:textId="77777777" w:rsidR="00AA1AC1" w:rsidRPr="00C51DED" w:rsidRDefault="00AA1AC1" w:rsidP="003B15F9">
            <w:pPr>
              <w:pStyle w:val="Body1Char"/>
              <w:rPr>
                <w:rFonts w:ascii="Arial" w:hAnsi="Arial" w:cs="Arial"/>
                <w:color w:val="000000"/>
                <w:sz w:val="20"/>
              </w:rPr>
            </w:pPr>
          </w:p>
        </w:tc>
        <w:tc>
          <w:tcPr>
            <w:tcW w:w="2538" w:type="dxa"/>
          </w:tcPr>
          <w:p w14:paraId="541F27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M sections M.37 and M.39</w:t>
            </w:r>
          </w:p>
        </w:tc>
        <w:tc>
          <w:tcPr>
            <w:tcW w:w="1242" w:type="dxa"/>
          </w:tcPr>
          <w:p w14:paraId="541F273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46" w14:textId="77777777" w:rsidTr="00FB522D">
        <w:trPr>
          <w:trHeight w:val="300"/>
        </w:trPr>
        <w:tc>
          <w:tcPr>
            <w:tcW w:w="3708" w:type="dxa"/>
          </w:tcPr>
          <w:p w14:paraId="541F27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Mod_18_07, Seven Errors in the Designated TSC </w:t>
            </w:r>
          </w:p>
          <w:p w14:paraId="541F273F" w14:textId="77777777" w:rsidR="00AA1AC1" w:rsidRPr="00C51DED" w:rsidRDefault="00AA1AC1" w:rsidP="003B15F9">
            <w:pPr>
              <w:pStyle w:val="Body1Char"/>
              <w:rPr>
                <w:rFonts w:ascii="Arial" w:hAnsi="Arial" w:cs="Arial"/>
                <w:color w:val="000000"/>
                <w:sz w:val="20"/>
              </w:rPr>
            </w:pPr>
          </w:p>
          <w:p w14:paraId="541F2740" w14:textId="77777777" w:rsidR="00AA1AC1" w:rsidRPr="00C51DED" w:rsidRDefault="00AA1AC1" w:rsidP="003B15F9">
            <w:pPr>
              <w:pStyle w:val="Body1Char"/>
              <w:rPr>
                <w:rFonts w:ascii="Arial" w:hAnsi="Arial" w:cs="Arial"/>
                <w:color w:val="000000"/>
                <w:sz w:val="20"/>
              </w:rPr>
            </w:pPr>
          </w:p>
        </w:tc>
        <w:tc>
          <w:tcPr>
            <w:tcW w:w="1800" w:type="dxa"/>
          </w:tcPr>
          <w:p w14:paraId="541F274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42" w14:textId="77777777" w:rsidR="00AA1AC1" w:rsidRPr="00C51DED" w:rsidRDefault="00AA1AC1" w:rsidP="003B15F9">
            <w:pPr>
              <w:pStyle w:val="Body1Char"/>
              <w:rPr>
                <w:rFonts w:ascii="Arial" w:hAnsi="Arial" w:cs="Arial"/>
                <w:color w:val="000000"/>
                <w:sz w:val="20"/>
              </w:rPr>
            </w:pPr>
          </w:p>
        </w:tc>
        <w:tc>
          <w:tcPr>
            <w:tcW w:w="2538" w:type="dxa"/>
          </w:tcPr>
          <w:p w14:paraId="541F2743" w14:textId="77777777" w:rsidR="00AA1AC1" w:rsidRPr="00C51DED" w:rsidRDefault="00AA1AC1" w:rsidP="003B15F9">
            <w:pPr>
              <w:pStyle w:val="TableText"/>
              <w:keepNext/>
              <w:keepLines/>
              <w:spacing w:before="40" w:after="40"/>
              <w:ind w:right="60"/>
              <w:jc w:val="both"/>
              <w:rPr>
                <w:rFonts w:ascii="Arial" w:hAnsi="Arial" w:cs="Arial"/>
                <w:b w:val="0"/>
              </w:rPr>
            </w:pPr>
            <w:r w:rsidRPr="00C51DED">
              <w:rPr>
                <w:rFonts w:ascii="Arial" w:hAnsi="Arial" w:cs="Arial"/>
                <w:b w:val="0"/>
              </w:rPr>
              <w:t>Paragraphs 2.25; 2.144; 2.282; 2.295; 4.79; 6.32.2 and 6.36</w:t>
            </w:r>
          </w:p>
          <w:p w14:paraId="541F2744" w14:textId="77777777" w:rsidR="00AA1AC1" w:rsidRPr="00C51DED" w:rsidRDefault="00AA1AC1" w:rsidP="003B15F9">
            <w:pPr>
              <w:pStyle w:val="Body1Char"/>
              <w:rPr>
                <w:rFonts w:ascii="Arial" w:hAnsi="Arial" w:cs="Arial"/>
                <w:color w:val="000000"/>
                <w:sz w:val="20"/>
              </w:rPr>
            </w:pPr>
          </w:p>
        </w:tc>
        <w:tc>
          <w:tcPr>
            <w:tcW w:w="1242" w:type="dxa"/>
          </w:tcPr>
          <w:p w14:paraId="541F27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4D" w14:textId="77777777" w:rsidTr="00FB522D">
        <w:trPr>
          <w:trHeight w:val="300"/>
        </w:trPr>
        <w:tc>
          <w:tcPr>
            <w:tcW w:w="3708" w:type="dxa"/>
          </w:tcPr>
          <w:p w14:paraId="541F274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Mod_24_07. Dispatch Instructions for VPMG and VPTG Units</w:t>
            </w:r>
          </w:p>
          <w:p w14:paraId="541F2748" w14:textId="77777777" w:rsidR="00AA1AC1" w:rsidRPr="00C51DED" w:rsidRDefault="00AA1AC1" w:rsidP="003B15F9">
            <w:pPr>
              <w:pStyle w:val="Body1Char"/>
              <w:rPr>
                <w:rFonts w:ascii="Arial" w:hAnsi="Arial" w:cs="Arial"/>
                <w:color w:val="000000"/>
                <w:sz w:val="20"/>
              </w:rPr>
            </w:pPr>
          </w:p>
        </w:tc>
        <w:tc>
          <w:tcPr>
            <w:tcW w:w="1800" w:type="dxa"/>
          </w:tcPr>
          <w:p w14:paraId="541F27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4A" w14:textId="77777777" w:rsidR="00AA1AC1" w:rsidRPr="00C51DED" w:rsidRDefault="00AA1AC1" w:rsidP="003B15F9">
            <w:pPr>
              <w:pStyle w:val="Body1Char"/>
              <w:rPr>
                <w:rFonts w:ascii="Arial" w:hAnsi="Arial" w:cs="Arial"/>
                <w:color w:val="000000"/>
                <w:sz w:val="20"/>
              </w:rPr>
            </w:pPr>
          </w:p>
        </w:tc>
        <w:tc>
          <w:tcPr>
            <w:tcW w:w="2538" w:type="dxa"/>
          </w:tcPr>
          <w:p w14:paraId="541F27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5.18A</w:t>
            </w:r>
          </w:p>
        </w:tc>
        <w:tc>
          <w:tcPr>
            <w:tcW w:w="1242" w:type="dxa"/>
          </w:tcPr>
          <w:p w14:paraId="541F274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54" w14:textId="77777777" w:rsidTr="00FB522D">
        <w:trPr>
          <w:trHeight w:val="300"/>
        </w:trPr>
        <w:tc>
          <w:tcPr>
            <w:tcW w:w="3708" w:type="dxa"/>
          </w:tcPr>
          <w:p w14:paraId="541F27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Mod_26_07, Eligible Availability for Energy Limited Generator Unit</w:t>
            </w:r>
          </w:p>
          <w:p w14:paraId="541F274F" w14:textId="77777777" w:rsidR="00AA1AC1" w:rsidRPr="00C51DED" w:rsidRDefault="00AA1AC1" w:rsidP="003B15F9">
            <w:pPr>
              <w:pStyle w:val="Body1Char"/>
              <w:rPr>
                <w:rFonts w:ascii="Arial" w:hAnsi="Arial" w:cs="Arial"/>
                <w:color w:val="000000"/>
                <w:sz w:val="20"/>
              </w:rPr>
            </w:pPr>
          </w:p>
        </w:tc>
        <w:tc>
          <w:tcPr>
            <w:tcW w:w="1800" w:type="dxa"/>
          </w:tcPr>
          <w:p w14:paraId="541F275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51" w14:textId="77777777" w:rsidR="00AA1AC1" w:rsidRPr="00C51DED" w:rsidRDefault="00AA1AC1" w:rsidP="003B15F9">
            <w:pPr>
              <w:pStyle w:val="Body1Char"/>
              <w:rPr>
                <w:rFonts w:ascii="Arial" w:hAnsi="Arial" w:cs="Arial"/>
                <w:color w:val="000000"/>
                <w:sz w:val="20"/>
              </w:rPr>
            </w:pPr>
          </w:p>
        </w:tc>
        <w:tc>
          <w:tcPr>
            <w:tcW w:w="2538" w:type="dxa"/>
          </w:tcPr>
          <w:p w14:paraId="541F275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5.108 – Point 2</w:t>
            </w:r>
          </w:p>
        </w:tc>
        <w:tc>
          <w:tcPr>
            <w:tcW w:w="1242" w:type="dxa"/>
          </w:tcPr>
          <w:p w14:paraId="541F27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5B" w14:textId="77777777" w:rsidTr="00FB522D">
        <w:trPr>
          <w:trHeight w:val="300"/>
        </w:trPr>
        <w:tc>
          <w:tcPr>
            <w:tcW w:w="3708" w:type="dxa"/>
          </w:tcPr>
          <w:p w14:paraId="541F27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Mod_27_07, Exclusion of Demand Side Units</w:t>
            </w:r>
          </w:p>
          <w:p w14:paraId="541F2756" w14:textId="77777777" w:rsidR="00AA1AC1" w:rsidRPr="00C51DED" w:rsidRDefault="00AA1AC1" w:rsidP="003B15F9">
            <w:pPr>
              <w:pStyle w:val="Body1Char"/>
              <w:rPr>
                <w:rFonts w:ascii="Arial" w:hAnsi="Arial" w:cs="Arial"/>
                <w:color w:val="000000"/>
                <w:sz w:val="20"/>
              </w:rPr>
            </w:pPr>
          </w:p>
        </w:tc>
        <w:tc>
          <w:tcPr>
            <w:tcW w:w="1800" w:type="dxa"/>
          </w:tcPr>
          <w:p w14:paraId="541F275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58" w14:textId="77777777" w:rsidR="00AA1AC1" w:rsidRPr="00C51DED" w:rsidRDefault="00AA1AC1" w:rsidP="003B15F9">
            <w:pPr>
              <w:pStyle w:val="Body1Char"/>
              <w:rPr>
                <w:rFonts w:ascii="Arial" w:hAnsi="Arial" w:cs="Arial"/>
                <w:color w:val="000000"/>
                <w:sz w:val="20"/>
              </w:rPr>
            </w:pPr>
          </w:p>
        </w:tc>
        <w:tc>
          <w:tcPr>
            <w:tcW w:w="2538" w:type="dxa"/>
          </w:tcPr>
          <w:p w14:paraId="541F275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4.91 &amp; 7.12</w:t>
            </w:r>
          </w:p>
        </w:tc>
        <w:tc>
          <w:tcPr>
            <w:tcW w:w="1242" w:type="dxa"/>
          </w:tcPr>
          <w:p w14:paraId="541F275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62" w14:textId="77777777" w:rsidTr="00FB522D">
        <w:trPr>
          <w:trHeight w:val="300"/>
        </w:trPr>
        <w:tc>
          <w:tcPr>
            <w:tcW w:w="3708" w:type="dxa"/>
          </w:tcPr>
          <w:p w14:paraId="541F27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Mod_31_07, Technical Offer Data – Cooling Boundary Data</w:t>
            </w:r>
          </w:p>
          <w:p w14:paraId="541F275D" w14:textId="77777777" w:rsidR="00AA1AC1" w:rsidRPr="00C51DED" w:rsidRDefault="00AA1AC1" w:rsidP="003B15F9">
            <w:pPr>
              <w:pStyle w:val="Body1Char"/>
              <w:rPr>
                <w:rFonts w:ascii="Arial" w:hAnsi="Arial" w:cs="Arial"/>
                <w:color w:val="000000"/>
                <w:sz w:val="20"/>
              </w:rPr>
            </w:pPr>
          </w:p>
        </w:tc>
        <w:tc>
          <w:tcPr>
            <w:tcW w:w="1800" w:type="dxa"/>
          </w:tcPr>
          <w:p w14:paraId="541F275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5F" w14:textId="77777777" w:rsidR="00AA1AC1" w:rsidRPr="00C51DED" w:rsidRDefault="00AA1AC1" w:rsidP="003B15F9">
            <w:pPr>
              <w:pStyle w:val="Body1Char"/>
              <w:rPr>
                <w:rFonts w:ascii="Arial" w:hAnsi="Arial" w:cs="Arial"/>
                <w:color w:val="000000"/>
                <w:sz w:val="20"/>
              </w:rPr>
            </w:pPr>
          </w:p>
        </w:tc>
        <w:tc>
          <w:tcPr>
            <w:tcW w:w="2538" w:type="dxa"/>
          </w:tcPr>
          <w:p w14:paraId="541F276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I.12</w:t>
            </w:r>
          </w:p>
        </w:tc>
        <w:tc>
          <w:tcPr>
            <w:tcW w:w="1242" w:type="dxa"/>
          </w:tcPr>
          <w:p w14:paraId="541F27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6A" w14:textId="77777777" w:rsidTr="00FB522D">
        <w:trPr>
          <w:trHeight w:val="300"/>
        </w:trPr>
        <w:tc>
          <w:tcPr>
            <w:tcW w:w="3708" w:type="dxa"/>
          </w:tcPr>
          <w:p w14:paraId="541F276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Mod_33_07, Referencing of Trading Day Exchange Rate</w:t>
            </w:r>
          </w:p>
          <w:p w14:paraId="541F2764" w14:textId="77777777" w:rsidR="00AA1AC1" w:rsidRPr="00C51DED" w:rsidRDefault="00AA1AC1" w:rsidP="003B15F9">
            <w:pPr>
              <w:pStyle w:val="Body1Char"/>
              <w:rPr>
                <w:rFonts w:ascii="Arial" w:hAnsi="Arial" w:cs="Arial"/>
                <w:color w:val="000000"/>
                <w:sz w:val="20"/>
              </w:rPr>
            </w:pPr>
          </w:p>
          <w:p w14:paraId="541F2765" w14:textId="77777777" w:rsidR="00AA1AC1" w:rsidRPr="00C51DED" w:rsidRDefault="00AA1AC1" w:rsidP="003B15F9">
            <w:pPr>
              <w:pStyle w:val="Body1Char"/>
              <w:rPr>
                <w:rFonts w:ascii="Arial" w:hAnsi="Arial" w:cs="Arial"/>
                <w:color w:val="000000"/>
                <w:sz w:val="20"/>
              </w:rPr>
            </w:pPr>
          </w:p>
        </w:tc>
        <w:tc>
          <w:tcPr>
            <w:tcW w:w="1800" w:type="dxa"/>
          </w:tcPr>
          <w:p w14:paraId="541F27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67" w14:textId="77777777" w:rsidR="00AA1AC1" w:rsidRPr="00C51DED" w:rsidRDefault="00AA1AC1" w:rsidP="003B15F9">
            <w:pPr>
              <w:pStyle w:val="Body1Char"/>
              <w:rPr>
                <w:rFonts w:ascii="Arial" w:hAnsi="Arial" w:cs="Arial"/>
                <w:color w:val="000000"/>
                <w:sz w:val="20"/>
              </w:rPr>
            </w:pPr>
          </w:p>
        </w:tc>
        <w:tc>
          <w:tcPr>
            <w:tcW w:w="2538" w:type="dxa"/>
          </w:tcPr>
          <w:p w14:paraId="541F27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6.243</w:t>
            </w:r>
          </w:p>
        </w:tc>
        <w:tc>
          <w:tcPr>
            <w:tcW w:w="1242" w:type="dxa"/>
          </w:tcPr>
          <w:p w14:paraId="541F276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71" w14:textId="77777777" w:rsidTr="00FB522D">
        <w:trPr>
          <w:trHeight w:val="300"/>
        </w:trPr>
        <w:tc>
          <w:tcPr>
            <w:tcW w:w="3708" w:type="dxa"/>
          </w:tcPr>
          <w:p w14:paraId="541F276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lastRenderedPageBreak/>
              <w:t>Mod_34_07, Fixed Market Operator Charge for Interconnector Units</w:t>
            </w:r>
          </w:p>
          <w:p w14:paraId="541F276C" w14:textId="77777777" w:rsidR="00AA1AC1" w:rsidRPr="00C51DED" w:rsidRDefault="00AA1AC1" w:rsidP="003B15F9">
            <w:pPr>
              <w:pStyle w:val="Body1Char"/>
              <w:rPr>
                <w:rFonts w:ascii="Arial" w:hAnsi="Arial" w:cs="Arial"/>
                <w:color w:val="000000"/>
                <w:sz w:val="20"/>
              </w:rPr>
            </w:pPr>
          </w:p>
        </w:tc>
        <w:tc>
          <w:tcPr>
            <w:tcW w:w="1800" w:type="dxa"/>
          </w:tcPr>
          <w:p w14:paraId="541F27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6E" w14:textId="77777777" w:rsidR="00AA1AC1" w:rsidRPr="00C51DED" w:rsidRDefault="00AA1AC1" w:rsidP="003B15F9">
            <w:pPr>
              <w:pStyle w:val="Body1Char"/>
              <w:rPr>
                <w:rFonts w:ascii="Arial" w:hAnsi="Arial" w:cs="Arial"/>
                <w:color w:val="000000"/>
                <w:sz w:val="20"/>
              </w:rPr>
            </w:pPr>
          </w:p>
        </w:tc>
        <w:tc>
          <w:tcPr>
            <w:tcW w:w="2538" w:type="dxa"/>
          </w:tcPr>
          <w:p w14:paraId="541F276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7.20</w:t>
            </w:r>
          </w:p>
        </w:tc>
        <w:tc>
          <w:tcPr>
            <w:tcW w:w="1242" w:type="dxa"/>
          </w:tcPr>
          <w:p w14:paraId="541F27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78" w14:textId="77777777" w:rsidTr="00FB522D">
        <w:trPr>
          <w:trHeight w:val="300"/>
        </w:trPr>
        <w:tc>
          <w:tcPr>
            <w:tcW w:w="3708" w:type="dxa"/>
          </w:tcPr>
          <w:p w14:paraId="541F27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Mod_36_07, Definition of Pumped Storage Cycle Efficiency</w:t>
            </w:r>
          </w:p>
          <w:p w14:paraId="541F2773" w14:textId="77777777" w:rsidR="00AA1AC1" w:rsidRPr="00C51DED" w:rsidRDefault="00AA1AC1" w:rsidP="003B15F9">
            <w:pPr>
              <w:pStyle w:val="Body1Char"/>
              <w:rPr>
                <w:rFonts w:ascii="Arial" w:hAnsi="Arial" w:cs="Arial"/>
                <w:color w:val="000000"/>
                <w:sz w:val="20"/>
              </w:rPr>
            </w:pPr>
          </w:p>
        </w:tc>
        <w:tc>
          <w:tcPr>
            <w:tcW w:w="1800" w:type="dxa"/>
          </w:tcPr>
          <w:p w14:paraId="541F27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75" w14:textId="77777777" w:rsidR="00AA1AC1" w:rsidRPr="00C51DED" w:rsidRDefault="00AA1AC1" w:rsidP="003B15F9">
            <w:pPr>
              <w:pStyle w:val="Body1Char"/>
              <w:rPr>
                <w:rFonts w:ascii="Arial" w:hAnsi="Arial" w:cs="Arial"/>
                <w:color w:val="000000"/>
                <w:sz w:val="20"/>
              </w:rPr>
            </w:pPr>
          </w:p>
        </w:tc>
        <w:tc>
          <w:tcPr>
            <w:tcW w:w="2538" w:type="dxa"/>
          </w:tcPr>
          <w:p w14:paraId="541F27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definition</w:t>
            </w:r>
          </w:p>
        </w:tc>
        <w:tc>
          <w:tcPr>
            <w:tcW w:w="1242" w:type="dxa"/>
          </w:tcPr>
          <w:p w14:paraId="541F27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7D" w14:textId="77777777" w:rsidTr="00FB522D">
        <w:trPr>
          <w:trHeight w:val="300"/>
        </w:trPr>
        <w:tc>
          <w:tcPr>
            <w:tcW w:w="3708" w:type="dxa"/>
          </w:tcPr>
          <w:p w14:paraId="541F27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Mod_39_07, Instruction Profiling Time Lag</w:t>
            </w:r>
          </w:p>
        </w:tc>
        <w:tc>
          <w:tcPr>
            <w:tcW w:w="1800" w:type="dxa"/>
          </w:tcPr>
          <w:p w14:paraId="541F27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tc>
        <w:tc>
          <w:tcPr>
            <w:tcW w:w="2538" w:type="dxa"/>
          </w:tcPr>
          <w:p w14:paraId="541F27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O.28</w:t>
            </w:r>
          </w:p>
        </w:tc>
        <w:tc>
          <w:tcPr>
            <w:tcW w:w="1242" w:type="dxa"/>
          </w:tcPr>
          <w:p w14:paraId="541F27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82" w14:textId="77777777" w:rsidTr="00FB522D">
        <w:trPr>
          <w:trHeight w:val="300"/>
        </w:trPr>
        <w:tc>
          <w:tcPr>
            <w:tcW w:w="3708" w:type="dxa"/>
          </w:tcPr>
          <w:p w14:paraId="541F27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Mod_04_07, Ex Ante Availability for Price Maker Units Derivation of Price Quantity Pairs</w:t>
            </w:r>
          </w:p>
        </w:tc>
        <w:tc>
          <w:tcPr>
            <w:tcW w:w="1800" w:type="dxa"/>
          </w:tcPr>
          <w:p w14:paraId="541F27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N.37 and N.47</w:t>
            </w:r>
          </w:p>
        </w:tc>
        <w:tc>
          <w:tcPr>
            <w:tcW w:w="1242" w:type="dxa"/>
          </w:tcPr>
          <w:p w14:paraId="541F27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87" w14:textId="77777777" w:rsidTr="00FB522D">
        <w:trPr>
          <w:trHeight w:val="300"/>
        </w:trPr>
        <w:tc>
          <w:tcPr>
            <w:tcW w:w="3708" w:type="dxa"/>
          </w:tcPr>
          <w:p w14:paraId="541F278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Mod_78_07, APPENDIX A: Standard Letter of Credit Amendments</w:t>
            </w:r>
          </w:p>
        </w:tc>
        <w:tc>
          <w:tcPr>
            <w:tcW w:w="1800" w:type="dxa"/>
          </w:tcPr>
          <w:p w14:paraId="541F27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22-Oct-07</w:t>
            </w:r>
          </w:p>
        </w:tc>
        <w:tc>
          <w:tcPr>
            <w:tcW w:w="2538" w:type="dxa"/>
          </w:tcPr>
          <w:p w14:paraId="541F27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A.1</w:t>
            </w:r>
          </w:p>
        </w:tc>
        <w:tc>
          <w:tcPr>
            <w:tcW w:w="1242" w:type="dxa"/>
          </w:tcPr>
          <w:p w14:paraId="541F27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8E" w14:textId="77777777" w:rsidTr="00FB522D">
        <w:trPr>
          <w:trHeight w:val="300"/>
        </w:trPr>
        <w:tc>
          <w:tcPr>
            <w:tcW w:w="3708" w:type="dxa"/>
          </w:tcPr>
          <w:p w14:paraId="541F278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Mod_21_07, Modification to the Expiry Date provision of the Standard Letter of Credit in Appendix A of the T and SC </w:t>
            </w:r>
          </w:p>
        </w:tc>
        <w:tc>
          <w:tcPr>
            <w:tcW w:w="1800" w:type="dxa"/>
          </w:tcPr>
          <w:p w14:paraId="541F27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8A" w14:textId="77777777" w:rsidR="00AA1AC1" w:rsidRPr="00C51DED" w:rsidRDefault="00AA1AC1" w:rsidP="003B15F9">
            <w:pPr>
              <w:pStyle w:val="Body1Char"/>
              <w:rPr>
                <w:rFonts w:ascii="Arial" w:hAnsi="Arial" w:cs="Arial"/>
                <w:color w:val="000000"/>
                <w:sz w:val="20"/>
                <w:lang w:val="fr-FR"/>
              </w:rPr>
            </w:pPr>
            <w:r w:rsidRPr="00C51DED">
              <w:rPr>
                <w:rFonts w:ascii="Arial" w:hAnsi="Arial" w:cs="Arial"/>
                <w:color w:val="000000"/>
                <w:sz w:val="20"/>
                <w:lang w:val="fr-FR"/>
              </w:rPr>
              <w:t>Section 6.192 1 b. &amp;</w:t>
            </w:r>
          </w:p>
          <w:p w14:paraId="541F278B"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Appendix A section A.1 Condition 2</w:t>
            </w:r>
          </w:p>
          <w:p w14:paraId="541F278C" w14:textId="77777777" w:rsidR="00AA1AC1" w:rsidRPr="00C51DED" w:rsidRDefault="00AA1AC1" w:rsidP="003B15F9">
            <w:pPr>
              <w:pStyle w:val="Body1Char"/>
              <w:rPr>
                <w:rFonts w:ascii="Arial" w:hAnsi="Arial" w:cs="Arial"/>
                <w:color w:val="000000"/>
                <w:sz w:val="20"/>
                <w:lang w:val="fr-FR"/>
              </w:rPr>
            </w:pPr>
          </w:p>
        </w:tc>
        <w:tc>
          <w:tcPr>
            <w:tcW w:w="1242" w:type="dxa"/>
          </w:tcPr>
          <w:p w14:paraId="541F27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93" w14:textId="77777777" w:rsidTr="00FB522D">
        <w:trPr>
          <w:trHeight w:val="300"/>
        </w:trPr>
        <w:tc>
          <w:tcPr>
            <w:tcW w:w="3708" w:type="dxa"/>
          </w:tcPr>
          <w:p w14:paraId="541F27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Mod_30_07, Premium for Under Generation Definition</w:t>
            </w:r>
          </w:p>
        </w:tc>
        <w:tc>
          <w:tcPr>
            <w:tcW w:w="1800" w:type="dxa"/>
          </w:tcPr>
          <w:p w14:paraId="541F27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9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definition</w:t>
            </w:r>
          </w:p>
        </w:tc>
        <w:tc>
          <w:tcPr>
            <w:tcW w:w="1242" w:type="dxa"/>
          </w:tcPr>
          <w:p w14:paraId="541F27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98" w14:textId="77777777" w:rsidTr="00FB522D">
        <w:trPr>
          <w:trHeight w:val="300"/>
        </w:trPr>
        <w:tc>
          <w:tcPr>
            <w:tcW w:w="3708" w:type="dxa"/>
          </w:tcPr>
          <w:p w14:paraId="541F279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Mod_35_07, Commercial Offer Data for Variable Price Taker Generator Units</w:t>
            </w:r>
          </w:p>
        </w:tc>
        <w:tc>
          <w:tcPr>
            <w:tcW w:w="1800" w:type="dxa"/>
          </w:tcPr>
          <w:p w14:paraId="541F27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9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I.4</w:t>
            </w:r>
          </w:p>
        </w:tc>
        <w:tc>
          <w:tcPr>
            <w:tcW w:w="1242" w:type="dxa"/>
          </w:tcPr>
          <w:p w14:paraId="541F27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9D" w14:textId="77777777" w:rsidTr="00FB522D">
        <w:trPr>
          <w:trHeight w:val="300"/>
        </w:trPr>
        <w:tc>
          <w:tcPr>
            <w:tcW w:w="3708" w:type="dxa"/>
          </w:tcPr>
          <w:p w14:paraId="541F279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Mod_51_07, Release Deferral – Additional clauses in Section 7</w:t>
            </w:r>
          </w:p>
        </w:tc>
        <w:tc>
          <w:tcPr>
            <w:tcW w:w="1800" w:type="dxa"/>
          </w:tcPr>
          <w:p w14:paraId="541F27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9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7– Additional clauses 7.33 to 7.43</w:t>
            </w:r>
          </w:p>
        </w:tc>
        <w:tc>
          <w:tcPr>
            <w:tcW w:w="1242" w:type="dxa"/>
          </w:tcPr>
          <w:p w14:paraId="541F27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A2" w14:textId="77777777" w:rsidTr="00FB522D">
        <w:trPr>
          <w:trHeight w:val="300"/>
        </w:trPr>
        <w:tc>
          <w:tcPr>
            <w:tcW w:w="3708" w:type="dxa"/>
          </w:tcPr>
          <w:p w14:paraId="541F279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Mod_23_07, Market Operator Charge Invoices</w:t>
            </w:r>
          </w:p>
        </w:tc>
        <w:tc>
          <w:tcPr>
            <w:tcW w:w="1800" w:type="dxa"/>
          </w:tcPr>
          <w:p w14:paraId="541F27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G.3, G.18, new G.3A, G18A</w:t>
            </w:r>
          </w:p>
        </w:tc>
        <w:tc>
          <w:tcPr>
            <w:tcW w:w="1242" w:type="dxa"/>
          </w:tcPr>
          <w:p w14:paraId="541F27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A7" w14:textId="77777777" w:rsidTr="00FB522D">
        <w:trPr>
          <w:trHeight w:val="300"/>
        </w:trPr>
        <w:tc>
          <w:tcPr>
            <w:tcW w:w="3708" w:type="dxa"/>
          </w:tcPr>
          <w:p w14:paraId="541F27A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Mod_37_07 , Instruction Profiling: Load Up Characteristics, Ramp Up and Down Characteristics, Validation Rules</w:t>
            </w:r>
          </w:p>
        </w:tc>
        <w:tc>
          <w:tcPr>
            <w:tcW w:w="1800" w:type="dxa"/>
          </w:tcPr>
          <w:p w14:paraId="541F27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O.14, O.18, O.19, O.20, O.21, I.12 (7)</w:t>
            </w:r>
          </w:p>
        </w:tc>
        <w:tc>
          <w:tcPr>
            <w:tcW w:w="1242" w:type="dxa"/>
          </w:tcPr>
          <w:p w14:paraId="541F27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AC" w14:textId="77777777" w:rsidTr="00FB522D">
        <w:trPr>
          <w:trHeight w:val="300"/>
        </w:trPr>
        <w:tc>
          <w:tcPr>
            <w:tcW w:w="3708" w:type="dxa"/>
          </w:tcPr>
          <w:p w14:paraId="541F27A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Mod_38_07 , Net Demand in Capacity Charges Settlement Statement</w:t>
            </w:r>
          </w:p>
        </w:tc>
        <w:tc>
          <w:tcPr>
            <w:tcW w:w="1800" w:type="dxa"/>
          </w:tcPr>
          <w:p w14:paraId="541F27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7.44 , 7.45, Appendix G.15.5</w:t>
            </w:r>
          </w:p>
        </w:tc>
        <w:tc>
          <w:tcPr>
            <w:tcW w:w="1242" w:type="dxa"/>
          </w:tcPr>
          <w:p w14:paraId="541F27A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B1" w14:textId="77777777" w:rsidTr="00FB522D">
        <w:trPr>
          <w:trHeight w:val="300"/>
        </w:trPr>
        <w:tc>
          <w:tcPr>
            <w:tcW w:w="3708" w:type="dxa"/>
          </w:tcPr>
          <w:p w14:paraId="541F27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Mod_44_07, Required strengthening of procedure to modify banking details</w:t>
            </w:r>
          </w:p>
        </w:tc>
        <w:tc>
          <w:tcPr>
            <w:tcW w:w="1800" w:type="dxa"/>
          </w:tcPr>
          <w:p w14:paraId="541F27A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AP4: Various provisions</w:t>
            </w:r>
          </w:p>
        </w:tc>
        <w:tc>
          <w:tcPr>
            <w:tcW w:w="1242" w:type="dxa"/>
          </w:tcPr>
          <w:p w14:paraId="541F27B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B8" w14:textId="77777777" w:rsidTr="00FB522D">
        <w:trPr>
          <w:trHeight w:val="300"/>
        </w:trPr>
        <w:tc>
          <w:tcPr>
            <w:tcW w:w="3708" w:type="dxa"/>
          </w:tcPr>
          <w:p w14:paraId="541F27B2"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Mod_45_07, Interconnector point of connection</w:t>
            </w:r>
          </w:p>
        </w:tc>
        <w:tc>
          <w:tcPr>
            <w:tcW w:w="1800" w:type="dxa"/>
          </w:tcPr>
          <w:p w14:paraId="541F27B3"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01-Nov-07</w:t>
            </w:r>
          </w:p>
        </w:tc>
        <w:tc>
          <w:tcPr>
            <w:tcW w:w="2538" w:type="dxa"/>
          </w:tcPr>
          <w:p w14:paraId="541F27B4" w14:textId="77777777" w:rsidR="00AA1AC1" w:rsidRPr="00C51DED" w:rsidRDefault="00AA1AC1" w:rsidP="003B15F9">
            <w:pPr>
              <w:rPr>
                <w:rFonts w:cs="Arial"/>
                <w:snapToGrid w:val="0"/>
                <w:color w:val="000000"/>
                <w:sz w:val="20"/>
                <w:szCs w:val="20"/>
              </w:rPr>
            </w:pPr>
            <w:r w:rsidRPr="00C51DED">
              <w:rPr>
                <w:rFonts w:cs="Arial"/>
                <w:snapToGrid w:val="0"/>
                <w:color w:val="000000"/>
                <w:sz w:val="20"/>
                <w:szCs w:val="20"/>
              </w:rPr>
              <w:t>Section 7,</w:t>
            </w:r>
          </w:p>
          <w:p w14:paraId="541F27B5" w14:textId="77777777" w:rsidR="00AA1AC1" w:rsidRPr="00C51DED" w:rsidRDefault="00AA1AC1" w:rsidP="003B15F9">
            <w:pPr>
              <w:rPr>
                <w:rFonts w:cs="Arial"/>
                <w:snapToGrid w:val="0"/>
                <w:color w:val="000000"/>
                <w:sz w:val="20"/>
                <w:szCs w:val="20"/>
              </w:rPr>
            </w:pPr>
            <w:r w:rsidRPr="00C51DED">
              <w:rPr>
                <w:rFonts w:cs="Arial"/>
                <w:snapToGrid w:val="0"/>
                <w:color w:val="000000"/>
                <w:sz w:val="20"/>
                <w:szCs w:val="20"/>
              </w:rPr>
              <w:t>AP 2 Section 2,</w:t>
            </w:r>
          </w:p>
          <w:p w14:paraId="541F27B6"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Appendix E “Data Publication” Table E.2</w:t>
            </w:r>
          </w:p>
        </w:tc>
        <w:tc>
          <w:tcPr>
            <w:tcW w:w="1242" w:type="dxa"/>
          </w:tcPr>
          <w:p w14:paraId="541F27B7"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4.0</w:t>
            </w:r>
          </w:p>
        </w:tc>
      </w:tr>
      <w:tr w:rsidR="00AA1AC1" w:rsidRPr="00C51DED" w14:paraId="541F27BD" w14:textId="77777777" w:rsidTr="00FB522D">
        <w:trPr>
          <w:trHeight w:val="300"/>
        </w:trPr>
        <w:tc>
          <w:tcPr>
            <w:tcW w:w="3708" w:type="dxa"/>
          </w:tcPr>
          <w:p w14:paraId="541F27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Mod_56_07, Derivation of Price Quantity Pairs for Generator Units </w:t>
            </w:r>
          </w:p>
        </w:tc>
        <w:tc>
          <w:tcPr>
            <w:tcW w:w="1800" w:type="dxa"/>
          </w:tcPr>
          <w:p w14:paraId="541F27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BB" w14:textId="77777777" w:rsidR="00AA1AC1" w:rsidRPr="00C51DED" w:rsidRDefault="00AA1AC1" w:rsidP="003B15F9">
            <w:pPr>
              <w:rPr>
                <w:rFonts w:cs="Arial"/>
                <w:snapToGrid w:val="0"/>
                <w:color w:val="000000"/>
                <w:sz w:val="20"/>
                <w:szCs w:val="20"/>
              </w:rPr>
            </w:pPr>
            <w:r w:rsidRPr="00C51DED">
              <w:rPr>
                <w:rFonts w:cs="Arial"/>
                <w:color w:val="000000"/>
                <w:sz w:val="20"/>
                <w:szCs w:val="20"/>
              </w:rPr>
              <w:t>N.47</w:t>
            </w:r>
          </w:p>
        </w:tc>
        <w:tc>
          <w:tcPr>
            <w:tcW w:w="1242" w:type="dxa"/>
          </w:tcPr>
          <w:p w14:paraId="541F27B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C3" w14:textId="77777777" w:rsidTr="00FB522D">
        <w:trPr>
          <w:trHeight w:val="300"/>
        </w:trPr>
        <w:tc>
          <w:tcPr>
            <w:tcW w:w="3708" w:type="dxa"/>
          </w:tcPr>
          <w:p w14:paraId="541F27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Mod_59_07, Appendix E - Publication</w:t>
            </w:r>
          </w:p>
        </w:tc>
        <w:tc>
          <w:tcPr>
            <w:tcW w:w="1800" w:type="dxa"/>
          </w:tcPr>
          <w:p w14:paraId="541F27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w:t>
            </w:r>
          </w:p>
          <w:p w14:paraId="541F27C1" w14:textId="77777777" w:rsidR="00AA1AC1" w:rsidRPr="00C51DED" w:rsidRDefault="00AA1AC1" w:rsidP="003B15F9">
            <w:pPr>
              <w:rPr>
                <w:rFonts w:cs="Arial"/>
                <w:color w:val="000000"/>
                <w:sz w:val="20"/>
                <w:szCs w:val="20"/>
              </w:rPr>
            </w:pPr>
            <w:r w:rsidRPr="00C51DED">
              <w:rPr>
                <w:rFonts w:cs="Arial"/>
                <w:color w:val="000000"/>
                <w:sz w:val="20"/>
                <w:szCs w:val="20"/>
              </w:rPr>
              <w:t>AP 6 – Appendix 2 - Data Publications Table</w:t>
            </w:r>
          </w:p>
        </w:tc>
        <w:tc>
          <w:tcPr>
            <w:tcW w:w="1242" w:type="dxa"/>
          </w:tcPr>
          <w:p w14:paraId="541F27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C8" w14:textId="77777777" w:rsidTr="00FB522D">
        <w:trPr>
          <w:trHeight w:val="300"/>
        </w:trPr>
        <w:tc>
          <w:tcPr>
            <w:tcW w:w="3708" w:type="dxa"/>
          </w:tcPr>
          <w:p w14:paraId="541F27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Mod_60_07, Agreed Procedure 6 – Table 5.3</w:t>
            </w:r>
          </w:p>
        </w:tc>
        <w:tc>
          <w:tcPr>
            <w:tcW w:w="1800" w:type="dxa"/>
          </w:tcPr>
          <w:p w14:paraId="541F27C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 6 – Table 5.3</w:t>
            </w:r>
          </w:p>
        </w:tc>
        <w:tc>
          <w:tcPr>
            <w:tcW w:w="1242" w:type="dxa"/>
          </w:tcPr>
          <w:p w14:paraId="541F27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CD" w14:textId="77777777" w:rsidTr="00FB522D">
        <w:trPr>
          <w:trHeight w:val="300"/>
        </w:trPr>
        <w:tc>
          <w:tcPr>
            <w:tcW w:w="3708" w:type="dxa"/>
          </w:tcPr>
          <w:p w14:paraId="541F27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Mod_61_07, Agreed Procedure 4</w:t>
            </w:r>
          </w:p>
        </w:tc>
        <w:tc>
          <w:tcPr>
            <w:tcW w:w="1800" w:type="dxa"/>
          </w:tcPr>
          <w:p w14:paraId="541F27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 4 - Appendix 2 Bank data</w:t>
            </w:r>
          </w:p>
        </w:tc>
        <w:tc>
          <w:tcPr>
            <w:tcW w:w="1242" w:type="dxa"/>
          </w:tcPr>
          <w:p w14:paraId="541F27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D2" w14:textId="77777777" w:rsidTr="00FB522D">
        <w:trPr>
          <w:trHeight w:val="300"/>
        </w:trPr>
        <w:tc>
          <w:tcPr>
            <w:tcW w:w="3708" w:type="dxa"/>
          </w:tcPr>
          <w:p w14:paraId="541F27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Mod_64_07, Tie-Break definition</w:t>
            </w:r>
          </w:p>
        </w:tc>
        <w:tc>
          <w:tcPr>
            <w:tcW w:w="1800" w:type="dxa"/>
          </w:tcPr>
          <w:p w14:paraId="541F27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w:t>
            </w:r>
          </w:p>
        </w:tc>
        <w:tc>
          <w:tcPr>
            <w:tcW w:w="1242" w:type="dxa"/>
          </w:tcPr>
          <w:p w14:paraId="541F27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D7" w14:textId="77777777" w:rsidTr="00FB522D">
        <w:trPr>
          <w:trHeight w:val="300"/>
        </w:trPr>
        <w:tc>
          <w:tcPr>
            <w:tcW w:w="3708" w:type="dxa"/>
          </w:tcPr>
          <w:p w14:paraId="541F27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Mod_65_07, Section 6 </w:t>
            </w:r>
          </w:p>
        </w:tc>
        <w:tc>
          <w:tcPr>
            <w:tcW w:w="1800" w:type="dxa"/>
          </w:tcPr>
          <w:p w14:paraId="541F27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Sections 6.63 and 6.64, Glossary</w:t>
            </w:r>
          </w:p>
        </w:tc>
        <w:tc>
          <w:tcPr>
            <w:tcW w:w="1242" w:type="dxa"/>
          </w:tcPr>
          <w:p w14:paraId="541F27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DC" w14:textId="77777777" w:rsidTr="00FB522D">
        <w:trPr>
          <w:trHeight w:val="300"/>
        </w:trPr>
        <w:tc>
          <w:tcPr>
            <w:tcW w:w="3708" w:type="dxa"/>
          </w:tcPr>
          <w:p w14:paraId="541F27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Mod_67_07, Balancing Cost </w:t>
            </w:r>
          </w:p>
        </w:tc>
        <w:tc>
          <w:tcPr>
            <w:tcW w:w="1800" w:type="dxa"/>
          </w:tcPr>
          <w:p w14:paraId="541F27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Section 6 </w:t>
            </w:r>
          </w:p>
        </w:tc>
        <w:tc>
          <w:tcPr>
            <w:tcW w:w="1242" w:type="dxa"/>
          </w:tcPr>
          <w:p w14:paraId="541F27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E1" w14:textId="77777777" w:rsidTr="00FB522D">
        <w:trPr>
          <w:trHeight w:val="300"/>
        </w:trPr>
        <w:tc>
          <w:tcPr>
            <w:tcW w:w="3708" w:type="dxa"/>
          </w:tcPr>
          <w:p w14:paraId="541F27DD"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Mod_69_07 CPM - Definition of Interim Ex Post Loss of Load Probability, IΦh </w:t>
            </w:r>
          </w:p>
        </w:tc>
        <w:tc>
          <w:tcPr>
            <w:tcW w:w="1800" w:type="dxa"/>
          </w:tcPr>
          <w:p w14:paraId="541F27DE"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01-Nov-07</w:t>
            </w:r>
          </w:p>
        </w:tc>
        <w:tc>
          <w:tcPr>
            <w:tcW w:w="2538" w:type="dxa"/>
          </w:tcPr>
          <w:p w14:paraId="541F27DF"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Appendix M</w:t>
            </w:r>
          </w:p>
        </w:tc>
        <w:tc>
          <w:tcPr>
            <w:tcW w:w="1242" w:type="dxa"/>
          </w:tcPr>
          <w:p w14:paraId="541F27E0"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4.0</w:t>
            </w:r>
          </w:p>
        </w:tc>
      </w:tr>
      <w:tr w:rsidR="00AA1AC1" w:rsidRPr="00C51DED" w14:paraId="541F27E6" w14:textId="77777777" w:rsidTr="00FB522D">
        <w:trPr>
          <w:trHeight w:val="300"/>
        </w:trPr>
        <w:tc>
          <w:tcPr>
            <w:tcW w:w="3708" w:type="dxa"/>
          </w:tcPr>
          <w:p w14:paraId="541F27E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Mod_70_07, Currency Cost Charge in Actual Exposure</w:t>
            </w:r>
          </w:p>
        </w:tc>
        <w:tc>
          <w:tcPr>
            <w:tcW w:w="1800" w:type="dxa"/>
          </w:tcPr>
          <w:p w14:paraId="541F27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Sections 6.136, 6.139, 6.186, 6.187</w:t>
            </w:r>
          </w:p>
        </w:tc>
        <w:tc>
          <w:tcPr>
            <w:tcW w:w="1242" w:type="dxa"/>
          </w:tcPr>
          <w:p w14:paraId="541F27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EE" w14:textId="77777777" w:rsidTr="00FB522D">
        <w:trPr>
          <w:trHeight w:val="300"/>
        </w:trPr>
        <w:tc>
          <w:tcPr>
            <w:tcW w:w="3708" w:type="dxa"/>
          </w:tcPr>
          <w:p w14:paraId="541F27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Mod_71_07 Timing of Capacity Invoice</w:t>
            </w:r>
          </w:p>
        </w:tc>
        <w:tc>
          <w:tcPr>
            <w:tcW w:w="1800" w:type="dxa"/>
          </w:tcPr>
          <w:p w14:paraId="541F27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E9"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Section 6.49;</w:t>
            </w:r>
          </w:p>
          <w:p w14:paraId="541F27EA"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Appendix E;</w:t>
            </w:r>
          </w:p>
          <w:p w14:paraId="541F27EB"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 6;</w:t>
            </w:r>
          </w:p>
          <w:p w14:paraId="541F27EC"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 15</w:t>
            </w:r>
          </w:p>
        </w:tc>
        <w:tc>
          <w:tcPr>
            <w:tcW w:w="1242" w:type="dxa"/>
          </w:tcPr>
          <w:p w14:paraId="541F27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F4" w14:textId="77777777" w:rsidTr="00FB522D">
        <w:trPr>
          <w:trHeight w:val="300"/>
        </w:trPr>
        <w:tc>
          <w:tcPr>
            <w:tcW w:w="3708" w:type="dxa"/>
          </w:tcPr>
          <w:p w14:paraId="541F27EF" w14:textId="77777777" w:rsidR="00AA1AC1" w:rsidRPr="00C51DED" w:rsidRDefault="00AA1AC1" w:rsidP="003B15F9">
            <w:pPr>
              <w:jc w:val="both"/>
              <w:rPr>
                <w:rFonts w:cs="Arial"/>
                <w:color w:val="000000"/>
                <w:sz w:val="20"/>
                <w:szCs w:val="20"/>
              </w:rPr>
            </w:pPr>
            <w:r w:rsidRPr="00C51DED">
              <w:rPr>
                <w:rFonts w:cs="Arial"/>
                <w:color w:val="000000"/>
                <w:sz w:val="20"/>
                <w:szCs w:val="20"/>
              </w:rPr>
              <w:t>Mod_73_07 Payment Details Required for Same Day Payments</w:t>
            </w:r>
          </w:p>
          <w:p w14:paraId="541F27F0" w14:textId="77777777" w:rsidR="00AA1AC1" w:rsidRPr="00C51DED" w:rsidRDefault="00AA1AC1" w:rsidP="003B15F9">
            <w:pPr>
              <w:pStyle w:val="Body1Char"/>
              <w:rPr>
                <w:rFonts w:ascii="Arial" w:hAnsi="Arial" w:cs="Arial"/>
                <w:color w:val="000000"/>
                <w:sz w:val="20"/>
              </w:rPr>
            </w:pPr>
          </w:p>
        </w:tc>
        <w:tc>
          <w:tcPr>
            <w:tcW w:w="1800" w:type="dxa"/>
          </w:tcPr>
          <w:p w14:paraId="541F27F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29-Oct-07</w:t>
            </w:r>
          </w:p>
        </w:tc>
        <w:tc>
          <w:tcPr>
            <w:tcW w:w="2538" w:type="dxa"/>
          </w:tcPr>
          <w:p w14:paraId="541F27F2" w14:textId="77777777" w:rsidR="00AA1AC1" w:rsidRPr="00C51DED" w:rsidRDefault="00AA1AC1" w:rsidP="003B15F9">
            <w:pPr>
              <w:rPr>
                <w:rFonts w:cs="Arial"/>
                <w:color w:val="000000"/>
                <w:sz w:val="20"/>
                <w:szCs w:val="20"/>
              </w:rPr>
            </w:pPr>
            <w:r w:rsidRPr="00C51DED">
              <w:rPr>
                <w:rFonts w:cs="Arial"/>
                <w:color w:val="000000"/>
                <w:sz w:val="20"/>
                <w:szCs w:val="20"/>
              </w:rPr>
              <w:t xml:space="preserve">AP17 </w:t>
            </w:r>
          </w:p>
        </w:tc>
        <w:tc>
          <w:tcPr>
            <w:tcW w:w="1242" w:type="dxa"/>
          </w:tcPr>
          <w:p w14:paraId="541F27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FA" w14:textId="77777777" w:rsidTr="00FB522D">
        <w:trPr>
          <w:trHeight w:val="300"/>
        </w:trPr>
        <w:tc>
          <w:tcPr>
            <w:tcW w:w="3708" w:type="dxa"/>
          </w:tcPr>
          <w:p w14:paraId="541F27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Mod_74_07 Currency cost in Calculations for the Undefined Exposure Period for a Standard Participant</w:t>
            </w:r>
          </w:p>
        </w:tc>
        <w:tc>
          <w:tcPr>
            <w:tcW w:w="1800" w:type="dxa"/>
          </w:tcPr>
          <w:p w14:paraId="541F27F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F7" w14:textId="77777777" w:rsidR="00AA1AC1" w:rsidRPr="00C51DED" w:rsidRDefault="00AA1AC1" w:rsidP="003B15F9">
            <w:pPr>
              <w:pStyle w:val="CERNUMBERBULLET"/>
              <w:numPr>
                <w:ilvl w:val="0"/>
                <w:numId w:val="0"/>
              </w:numPr>
              <w:jc w:val="left"/>
              <w:rPr>
                <w:rFonts w:cs="Arial"/>
                <w:sz w:val="20"/>
                <w:szCs w:val="20"/>
              </w:rPr>
            </w:pPr>
            <w:r w:rsidRPr="00C51DED">
              <w:rPr>
                <w:rFonts w:cs="Arial"/>
                <w:sz w:val="20"/>
                <w:szCs w:val="20"/>
              </w:rPr>
              <w:t>Sections 6.209, 6.213, 6.220, 6.224</w:t>
            </w:r>
          </w:p>
          <w:p w14:paraId="541F27F8" w14:textId="77777777" w:rsidR="00AA1AC1" w:rsidRPr="00C51DED" w:rsidRDefault="00AA1AC1" w:rsidP="003B15F9">
            <w:pPr>
              <w:rPr>
                <w:rFonts w:cs="Arial"/>
                <w:color w:val="000000"/>
                <w:sz w:val="20"/>
                <w:szCs w:val="20"/>
              </w:rPr>
            </w:pPr>
          </w:p>
        </w:tc>
        <w:tc>
          <w:tcPr>
            <w:tcW w:w="1242" w:type="dxa"/>
          </w:tcPr>
          <w:p w14:paraId="541F27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00" w14:textId="77777777" w:rsidTr="00FB522D">
        <w:trPr>
          <w:trHeight w:val="300"/>
        </w:trPr>
        <w:tc>
          <w:tcPr>
            <w:tcW w:w="3708" w:type="dxa"/>
          </w:tcPr>
          <w:p w14:paraId="541F27F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Mod_75_07 Changing of the Settlement Reallocation window close to 12:00 in both the TSC &amp; AP10</w:t>
            </w:r>
          </w:p>
        </w:tc>
        <w:tc>
          <w:tcPr>
            <w:tcW w:w="1800" w:type="dxa"/>
          </w:tcPr>
          <w:p w14:paraId="541F27F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FD" w14:textId="77777777" w:rsidR="00AA1AC1" w:rsidRPr="00C51DED" w:rsidRDefault="00AA1AC1" w:rsidP="003B15F9">
            <w:pPr>
              <w:rPr>
                <w:rFonts w:cs="Arial"/>
                <w:color w:val="000000"/>
                <w:sz w:val="20"/>
                <w:szCs w:val="20"/>
              </w:rPr>
            </w:pPr>
            <w:r w:rsidRPr="00C51DED">
              <w:rPr>
                <w:rFonts w:cs="Arial"/>
                <w:color w:val="000000"/>
                <w:sz w:val="20"/>
                <w:szCs w:val="20"/>
              </w:rPr>
              <w:t>Section 6.238;</w:t>
            </w:r>
          </w:p>
          <w:p w14:paraId="541F27FE" w14:textId="77777777" w:rsidR="00AA1AC1" w:rsidRPr="00C51DED" w:rsidRDefault="00AA1AC1" w:rsidP="003B15F9">
            <w:pPr>
              <w:rPr>
                <w:rFonts w:cs="Arial"/>
                <w:color w:val="000000"/>
                <w:sz w:val="20"/>
                <w:szCs w:val="20"/>
              </w:rPr>
            </w:pPr>
            <w:r w:rsidRPr="00C51DED">
              <w:rPr>
                <w:rFonts w:cs="Arial"/>
                <w:color w:val="000000"/>
                <w:sz w:val="20"/>
                <w:szCs w:val="20"/>
              </w:rPr>
              <w:t>(no change to AP10)</w:t>
            </w:r>
          </w:p>
        </w:tc>
        <w:tc>
          <w:tcPr>
            <w:tcW w:w="1242" w:type="dxa"/>
          </w:tcPr>
          <w:p w14:paraId="541F27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08" w14:textId="77777777" w:rsidTr="00FB522D">
        <w:trPr>
          <w:trHeight w:val="300"/>
        </w:trPr>
        <w:tc>
          <w:tcPr>
            <w:tcW w:w="3708" w:type="dxa"/>
          </w:tcPr>
          <w:p w14:paraId="541F2801" w14:textId="77777777" w:rsidR="00AA1AC1" w:rsidRPr="00C51DED" w:rsidRDefault="00AA1AC1" w:rsidP="003B15F9">
            <w:pPr>
              <w:rPr>
                <w:rFonts w:cs="Arial"/>
                <w:color w:val="000000"/>
                <w:sz w:val="20"/>
                <w:szCs w:val="20"/>
              </w:rPr>
            </w:pPr>
          </w:p>
          <w:p w14:paraId="541F2802" w14:textId="77777777" w:rsidR="00AA1AC1" w:rsidRPr="00C51DED" w:rsidRDefault="00AA1AC1" w:rsidP="003B15F9">
            <w:pPr>
              <w:rPr>
                <w:rFonts w:cs="Arial"/>
                <w:color w:val="000000"/>
                <w:sz w:val="20"/>
                <w:szCs w:val="20"/>
              </w:rPr>
            </w:pPr>
            <w:r w:rsidRPr="00C51DED">
              <w:rPr>
                <w:rFonts w:cs="Arial"/>
                <w:color w:val="000000"/>
                <w:sz w:val="20"/>
                <w:szCs w:val="20"/>
              </w:rPr>
              <w:t>Mod_76_07 Temporary Change to SRA submission rules</w:t>
            </w:r>
          </w:p>
          <w:p w14:paraId="541F2803" w14:textId="77777777" w:rsidR="00AA1AC1" w:rsidRPr="00C51DED" w:rsidRDefault="00AA1AC1" w:rsidP="003B15F9">
            <w:pPr>
              <w:pStyle w:val="Body1Char"/>
              <w:rPr>
                <w:rFonts w:ascii="Arial" w:hAnsi="Arial" w:cs="Arial"/>
                <w:color w:val="000000"/>
                <w:sz w:val="20"/>
              </w:rPr>
            </w:pPr>
          </w:p>
        </w:tc>
        <w:tc>
          <w:tcPr>
            <w:tcW w:w="1800" w:type="dxa"/>
          </w:tcPr>
          <w:p w14:paraId="541F280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805" w14:textId="77777777" w:rsidR="00AA1AC1" w:rsidRPr="00C51DED" w:rsidRDefault="00AA1AC1" w:rsidP="003B15F9">
            <w:pPr>
              <w:rPr>
                <w:rFonts w:cs="Arial"/>
                <w:color w:val="000000"/>
                <w:sz w:val="20"/>
                <w:szCs w:val="20"/>
              </w:rPr>
            </w:pPr>
            <w:r w:rsidRPr="00C51DED">
              <w:rPr>
                <w:rFonts w:cs="Arial"/>
                <w:color w:val="000000"/>
                <w:sz w:val="20"/>
                <w:szCs w:val="20"/>
              </w:rPr>
              <w:t>Section 7, additional clauses 7.46, 7.47</w:t>
            </w:r>
          </w:p>
          <w:p w14:paraId="541F2806" w14:textId="77777777" w:rsidR="00AA1AC1" w:rsidRPr="00C51DED" w:rsidRDefault="00AA1AC1" w:rsidP="003B15F9">
            <w:pPr>
              <w:rPr>
                <w:rFonts w:cs="Arial"/>
                <w:color w:val="000000"/>
                <w:sz w:val="20"/>
                <w:szCs w:val="20"/>
              </w:rPr>
            </w:pPr>
            <w:r w:rsidRPr="00C51DED">
              <w:rPr>
                <w:rFonts w:cs="Arial"/>
                <w:color w:val="000000"/>
                <w:sz w:val="20"/>
                <w:szCs w:val="20"/>
              </w:rPr>
              <w:t xml:space="preserve"> (no change to AP10)</w:t>
            </w:r>
          </w:p>
        </w:tc>
        <w:tc>
          <w:tcPr>
            <w:tcW w:w="1242" w:type="dxa"/>
          </w:tcPr>
          <w:p w14:paraId="541F28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10" w14:textId="77777777" w:rsidTr="00FB522D">
        <w:trPr>
          <w:trHeight w:val="300"/>
        </w:trPr>
        <w:tc>
          <w:tcPr>
            <w:tcW w:w="3708" w:type="dxa"/>
          </w:tcPr>
          <w:p w14:paraId="541F28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Mod_77_07 </w:t>
            </w:r>
          </w:p>
          <w:p w14:paraId="541F280A" w14:textId="77777777" w:rsidR="00AA1AC1" w:rsidRPr="00C51DED" w:rsidRDefault="00AA1AC1" w:rsidP="003B15F9">
            <w:pPr>
              <w:rPr>
                <w:rFonts w:cs="Arial"/>
                <w:color w:val="000000"/>
                <w:sz w:val="20"/>
                <w:szCs w:val="20"/>
                <w:lang w:eastAsia="en-GB"/>
              </w:rPr>
            </w:pPr>
            <w:r w:rsidRPr="00C51DED">
              <w:rPr>
                <w:rFonts w:cs="Arial"/>
                <w:color w:val="000000"/>
                <w:sz w:val="20"/>
                <w:szCs w:val="20"/>
                <w:lang w:eastAsia="en-GB"/>
              </w:rPr>
              <w:t>Temporary manual System Operator validation of MPR Technical Offer Data used in EPUS (Agreed Procedure 4)</w:t>
            </w:r>
          </w:p>
          <w:p w14:paraId="541F280B" w14:textId="77777777" w:rsidR="00AA1AC1" w:rsidRPr="00C51DED" w:rsidRDefault="00AA1AC1" w:rsidP="003B15F9">
            <w:pPr>
              <w:pStyle w:val="Body1Char"/>
              <w:rPr>
                <w:rFonts w:ascii="Arial" w:hAnsi="Arial" w:cs="Arial"/>
                <w:color w:val="000000"/>
                <w:sz w:val="20"/>
              </w:rPr>
            </w:pPr>
          </w:p>
        </w:tc>
        <w:tc>
          <w:tcPr>
            <w:tcW w:w="1800" w:type="dxa"/>
          </w:tcPr>
          <w:p w14:paraId="541F280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80D" w14:textId="77777777" w:rsidR="00AA1AC1" w:rsidRPr="00C51DED" w:rsidRDefault="00AA1AC1" w:rsidP="003B15F9">
            <w:pPr>
              <w:rPr>
                <w:rFonts w:cs="Arial"/>
                <w:color w:val="000000"/>
                <w:sz w:val="20"/>
                <w:szCs w:val="20"/>
              </w:rPr>
            </w:pPr>
            <w:r w:rsidRPr="00C51DED">
              <w:rPr>
                <w:rFonts w:cs="Arial"/>
                <w:color w:val="000000"/>
                <w:sz w:val="20"/>
                <w:szCs w:val="20"/>
              </w:rPr>
              <w:t>Section 7, additional clauses 7.48 to 7.53;</w:t>
            </w:r>
          </w:p>
          <w:p w14:paraId="541F280E" w14:textId="77777777" w:rsidR="00AA1AC1" w:rsidRPr="00C51DED" w:rsidRDefault="00AA1AC1" w:rsidP="003B15F9">
            <w:pPr>
              <w:rPr>
                <w:rFonts w:cs="Arial"/>
                <w:color w:val="000000"/>
                <w:sz w:val="20"/>
                <w:szCs w:val="20"/>
              </w:rPr>
            </w:pPr>
            <w:r w:rsidRPr="00C51DED">
              <w:rPr>
                <w:rFonts w:cs="Arial"/>
                <w:color w:val="000000"/>
                <w:sz w:val="20"/>
                <w:szCs w:val="20"/>
              </w:rPr>
              <w:t>AP4, Section 2.2, Table 2</w:t>
            </w:r>
          </w:p>
        </w:tc>
        <w:tc>
          <w:tcPr>
            <w:tcW w:w="1242" w:type="dxa"/>
          </w:tcPr>
          <w:p w14:paraId="541F28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15" w14:textId="77777777" w:rsidTr="00FB522D">
        <w:trPr>
          <w:trHeight w:val="300"/>
        </w:trPr>
        <w:tc>
          <w:tcPr>
            <w:tcW w:w="3708" w:type="dxa"/>
          </w:tcPr>
          <w:p w14:paraId="541F28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Mod_79_07 Treatment of Commercial Offer Data by the MSP Software in the last six hours of the Optimisation Time Horizon</w:t>
            </w:r>
          </w:p>
        </w:tc>
        <w:tc>
          <w:tcPr>
            <w:tcW w:w="1800" w:type="dxa"/>
          </w:tcPr>
          <w:p w14:paraId="541F28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813" w14:textId="77777777" w:rsidR="00AA1AC1" w:rsidRPr="00C51DED" w:rsidRDefault="00AA1AC1" w:rsidP="003B15F9">
            <w:pPr>
              <w:rPr>
                <w:rFonts w:cs="Arial"/>
                <w:color w:val="000000"/>
                <w:sz w:val="20"/>
                <w:szCs w:val="20"/>
              </w:rPr>
            </w:pPr>
            <w:r w:rsidRPr="00C51DED">
              <w:rPr>
                <w:rFonts w:cs="Arial"/>
                <w:color w:val="000000"/>
                <w:sz w:val="20"/>
                <w:szCs w:val="20"/>
              </w:rPr>
              <w:t>Appendix N.63 ; new N63 A</w:t>
            </w:r>
          </w:p>
        </w:tc>
        <w:tc>
          <w:tcPr>
            <w:tcW w:w="1242" w:type="dxa"/>
          </w:tcPr>
          <w:p w14:paraId="541F28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1A" w14:textId="77777777" w:rsidTr="00FB522D">
        <w:trPr>
          <w:trHeight w:val="300"/>
        </w:trPr>
        <w:tc>
          <w:tcPr>
            <w:tcW w:w="3708" w:type="dxa"/>
          </w:tcPr>
          <w:p w14:paraId="541F281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 xml:space="preserve">Mod_83_07 </w:t>
            </w:r>
            <w:r w:rsidRPr="00C51DED">
              <w:rPr>
                <w:rFonts w:ascii="Arial" w:hAnsi="Arial" w:cs="Arial"/>
                <w:color w:val="000000"/>
                <w:sz w:val="20"/>
              </w:rPr>
              <w:t>Remove Requirement to send Warning Limit Notices for Generators</w:t>
            </w:r>
          </w:p>
        </w:tc>
        <w:tc>
          <w:tcPr>
            <w:tcW w:w="1800" w:type="dxa"/>
          </w:tcPr>
          <w:p w14:paraId="541F28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20th December 2007</w:t>
            </w:r>
          </w:p>
        </w:tc>
        <w:tc>
          <w:tcPr>
            <w:tcW w:w="2538" w:type="dxa"/>
          </w:tcPr>
          <w:p w14:paraId="541F2818" w14:textId="77777777" w:rsidR="00AA1AC1" w:rsidRPr="00C51DED" w:rsidRDefault="00AA1AC1" w:rsidP="003B15F9">
            <w:pPr>
              <w:rPr>
                <w:rFonts w:cs="Arial"/>
                <w:color w:val="000000"/>
                <w:sz w:val="20"/>
                <w:szCs w:val="20"/>
              </w:rPr>
            </w:pPr>
            <w:r w:rsidRPr="00C51DED">
              <w:rPr>
                <w:rFonts w:cs="Arial"/>
                <w:color w:val="000000"/>
                <w:sz w:val="20"/>
                <w:szCs w:val="20"/>
                <w:lang w:val="en-US"/>
              </w:rPr>
              <w:t>Section 6.181</w:t>
            </w:r>
          </w:p>
        </w:tc>
        <w:tc>
          <w:tcPr>
            <w:tcW w:w="1242" w:type="dxa"/>
          </w:tcPr>
          <w:p w14:paraId="541F28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1F" w14:textId="77777777" w:rsidTr="00FB522D">
        <w:trPr>
          <w:trHeight w:val="300"/>
        </w:trPr>
        <w:tc>
          <w:tcPr>
            <w:tcW w:w="3708" w:type="dxa"/>
          </w:tcPr>
          <w:p w14:paraId="541F28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Mod_96_07 Change to the payment period of the Variable and Fixed Market Operator Charge</w:t>
            </w:r>
            <w:r w:rsidRPr="00C51DED">
              <w:rPr>
                <w:rFonts w:ascii="Arial" w:hAnsi="Arial" w:cs="Arial"/>
                <w:b/>
                <w:color w:val="000000"/>
                <w:sz w:val="20"/>
              </w:rPr>
              <w:t> </w:t>
            </w:r>
          </w:p>
        </w:tc>
        <w:tc>
          <w:tcPr>
            <w:tcW w:w="1800" w:type="dxa"/>
          </w:tcPr>
          <w:p w14:paraId="541F28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20th December 2007</w:t>
            </w:r>
          </w:p>
        </w:tc>
        <w:tc>
          <w:tcPr>
            <w:tcW w:w="2538" w:type="dxa"/>
          </w:tcPr>
          <w:p w14:paraId="541F281D" w14:textId="77777777" w:rsidR="00AA1AC1" w:rsidRPr="00C51DED" w:rsidRDefault="00AA1AC1" w:rsidP="003B15F9">
            <w:pPr>
              <w:rPr>
                <w:rFonts w:cs="Arial"/>
                <w:color w:val="000000"/>
                <w:sz w:val="20"/>
                <w:szCs w:val="20"/>
              </w:rPr>
            </w:pPr>
            <w:r w:rsidRPr="00C51DED">
              <w:rPr>
                <w:rFonts w:cs="Arial"/>
                <w:color w:val="000000"/>
                <w:sz w:val="20"/>
                <w:szCs w:val="20"/>
                <w:lang w:val="en-US"/>
              </w:rPr>
              <w:t xml:space="preserve">Section </w:t>
            </w:r>
            <w:r w:rsidRPr="00C51DED">
              <w:rPr>
                <w:rFonts w:cs="Arial"/>
                <w:bCs/>
                <w:color w:val="000000"/>
                <w:sz w:val="20"/>
                <w:szCs w:val="20"/>
                <w:lang w:val="en-AU"/>
              </w:rPr>
              <w:t>6.146, 6.147</w:t>
            </w:r>
          </w:p>
        </w:tc>
        <w:tc>
          <w:tcPr>
            <w:tcW w:w="1242" w:type="dxa"/>
          </w:tcPr>
          <w:p w14:paraId="541F28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24" w14:textId="77777777" w:rsidTr="00FB522D">
        <w:trPr>
          <w:trHeight w:val="300"/>
        </w:trPr>
        <w:tc>
          <w:tcPr>
            <w:tcW w:w="3708" w:type="dxa"/>
          </w:tcPr>
          <w:p w14:paraId="541F2820" w14:textId="77777777" w:rsidR="00AA1AC1" w:rsidRPr="00C51DED" w:rsidRDefault="00AA1AC1" w:rsidP="003B15F9">
            <w:pPr>
              <w:rPr>
                <w:rFonts w:cs="Arial"/>
                <w:color w:val="000000"/>
                <w:sz w:val="20"/>
                <w:szCs w:val="20"/>
                <w:lang w:val="en-US" w:eastAsia="en-GB"/>
              </w:rPr>
            </w:pPr>
            <w:r w:rsidRPr="00C51DED">
              <w:rPr>
                <w:rFonts w:cs="Arial"/>
                <w:color w:val="000000"/>
                <w:sz w:val="20"/>
                <w:szCs w:val="20"/>
              </w:rPr>
              <w:t xml:space="preserve">Mod_09_07 </w:t>
            </w:r>
            <w:r w:rsidRPr="00C51DED">
              <w:rPr>
                <w:rFonts w:cs="Arial"/>
                <w:color w:val="000000"/>
                <w:sz w:val="20"/>
                <w:szCs w:val="20"/>
                <w:lang w:val="en-US"/>
              </w:rPr>
              <w:t>Administered Settlement – Meter Generation for Demand Side Units</w:t>
            </w:r>
          </w:p>
        </w:tc>
        <w:tc>
          <w:tcPr>
            <w:tcW w:w="1800" w:type="dxa"/>
          </w:tcPr>
          <w:p w14:paraId="541F28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22" w14:textId="77777777" w:rsidR="00AA1AC1" w:rsidRPr="00C51DED" w:rsidRDefault="00AA1AC1" w:rsidP="003B15F9">
            <w:pPr>
              <w:rPr>
                <w:rFonts w:cs="Arial"/>
                <w:color w:val="000000"/>
                <w:sz w:val="20"/>
                <w:szCs w:val="20"/>
              </w:rPr>
            </w:pPr>
            <w:r w:rsidRPr="00C51DED">
              <w:rPr>
                <w:rFonts w:cs="Arial"/>
                <w:color w:val="000000"/>
                <w:sz w:val="20"/>
                <w:szCs w:val="20"/>
              </w:rPr>
              <w:t>Section 6.258</w:t>
            </w:r>
          </w:p>
        </w:tc>
        <w:tc>
          <w:tcPr>
            <w:tcW w:w="1242" w:type="dxa"/>
          </w:tcPr>
          <w:p w14:paraId="541F282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29" w14:textId="77777777" w:rsidTr="00FB522D">
        <w:trPr>
          <w:trHeight w:val="300"/>
        </w:trPr>
        <w:tc>
          <w:tcPr>
            <w:tcW w:w="3708" w:type="dxa"/>
          </w:tcPr>
          <w:p w14:paraId="541F28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Mod_28_07 Deletion of Clause 7.29</w:t>
            </w:r>
          </w:p>
        </w:tc>
        <w:tc>
          <w:tcPr>
            <w:tcW w:w="1800" w:type="dxa"/>
          </w:tcPr>
          <w:p w14:paraId="541F28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27" w14:textId="77777777" w:rsidR="00AA1AC1" w:rsidRPr="00C51DED" w:rsidRDefault="00AA1AC1" w:rsidP="003B15F9">
            <w:pPr>
              <w:rPr>
                <w:rFonts w:cs="Arial"/>
                <w:color w:val="000000"/>
                <w:sz w:val="20"/>
                <w:szCs w:val="20"/>
              </w:rPr>
            </w:pPr>
            <w:r w:rsidRPr="00C51DED">
              <w:rPr>
                <w:rFonts w:cs="Arial"/>
                <w:color w:val="000000"/>
                <w:sz w:val="20"/>
                <w:szCs w:val="20"/>
              </w:rPr>
              <w:t>Section 7.29 (replaced with 'intentionally blank'</w:t>
            </w:r>
          </w:p>
        </w:tc>
        <w:tc>
          <w:tcPr>
            <w:tcW w:w="1242" w:type="dxa"/>
          </w:tcPr>
          <w:p w14:paraId="541F28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2E" w14:textId="77777777" w:rsidTr="00FB522D">
        <w:trPr>
          <w:trHeight w:val="300"/>
        </w:trPr>
        <w:tc>
          <w:tcPr>
            <w:tcW w:w="3708" w:type="dxa"/>
          </w:tcPr>
          <w:p w14:paraId="541F282A" w14:textId="77777777" w:rsidR="00AA1AC1" w:rsidRPr="00C51DED" w:rsidRDefault="00AA1AC1" w:rsidP="003B15F9">
            <w:pPr>
              <w:autoSpaceDE w:val="0"/>
              <w:autoSpaceDN w:val="0"/>
              <w:adjustRightInd w:val="0"/>
              <w:spacing w:before="100" w:after="100"/>
              <w:rPr>
                <w:rFonts w:cs="Arial"/>
                <w:color w:val="000000"/>
                <w:sz w:val="20"/>
                <w:szCs w:val="20"/>
                <w:lang w:val="en-US" w:eastAsia="en-GB"/>
              </w:rPr>
            </w:pPr>
            <w:r w:rsidRPr="00C51DED">
              <w:rPr>
                <w:rFonts w:cs="Arial"/>
                <w:color w:val="000000"/>
                <w:sz w:val="20"/>
                <w:szCs w:val="20"/>
                <w:lang w:val="en-US"/>
              </w:rPr>
              <w:t>Mod_63_07 Calculation of DOP for Predictable Price Takers</w:t>
            </w:r>
          </w:p>
        </w:tc>
        <w:tc>
          <w:tcPr>
            <w:tcW w:w="1800" w:type="dxa"/>
          </w:tcPr>
          <w:p w14:paraId="541F28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2C" w14:textId="77777777" w:rsidR="00AA1AC1" w:rsidRPr="00C51DED" w:rsidRDefault="00AA1AC1" w:rsidP="003B15F9">
            <w:pPr>
              <w:rPr>
                <w:rFonts w:cs="Arial"/>
                <w:color w:val="000000"/>
                <w:sz w:val="20"/>
                <w:szCs w:val="20"/>
              </w:rPr>
            </w:pPr>
            <w:r w:rsidRPr="00C51DED">
              <w:rPr>
                <w:rFonts w:cs="Arial"/>
                <w:color w:val="000000"/>
                <w:sz w:val="20"/>
                <w:szCs w:val="20"/>
              </w:rPr>
              <w:t>Section 5.30</w:t>
            </w:r>
          </w:p>
        </w:tc>
        <w:tc>
          <w:tcPr>
            <w:tcW w:w="1242" w:type="dxa"/>
          </w:tcPr>
          <w:p w14:paraId="541F28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33" w14:textId="77777777" w:rsidTr="00FB522D">
        <w:trPr>
          <w:trHeight w:val="300"/>
        </w:trPr>
        <w:tc>
          <w:tcPr>
            <w:tcW w:w="3708" w:type="dxa"/>
          </w:tcPr>
          <w:p w14:paraId="541F282F" w14:textId="77777777" w:rsidR="00AA1AC1" w:rsidRPr="00C51DED" w:rsidRDefault="00AA1AC1" w:rsidP="003B15F9">
            <w:pPr>
              <w:autoSpaceDE w:val="0"/>
              <w:autoSpaceDN w:val="0"/>
              <w:adjustRightInd w:val="0"/>
              <w:spacing w:before="100" w:after="100"/>
              <w:rPr>
                <w:rFonts w:cs="Arial"/>
                <w:color w:val="000000"/>
                <w:sz w:val="20"/>
                <w:szCs w:val="20"/>
                <w:lang w:val="en-US" w:eastAsia="en-GB"/>
              </w:rPr>
            </w:pPr>
            <w:r w:rsidRPr="00C51DED">
              <w:rPr>
                <w:rFonts w:cs="Arial"/>
                <w:color w:val="000000"/>
                <w:sz w:val="20"/>
                <w:szCs w:val="20"/>
                <w:lang w:val="en-US"/>
              </w:rPr>
              <w:t>Mod_81_07 Move spurious Glossary page in Appendix A to Section 8</w:t>
            </w:r>
          </w:p>
        </w:tc>
        <w:tc>
          <w:tcPr>
            <w:tcW w:w="1800" w:type="dxa"/>
          </w:tcPr>
          <w:p w14:paraId="541F2830"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31" w14:textId="77777777" w:rsidR="00AA1AC1" w:rsidRPr="00C51DED" w:rsidRDefault="00AA1AC1" w:rsidP="003B15F9">
            <w:pPr>
              <w:rPr>
                <w:rFonts w:cs="Arial"/>
                <w:color w:val="000000"/>
                <w:sz w:val="20"/>
                <w:szCs w:val="20"/>
              </w:rPr>
            </w:pPr>
            <w:r w:rsidRPr="00C51DED">
              <w:rPr>
                <w:rFonts w:cs="Arial"/>
                <w:color w:val="000000"/>
                <w:sz w:val="20"/>
                <w:szCs w:val="20"/>
              </w:rPr>
              <w:t xml:space="preserve">Appendix A.1, </w:t>
            </w:r>
            <w:r w:rsidRPr="00C51DED">
              <w:rPr>
                <w:rFonts w:cs="Arial"/>
                <w:color w:val="000000"/>
                <w:sz w:val="20"/>
                <w:szCs w:val="20"/>
                <w:lang w:val="en-US"/>
              </w:rPr>
              <w:t>Section 8 additions</w:t>
            </w:r>
          </w:p>
        </w:tc>
        <w:tc>
          <w:tcPr>
            <w:tcW w:w="1242" w:type="dxa"/>
          </w:tcPr>
          <w:p w14:paraId="541F28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3C" w14:textId="77777777" w:rsidTr="00FB522D">
        <w:trPr>
          <w:trHeight w:val="300"/>
        </w:trPr>
        <w:tc>
          <w:tcPr>
            <w:tcW w:w="3708" w:type="dxa"/>
          </w:tcPr>
          <w:p w14:paraId="541F28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Mod_89_07 Inclusion of Meter Data Provision timelines in the Settlement Calendar, and clarification to definitions in AP16</w:t>
            </w:r>
          </w:p>
        </w:tc>
        <w:tc>
          <w:tcPr>
            <w:tcW w:w="1800" w:type="dxa"/>
          </w:tcPr>
          <w:p w14:paraId="541F2835"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36" w14:textId="77777777" w:rsidR="00AA1AC1" w:rsidRPr="00C51DED" w:rsidRDefault="00AA1AC1" w:rsidP="003B15F9">
            <w:pPr>
              <w:pStyle w:val="TableText"/>
              <w:keepNext/>
              <w:keepLines/>
              <w:widowControl w:val="0"/>
              <w:spacing w:before="40" w:after="40"/>
              <w:jc w:val="both"/>
              <w:rPr>
                <w:rFonts w:ascii="Arial" w:hAnsi="Arial" w:cs="Arial"/>
                <w:b w:val="0"/>
              </w:rPr>
            </w:pPr>
            <w:r w:rsidRPr="00C51DED">
              <w:rPr>
                <w:rFonts w:ascii="Arial" w:hAnsi="Arial" w:cs="Arial"/>
                <w:b w:val="0"/>
              </w:rPr>
              <w:t>Section 6.47,</w:t>
            </w:r>
          </w:p>
          <w:p w14:paraId="541F2837" w14:textId="77777777" w:rsidR="00AA1AC1" w:rsidRPr="00C51DED" w:rsidRDefault="00AA1AC1" w:rsidP="003B15F9">
            <w:pPr>
              <w:pStyle w:val="TableText"/>
              <w:keepNext/>
              <w:keepLines/>
              <w:widowControl w:val="0"/>
              <w:spacing w:before="40" w:after="40"/>
              <w:jc w:val="both"/>
              <w:rPr>
                <w:rFonts w:ascii="Arial" w:hAnsi="Arial" w:cs="Arial"/>
                <w:b w:val="0"/>
              </w:rPr>
            </w:pPr>
            <w:r w:rsidRPr="00C51DED">
              <w:rPr>
                <w:rFonts w:ascii="Arial" w:hAnsi="Arial" w:cs="Arial"/>
                <w:b w:val="0"/>
              </w:rPr>
              <w:t>Appendix L.13 , L.14</w:t>
            </w:r>
          </w:p>
          <w:p w14:paraId="541F2838" w14:textId="77777777" w:rsidR="00AA1AC1" w:rsidRPr="00C51DED" w:rsidRDefault="00AA1AC1" w:rsidP="003B15F9">
            <w:pPr>
              <w:rPr>
                <w:rFonts w:cs="Arial"/>
                <w:color w:val="000000"/>
                <w:sz w:val="20"/>
                <w:szCs w:val="20"/>
              </w:rPr>
            </w:pPr>
            <w:r w:rsidRPr="00C51DED">
              <w:rPr>
                <w:rFonts w:cs="Arial"/>
                <w:color w:val="000000"/>
                <w:sz w:val="20"/>
                <w:szCs w:val="20"/>
              </w:rPr>
              <w:t>Glossary (week day definition);</w:t>
            </w:r>
          </w:p>
          <w:p w14:paraId="541F2839" w14:textId="77777777" w:rsidR="00AA1AC1" w:rsidRPr="00C51DED" w:rsidRDefault="00AA1AC1" w:rsidP="003B15F9">
            <w:pPr>
              <w:pStyle w:val="TableText"/>
              <w:keepNext/>
              <w:keepLines/>
              <w:widowControl w:val="0"/>
              <w:spacing w:before="40" w:after="40"/>
              <w:jc w:val="both"/>
              <w:rPr>
                <w:rFonts w:ascii="Arial" w:hAnsi="Arial" w:cs="Arial"/>
                <w:b w:val="0"/>
              </w:rPr>
            </w:pPr>
            <w:r w:rsidRPr="00C51DED">
              <w:rPr>
                <w:rFonts w:ascii="Arial" w:hAnsi="Arial" w:cs="Arial"/>
                <w:b w:val="0"/>
              </w:rPr>
              <w:t xml:space="preserve">Agreed Procedure 16; </w:t>
            </w:r>
          </w:p>
          <w:p w14:paraId="541F283A" w14:textId="77777777" w:rsidR="00AA1AC1" w:rsidRPr="00C51DED" w:rsidRDefault="00AA1AC1" w:rsidP="003B15F9">
            <w:pPr>
              <w:rPr>
                <w:rFonts w:cs="Arial"/>
                <w:color w:val="000000"/>
                <w:sz w:val="20"/>
                <w:szCs w:val="20"/>
              </w:rPr>
            </w:pPr>
          </w:p>
        </w:tc>
        <w:tc>
          <w:tcPr>
            <w:tcW w:w="1242" w:type="dxa"/>
          </w:tcPr>
          <w:p w14:paraId="541F28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41" w14:textId="77777777" w:rsidTr="00FB522D">
        <w:trPr>
          <w:trHeight w:val="300"/>
        </w:trPr>
        <w:tc>
          <w:tcPr>
            <w:tcW w:w="3708" w:type="dxa"/>
          </w:tcPr>
          <w:p w14:paraId="541F283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Mod_92_07 Emergency Communications between MDPs and Market Operator</w:t>
            </w:r>
          </w:p>
        </w:tc>
        <w:tc>
          <w:tcPr>
            <w:tcW w:w="1800" w:type="dxa"/>
          </w:tcPr>
          <w:p w14:paraId="541F283E"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3F" w14:textId="77777777" w:rsidR="00AA1AC1" w:rsidRPr="00C51DED" w:rsidRDefault="00AA1AC1" w:rsidP="003B15F9">
            <w:pPr>
              <w:rPr>
                <w:rFonts w:cs="Arial"/>
                <w:color w:val="000000"/>
                <w:sz w:val="20"/>
                <w:szCs w:val="20"/>
              </w:rPr>
            </w:pPr>
            <w:r w:rsidRPr="00C51DED">
              <w:rPr>
                <w:rFonts w:cs="Arial"/>
                <w:color w:val="000000"/>
                <w:sz w:val="20"/>
                <w:szCs w:val="20"/>
              </w:rPr>
              <w:t>Agreed Procedure 7</w:t>
            </w:r>
          </w:p>
        </w:tc>
        <w:tc>
          <w:tcPr>
            <w:tcW w:w="1242" w:type="dxa"/>
          </w:tcPr>
          <w:p w14:paraId="541F284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847" w14:textId="77777777" w:rsidTr="00FB522D">
        <w:trPr>
          <w:trHeight w:val="300"/>
        </w:trPr>
        <w:tc>
          <w:tcPr>
            <w:tcW w:w="3708" w:type="dxa"/>
          </w:tcPr>
          <w:p w14:paraId="541F284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Mod_95_07 Correction of inconsistent publication timings in Appendix E and AP6</w:t>
            </w:r>
          </w:p>
        </w:tc>
        <w:tc>
          <w:tcPr>
            <w:tcW w:w="1800" w:type="dxa"/>
          </w:tcPr>
          <w:p w14:paraId="541F2843"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44"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Appendix E.1;</w:t>
            </w:r>
          </w:p>
          <w:p w14:paraId="541F2845" w14:textId="77777777" w:rsidR="00AA1AC1" w:rsidRPr="00C51DED" w:rsidRDefault="00AA1AC1" w:rsidP="003B15F9">
            <w:pPr>
              <w:rPr>
                <w:rFonts w:cs="Arial"/>
                <w:color w:val="000000"/>
                <w:sz w:val="20"/>
                <w:szCs w:val="20"/>
              </w:rPr>
            </w:pPr>
            <w:r w:rsidRPr="00C51DED">
              <w:rPr>
                <w:rFonts w:cs="Arial"/>
                <w:color w:val="000000"/>
                <w:sz w:val="20"/>
                <w:szCs w:val="20"/>
              </w:rPr>
              <w:t>Agreed Procedure 6</w:t>
            </w:r>
          </w:p>
        </w:tc>
        <w:tc>
          <w:tcPr>
            <w:tcW w:w="1242" w:type="dxa"/>
          </w:tcPr>
          <w:p w14:paraId="541F284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4C" w14:textId="77777777" w:rsidTr="00FB522D">
        <w:trPr>
          <w:trHeight w:val="300"/>
        </w:trPr>
        <w:tc>
          <w:tcPr>
            <w:tcW w:w="3708" w:type="dxa"/>
          </w:tcPr>
          <w:p w14:paraId="541F2848"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 xml:space="preserve">Correction of calculation formatting errors from </w:t>
            </w:r>
            <w:r w:rsidRPr="00C51DED">
              <w:rPr>
                <w:rFonts w:ascii="Arial" w:hAnsi="Arial" w:cs="Arial"/>
                <w:color w:val="000000"/>
                <w:sz w:val="20"/>
                <w:lang w:val="en-US"/>
              </w:rPr>
              <w:t>previously inserted Mod 70_07 &amp; 74_07</w:t>
            </w:r>
          </w:p>
        </w:tc>
        <w:tc>
          <w:tcPr>
            <w:tcW w:w="1800" w:type="dxa"/>
          </w:tcPr>
          <w:p w14:paraId="541F2849"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n/a</w:t>
            </w:r>
          </w:p>
        </w:tc>
        <w:tc>
          <w:tcPr>
            <w:tcW w:w="2538" w:type="dxa"/>
          </w:tcPr>
          <w:p w14:paraId="541F284A" w14:textId="77777777" w:rsidR="00AA1AC1" w:rsidRPr="00C51DED" w:rsidRDefault="00AA1AC1" w:rsidP="003B15F9">
            <w:pPr>
              <w:rPr>
                <w:rFonts w:cs="Arial"/>
                <w:bCs/>
                <w:color w:val="000000"/>
                <w:sz w:val="20"/>
                <w:szCs w:val="20"/>
                <w:lang w:val="en-AU"/>
              </w:rPr>
            </w:pPr>
            <w:r w:rsidRPr="00C51DED">
              <w:rPr>
                <w:rFonts w:cs="Arial"/>
                <w:color w:val="000000"/>
                <w:sz w:val="20"/>
                <w:szCs w:val="20"/>
              </w:rPr>
              <w:t>Section 6.224, 6.136a, 6.139a</w:t>
            </w:r>
          </w:p>
        </w:tc>
        <w:tc>
          <w:tcPr>
            <w:tcW w:w="1242" w:type="dxa"/>
          </w:tcPr>
          <w:p w14:paraId="541F28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52" w14:textId="77777777" w:rsidTr="00FB522D">
        <w:trPr>
          <w:trHeight w:val="300"/>
        </w:trPr>
        <w:tc>
          <w:tcPr>
            <w:tcW w:w="3708" w:type="dxa"/>
          </w:tcPr>
          <w:p w14:paraId="541F284D"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Mod_82_07 Eligible Availability for Energy Limited Units</w:t>
            </w:r>
          </w:p>
        </w:tc>
        <w:tc>
          <w:tcPr>
            <w:tcW w:w="1800" w:type="dxa"/>
          </w:tcPr>
          <w:p w14:paraId="541F284E" w14:textId="77777777" w:rsidR="00AA1AC1" w:rsidRPr="00C51DED" w:rsidRDefault="00AA1AC1" w:rsidP="003B15F9">
            <w:pPr>
              <w:tabs>
                <w:tab w:val="left" w:pos="1770"/>
              </w:tabs>
              <w:autoSpaceDE w:val="0"/>
              <w:autoSpaceDN w:val="0"/>
              <w:adjustRightInd w:val="0"/>
              <w:jc w:val="both"/>
              <w:rPr>
                <w:rFonts w:cs="Arial"/>
                <w:iCs/>
                <w:color w:val="000000"/>
                <w:sz w:val="20"/>
                <w:szCs w:val="20"/>
                <w:lang w:val="en-US"/>
              </w:rPr>
            </w:pPr>
            <w:r w:rsidRPr="00C51DED">
              <w:rPr>
                <w:rFonts w:cs="Arial"/>
                <w:iCs/>
                <w:color w:val="000000"/>
                <w:sz w:val="20"/>
                <w:szCs w:val="20"/>
                <w:lang w:val="en-US"/>
              </w:rPr>
              <w:t>01- Dec 2007.</w:t>
            </w:r>
          </w:p>
          <w:p w14:paraId="541F284F" w14:textId="77777777" w:rsidR="00AA1AC1" w:rsidRPr="00C51DED" w:rsidRDefault="00AA1AC1" w:rsidP="003B15F9">
            <w:pPr>
              <w:pStyle w:val="Body1Char"/>
              <w:rPr>
                <w:rFonts w:ascii="Arial" w:hAnsi="Arial" w:cs="Arial"/>
                <w:color w:val="000000"/>
                <w:sz w:val="20"/>
                <w:lang w:val="en-US"/>
              </w:rPr>
            </w:pPr>
          </w:p>
        </w:tc>
        <w:tc>
          <w:tcPr>
            <w:tcW w:w="2538" w:type="dxa"/>
          </w:tcPr>
          <w:p w14:paraId="541F2850" w14:textId="77777777" w:rsidR="00AA1AC1" w:rsidRPr="00C51DED" w:rsidRDefault="00AA1AC1" w:rsidP="003B15F9">
            <w:pPr>
              <w:rPr>
                <w:rFonts w:cs="Arial"/>
                <w:bCs/>
                <w:color w:val="000000"/>
                <w:sz w:val="20"/>
                <w:szCs w:val="20"/>
                <w:lang w:val="en-AU"/>
              </w:rPr>
            </w:pPr>
            <w:r w:rsidRPr="00C51DED">
              <w:rPr>
                <w:rFonts w:cs="Arial"/>
                <w:color w:val="000000"/>
                <w:sz w:val="20"/>
                <w:szCs w:val="20"/>
              </w:rPr>
              <w:t>Section 7: new clause 7.54 – 7.57</w:t>
            </w:r>
          </w:p>
        </w:tc>
        <w:tc>
          <w:tcPr>
            <w:tcW w:w="1242" w:type="dxa"/>
          </w:tcPr>
          <w:p w14:paraId="541F285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57" w14:textId="77777777" w:rsidTr="00FB522D">
        <w:trPr>
          <w:trHeight w:val="300"/>
        </w:trPr>
        <w:tc>
          <w:tcPr>
            <w:tcW w:w="3708" w:type="dxa"/>
          </w:tcPr>
          <w:p w14:paraId="541F2853"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Mod_32_07 Interpretation of 1st Price Quantity Pair</w:t>
            </w:r>
          </w:p>
        </w:tc>
        <w:tc>
          <w:tcPr>
            <w:tcW w:w="1800" w:type="dxa"/>
          </w:tcPr>
          <w:p w14:paraId="541F2854"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09-Feb-2008</w:t>
            </w:r>
          </w:p>
        </w:tc>
        <w:tc>
          <w:tcPr>
            <w:tcW w:w="2538" w:type="dxa"/>
          </w:tcPr>
          <w:p w14:paraId="541F2855" w14:textId="77777777" w:rsidR="00AA1AC1" w:rsidRPr="00C51DED" w:rsidRDefault="00AA1AC1" w:rsidP="003B15F9">
            <w:pPr>
              <w:rPr>
                <w:rFonts w:cs="Arial"/>
                <w:bCs/>
                <w:color w:val="000000"/>
                <w:sz w:val="20"/>
                <w:szCs w:val="20"/>
                <w:lang w:val="en-AU"/>
              </w:rPr>
            </w:pPr>
            <w:r w:rsidRPr="00C51DED">
              <w:rPr>
                <w:rFonts w:cs="Arial"/>
                <w:iCs/>
                <w:color w:val="000000"/>
                <w:sz w:val="20"/>
                <w:szCs w:val="20"/>
                <w:lang w:val="en-US"/>
              </w:rPr>
              <w:t>paragraph 4.15</w:t>
            </w:r>
          </w:p>
        </w:tc>
        <w:tc>
          <w:tcPr>
            <w:tcW w:w="1242" w:type="dxa"/>
          </w:tcPr>
          <w:p w14:paraId="541F285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5C" w14:textId="77777777" w:rsidTr="00FB522D">
        <w:trPr>
          <w:trHeight w:val="300"/>
        </w:trPr>
        <w:tc>
          <w:tcPr>
            <w:tcW w:w="3708" w:type="dxa"/>
          </w:tcPr>
          <w:p w14:paraId="541F2858"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Mod_11_08 Extension of the temporary manual System Operator validation of MPR Technical Offer Data used in the MSP Software (Agreed Procedure 4)</w:t>
            </w:r>
          </w:p>
        </w:tc>
        <w:tc>
          <w:tcPr>
            <w:tcW w:w="1800" w:type="dxa"/>
          </w:tcPr>
          <w:p w14:paraId="541F2859"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01-March-2008</w:t>
            </w:r>
          </w:p>
        </w:tc>
        <w:tc>
          <w:tcPr>
            <w:tcW w:w="2538" w:type="dxa"/>
          </w:tcPr>
          <w:p w14:paraId="541F285A"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Sections 7.48 to 7.53</w:t>
            </w:r>
          </w:p>
        </w:tc>
        <w:tc>
          <w:tcPr>
            <w:tcW w:w="1242" w:type="dxa"/>
          </w:tcPr>
          <w:p w14:paraId="541F285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62" w14:textId="77777777" w:rsidTr="00FB522D">
        <w:trPr>
          <w:trHeight w:val="300"/>
        </w:trPr>
        <w:tc>
          <w:tcPr>
            <w:tcW w:w="3708" w:type="dxa"/>
          </w:tcPr>
          <w:p w14:paraId="541F285D"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Mod_58_07 Appendix K – Market Data Transactions Section 7.31 &amp; 7.32</w:t>
            </w:r>
          </w:p>
        </w:tc>
        <w:tc>
          <w:tcPr>
            <w:tcW w:w="1800" w:type="dxa"/>
          </w:tcPr>
          <w:p w14:paraId="541F285E"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7</w:t>
            </w:r>
            <w:r w:rsidRPr="00C51DED">
              <w:rPr>
                <w:rFonts w:ascii="Arial" w:hAnsi="Arial" w:cs="Arial"/>
                <w:iCs/>
                <w:color w:val="000000"/>
                <w:sz w:val="20"/>
                <w:vertAlign w:val="superscript"/>
                <w:lang w:val="en-US"/>
              </w:rPr>
              <w:t xml:space="preserve"> </w:t>
            </w:r>
            <w:r w:rsidRPr="00C51DED">
              <w:rPr>
                <w:rFonts w:ascii="Arial" w:hAnsi="Arial" w:cs="Arial"/>
                <w:iCs/>
                <w:color w:val="000000"/>
                <w:sz w:val="20"/>
                <w:lang w:val="en-US"/>
              </w:rPr>
              <w:t>March 2008</w:t>
            </w:r>
          </w:p>
        </w:tc>
        <w:tc>
          <w:tcPr>
            <w:tcW w:w="2538" w:type="dxa"/>
          </w:tcPr>
          <w:p w14:paraId="541F285F" w14:textId="77777777" w:rsidR="00AA1AC1" w:rsidRPr="00C51DED" w:rsidRDefault="00AA1AC1" w:rsidP="003B15F9">
            <w:pPr>
              <w:pStyle w:val="TableText"/>
              <w:keepNext/>
              <w:keepLines/>
              <w:spacing w:before="40" w:after="40"/>
              <w:ind w:left="86"/>
              <w:rPr>
                <w:rFonts w:ascii="Arial" w:hAnsi="Arial" w:cs="Arial"/>
                <w:b w:val="0"/>
              </w:rPr>
            </w:pPr>
            <w:r w:rsidRPr="00C51DED">
              <w:rPr>
                <w:rFonts w:ascii="Arial" w:hAnsi="Arial" w:cs="Arial"/>
                <w:b w:val="0"/>
              </w:rPr>
              <w:t xml:space="preserve">Appendix K – </w:t>
            </w:r>
          </w:p>
          <w:p w14:paraId="541F2860" w14:textId="77777777" w:rsidR="00AA1AC1" w:rsidRPr="00C51DED" w:rsidRDefault="00AA1AC1" w:rsidP="003B15F9">
            <w:pPr>
              <w:rPr>
                <w:rFonts w:cs="Arial"/>
                <w:bCs/>
                <w:color w:val="000000"/>
                <w:sz w:val="20"/>
                <w:szCs w:val="20"/>
                <w:lang w:val="en-AU"/>
              </w:rPr>
            </w:pPr>
            <w:r w:rsidRPr="00C51DED">
              <w:rPr>
                <w:rFonts w:cs="Arial"/>
                <w:color w:val="000000"/>
                <w:sz w:val="20"/>
                <w:szCs w:val="20"/>
              </w:rPr>
              <w:t>Section 7.31 &amp; 7.32</w:t>
            </w:r>
          </w:p>
        </w:tc>
        <w:tc>
          <w:tcPr>
            <w:tcW w:w="1242" w:type="dxa"/>
          </w:tcPr>
          <w:p w14:paraId="541F28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68" w14:textId="77777777" w:rsidTr="00FB522D">
        <w:trPr>
          <w:trHeight w:val="300"/>
        </w:trPr>
        <w:tc>
          <w:tcPr>
            <w:tcW w:w="3708" w:type="dxa"/>
          </w:tcPr>
          <w:p w14:paraId="541F2863" w14:textId="77777777" w:rsidR="00AA1AC1" w:rsidRPr="00C51DED" w:rsidRDefault="00AA1AC1" w:rsidP="003B15F9">
            <w:pPr>
              <w:rPr>
                <w:rFonts w:cs="Arial"/>
                <w:color w:val="000000"/>
                <w:sz w:val="20"/>
                <w:szCs w:val="20"/>
              </w:rPr>
            </w:pPr>
            <w:r w:rsidRPr="00C51DED">
              <w:rPr>
                <w:rFonts w:cs="Arial"/>
                <w:color w:val="000000"/>
                <w:sz w:val="20"/>
                <w:szCs w:val="20"/>
              </w:rPr>
              <w:t>Mod_02_08 Correction of error in paragraph 4.91 </w:t>
            </w:r>
          </w:p>
          <w:p w14:paraId="541F2864" w14:textId="77777777" w:rsidR="00AA1AC1" w:rsidRPr="00C51DED" w:rsidRDefault="00AA1AC1" w:rsidP="003B15F9">
            <w:pPr>
              <w:pStyle w:val="Body1Char"/>
              <w:rPr>
                <w:rFonts w:ascii="Arial" w:hAnsi="Arial" w:cs="Arial"/>
                <w:color w:val="000000"/>
                <w:sz w:val="20"/>
              </w:rPr>
            </w:pPr>
          </w:p>
        </w:tc>
        <w:tc>
          <w:tcPr>
            <w:tcW w:w="1800" w:type="dxa"/>
          </w:tcPr>
          <w:p w14:paraId="541F2865"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26</w:t>
            </w:r>
            <w:r w:rsidRPr="00C51DED">
              <w:rPr>
                <w:rFonts w:ascii="Arial" w:hAnsi="Arial" w:cs="Arial"/>
                <w:iCs/>
                <w:color w:val="000000"/>
                <w:sz w:val="20"/>
                <w:vertAlign w:val="superscript"/>
                <w:lang w:val="en-US"/>
              </w:rPr>
              <w:t xml:space="preserve"> </w:t>
            </w:r>
            <w:r w:rsidRPr="00C51DED">
              <w:rPr>
                <w:rFonts w:ascii="Arial" w:hAnsi="Arial" w:cs="Arial"/>
                <w:iCs/>
                <w:color w:val="000000"/>
                <w:sz w:val="20"/>
                <w:lang w:val="en-US"/>
              </w:rPr>
              <w:t>March 2008</w:t>
            </w:r>
          </w:p>
        </w:tc>
        <w:tc>
          <w:tcPr>
            <w:tcW w:w="2538" w:type="dxa"/>
          </w:tcPr>
          <w:p w14:paraId="541F2866"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Paragraph 4.91</w:t>
            </w:r>
          </w:p>
        </w:tc>
        <w:tc>
          <w:tcPr>
            <w:tcW w:w="1242" w:type="dxa"/>
          </w:tcPr>
          <w:p w14:paraId="541F28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6E" w14:textId="77777777" w:rsidTr="00FB522D">
        <w:trPr>
          <w:trHeight w:val="300"/>
        </w:trPr>
        <w:tc>
          <w:tcPr>
            <w:tcW w:w="3708" w:type="dxa"/>
          </w:tcPr>
          <w:p w14:paraId="541F2869"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Mod_04_08 Revised Criteria for the Approval of Intermediary Applications – TSC changes required </w:t>
            </w:r>
          </w:p>
          <w:p w14:paraId="541F286A" w14:textId="77777777" w:rsidR="00AA1AC1" w:rsidRPr="00C51DED" w:rsidRDefault="00AA1AC1" w:rsidP="003B15F9">
            <w:pPr>
              <w:pStyle w:val="Body1Char"/>
              <w:jc w:val="both"/>
              <w:rPr>
                <w:rFonts w:ascii="Arial" w:hAnsi="Arial" w:cs="Arial"/>
                <w:color w:val="000000"/>
                <w:sz w:val="20"/>
              </w:rPr>
            </w:pPr>
          </w:p>
        </w:tc>
        <w:tc>
          <w:tcPr>
            <w:tcW w:w="1800" w:type="dxa"/>
          </w:tcPr>
          <w:p w14:paraId="541F286B"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iCs/>
                <w:color w:val="000000"/>
                <w:sz w:val="20"/>
                <w:lang w:val="en-GB"/>
              </w:rPr>
              <w:t>21March 2008</w:t>
            </w:r>
          </w:p>
        </w:tc>
        <w:tc>
          <w:tcPr>
            <w:tcW w:w="2538" w:type="dxa"/>
          </w:tcPr>
          <w:p w14:paraId="541F286C" w14:textId="77777777" w:rsidR="00AA1AC1" w:rsidRPr="00C51DED" w:rsidRDefault="00AA1AC1" w:rsidP="003B15F9">
            <w:pPr>
              <w:rPr>
                <w:rFonts w:cs="Arial"/>
                <w:bCs/>
                <w:color w:val="000000"/>
                <w:sz w:val="20"/>
                <w:szCs w:val="20"/>
                <w:lang w:val="en-AU"/>
              </w:rPr>
            </w:pPr>
            <w:r w:rsidRPr="00C51DED">
              <w:rPr>
                <w:rFonts w:cs="Arial"/>
                <w:color w:val="000000"/>
                <w:sz w:val="20"/>
                <w:szCs w:val="20"/>
              </w:rPr>
              <w:t>Appendix C ; paragraph (II).2 ; 2.2 and 2.3</w:t>
            </w:r>
          </w:p>
        </w:tc>
        <w:tc>
          <w:tcPr>
            <w:tcW w:w="1242" w:type="dxa"/>
          </w:tcPr>
          <w:p w14:paraId="541F28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74" w14:textId="77777777" w:rsidTr="00FB522D">
        <w:trPr>
          <w:trHeight w:val="300"/>
        </w:trPr>
        <w:tc>
          <w:tcPr>
            <w:tcW w:w="3708" w:type="dxa"/>
          </w:tcPr>
          <w:p w14:paraId="541F286F"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Mod_06_08 Further detail of how Availability and Minimum Stable Generation are set for Interconnector Units </w:t>
            </w:r>
          </w:p>
          <w:p w14:paraId="541F2870" w14:textId="77777777" w:rsidR="00AA1AC1" w:rsidRPr="00C51DED" w:rsidRDefault="00AA1AC1" w:rsidP="003B15F9">
            <w:pPr>
              <w:pStyle w:val="Body1Char"/>
              <w:jc w:val="both"/>
              <w:rPr>
                <w:rFonts w:ascii="Arial" w:hAnsi="Arial" w:cs="Arial"/>
                <w:color w:val="000000"/>
                <w:sz w:val="20"/>
              </w:rPr>
            </w:pPr>
          </w:p>
        </w:tc>
        <w:tc>
          <w:tcPr>
            <w:tcW w:w="1800" w:type="dxa"/>
          </w:tcPr>
          <w:p w14:paraId="541F2871"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21 March 2008</w:t>
            </w:r>
          </w:p>
        </w:tc>
        <w:tc>
          <w:tcPr>
            <w:tcW w:w="2538" w:type="dxa"/>
          </w:tcPr>
          <w:p w14:paraId="541F2872" w14:textId="77777777" w:rsidR="00AA1AC1" w:rsidRPr="00C51DED" w:rsidRDefault="00AA1AC1" w:rsidP="003B15F9">
            <w:pPr>
              <w:rPr>
                <w:rFonts w:cs="Arial"/>
                <w:bCs/>
                <w:color w:val="000000"/>
                <w:sz w:val="20"/>
                <w:szCs w:val="20"/>
                <w:lang w:val="en-AU"/>
              </w:rPr>
            </w:pPr>
            <w:r w:rsidRPr="00C51DED">
              <w:rPr>
                <w:rFonts w:cs="Arial"/>
                <w:color w:val="000000"/>
                <w:sz w:val="20"/>
                <w:szCs w:val="20"/>
              </w:rPr>
              <w:t>N38, N41</w:t>
            </w:r>
          </w:p>
        </w:tc>
        <w:tc>
          <w:tcPr>
            <w:tcW w:w="1242" w:type="dxa"/>
          </w:tcPr>
          <w:p w14:paraId="541F287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7A" w14:textId="77777777" w:rsidTr="00FB522D">
        <w:trPr>
          <w:trHeight w:val="300"/>
        </w:trPr>
        <w:tc>
          <w:tcPr>
            <w:tcW w:w="3708" w:type="dxa"/>
          </w:tcPr>
          <w:p w14:paraId="541F287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Mod_07_08 The setting of Market Scheduled Quantities for each type of Price Taker for each MSP Software Run</w:t>
            </w:r>
          </w:p>
          <w:p w14:paraId="541F2876" w14:textId="77777777" w:rsidR="00AA1AC1" w:rsidRPr="00C51DED" w:rsidRDefault="00AA1AC1" w:rsidP="003B15F9">
            <w:pPr>
              <w:pStyle w:val="Body1Char"/>
              <w:rPr>
                <w:rFonts w:ascii="Arial" w:hAnsi="Arial" w:cs="Arial"/>
                <w:color w:val="000000"/>
                <w:sz w:val="20"/>
              </w:rPr>
            </w:pPr>
          </w:p>
        </w:tc>
        <w:tc>
          <w:tcPr>
            <w:tcW w:w="1800" w:type="dxa"/>
          </w:tcPr>
          <w:p w14:paraId="541F2877"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21 March 2008</w:t>
            </w:r>
          </w:p>
        </w:tc>
        <w:tc>
          <w:tcPr>
            <w:tcW w:w="2538" w:type="dxa"/>
          </w:tcPr>
          <w:p w14:paraId="541F2878" w14:textId="77777777" w:rsidR="00AA1AC1" w:rsidRPr="00C51DED" w:rsidRDefault="00AA1AC1" w:rsidP="003B15F9">
            <w:pPr>
              <w:rPr>
                <w:rFonts w:cs="Arial"/>
                <w:bCs/>
                <w:color w:val="000000"/>
                <w:sz w:val="20"/>
                <w:szCs w:val="20"/>
                <w:lang w:val="en-AU"/>
              </w:rPr>
            </w:pPr>
            <w:r w:rsidRPr="00C51DED">
              <w:rPr>
                <w:rFonts w:cs="Arial"/>
                <w:color w:val="000000"/>
                <w:sz w:val="20"/>
                <w:szCs w:val="20"/>
              </w:rPr>
              <w:t>5.22, 5.23, N.55, N.56</w:t>
            </w:r>
          </w:p>
        </w:tc>
        <w:tc>
          <w:tcPr>
            <w:tcW w:w="1242" w:type="dxa"/>
          </w:tcPr>
          <w:p w14:paraId="541F28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7F" w14:textId="77777777" w:rsidTr="00FB522D">
        <w:trPr>
          <w:trHeight w:val="300"/>
        </w:trPr>
        <w:tc>
          <w:tcPr>
            <w:tcW w:w="3708" w:type="dxa"/>
          </w:tcPr>
          <w:p w14:paraId="541F28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Mod_08_08 Exclusion of Ex-Post availability determination for Interconnector Units from 4.49</w:t>
            </w:r>
          </w:p>
        </w:tc>
        <w:tc>
          <w:tcPr>
            <w:tcW w:w="1800" w:type="dxa"/>
          </w:tcPr>
          <w:p w14:paraId="541F287C"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iCs/>
                <w:color w:val="000000"/>
                <w:sz w:val="20"/>
                <w:lang w:val="en-US"/>
              </w:rPr>
              <w:t>21 March 2008</w:t>
            </w:r>
          </w:p>
        </w:tc>
        <w:tc>
          <w:tcPr>
            <w:tcW w:w="2538" w:type="dxa"/>
          </w:tcPr>
          <w:p w14:paraId="541F287D"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4.49</w:t>
            </w:r>
          </w:p>
        </w:tc>
        <w:tc>
          <w:tcPr>
            <w:tcW w:w="1242" w:type="dxa"/>
          </w:tcPr>
          <w:p w14:paraId="541F28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85" w14:textId="77777777" w:rsidTr="00FB522D">
        <w:trPr>
          <w:trHeight w:val="300"/>
        </w:trPr>
        <w:tc>
          <w:tcPr>
            <w:tcW w:w="3708" w:type="dxa"/>
          </w:tcPr>
          <w:p w14:paraId="541F28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MOD_18_08</w:t>
            </w:r>
          </w:p>
          <w:p w14:paraId="541F28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 Redraft of management of change to the CMS in AP11</w:t>
            </w:r>
          </w:p>
        </w:tc>
        <w:tc>
          <w:tcPr>
            <w:tcW w:w="1800" w:type="dxa"/>
          </w:tcPr>
          <w:p w14:paraId="541F2882"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iCs/>
                <w:color w:val="000000"/>
                <w:sz w:val="20"/>
                <w:lang w:val="en-US"/>
              </w:rPr>
              <w:t>25 April 2008</w:t>
            </w:r>
          </w:p>
        </w:tc>
        <w:tc>
          <w:tcPr>
            <w:tcW w:w="2538" w:type="dxa"/>
          </w:tcPr>
          <w:p w14:paraId="541F2883"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 xml:space="preserve">AP11 Version 3.3 </w:t>
            </w:r>
          </w:p>
        </w:tc>
        <w:tc>
          <w:tcPr>
            <w:tcW w:w="1242" w:type="dxa"/>
          </w:tcPr>
          <w:p w14:paraId="541F28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8C" w14:textId="77777777" w:rsidTr="00FB522D">
        <w:trPr>
          <w:trHeight w:val="300"/>
        </w:trPr>
        <w:tc>
          <w:tcPr>
            <w:tcW w:w="3708" w:type="dxa"/>
          </w:tcPr>
          <w:p w14:paraId="541F28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 21_08 AP12 Modifications Committee Operations (Working Groups, Secretariat role, etc)</w:t>
            </w:r>
          </w:p>
        </w:tc>
        <w:tc>
          <w:tcPr>
            <w:tcW w:w="1800" w:type="dxa"/>
          </w:tcPr>
          <w:p w14:paraId="541F2887"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color w:val="000000"/>
                <w:sz w:val="20"/>
              </w:rPr>
              <w:t>17th June 2008</w:t>
            </w:r>
          </w:p>
        </w:tc>
        <w:tc>
          <w:tcPr>
            <w:tcW w:w="2538" w:type="dxa"/>
          </w:tcPr>
          <w:p w14:paraId="541F2888" w14:textId="77777777" w:rsidR="00AA1AC1" w:rsidRPr="00C51DED" w:rsidRDefault="00AA1AC1" w:rsidP="003B15F9">
            <w:pPr>
              <w:rPr>
                <w:rFonts w:cs="Arial"/>
                <w:color w:val="000000"/>
                <w:sz w:val="20"/>
                <w:szCs w:val="20"/>
              </w:rPr>
            </w:pPr>
            <w:r w:rsidRPr="00C51DED">
              <w:rPr>
                <w:rFonts w:cs="Arial"/>
                <w:bCs/>
                <w:color w:val="000000"/>
                <w:sz w:val="20"/>
                <w:szCs w:val="20"/>
                <w:lang w:val="en-AU"/>
              </w:rPr>
              <w:t xml:space="preserve">AP12 Version 3.3, </w:t>
            </w:r>
          </w:p>
          <w:p w14:paraId="541F2889" w14:textId="77777777" w:rsidR="00AA1AC1" w:rsidRPr="00C51DED" w:rsidRDefault="00AA1AC1" w:rsidP="003B15F9">
            <w:pPr>
              <w:rPr>
                <w:rFonts w:cs="Arial"/>
                <w:color w:val="000000"/>
                <w:sz w:val="20"/>
                <w:szCs w:val="20"/>
              </w:rPr>
            </w:pPr>
            <w:r w:rsidRPr="00C51DED">
              <w:rPr>
                <w:rFonts w:cs="Arial"/>
                <w:color w:val="000000"/>
                <w:sz w:val="20"/>
                <w:szCs w:val="20"/>
              </w:rPr>
              <w:t>Sections 2.178 and 2.353</w:t>
            </w:r>
          </w:p>
          <w:p w14:paraId="541F288A" w14:textId="77777777" w:rsidR="00AA1AC1" w:rsidRPr="00C51DED" w:rsidRDefault="00AA1AC1" w:rsidP="003B15F9">
            <w:pPr>
              <w:rPr>
                <w:rFonts w:cs="Arial"/>
                <w:bCs/>
                <w:color w:val="000000"/>
                <w:sz w:val="20"/>
                <w:szCs w:val="20"/>
                <w:lang w:val="en-AU"/>
              </w:rPr>
            </w:pPr>
          </w:p>
        </w:tc>
        <w:tc>
          <w:tcPr>
            <w:tcW w:w="1242" w:type="dxa"/>
          </w:tcPr>
          <w:p w14:paraId="541F28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91" w14:textId="77777777" w:rsidTr="00FB522D">
        <w:trPr>
          <w:trHeight w:val="300"/>
        </w:trPr>
        <w:tc>
          <w:tcPr>
            <w:tcW w:w="3708" w:type="dxa"/>
          </w:tcPr>
          <w:p w14:paraId="541F28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Mod_09_08 Retaining Settlement Reallocation Agreements as firm on billing</w:t>
            </w:r>
          </w:p>
        </w:tc>
        <w:tc>
          <w:tcPr>
            <w:tcW w:w="1800" w:type="dxa"/>
          </w:tcPr>
          <w:p w14:paraId="541F288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21st May 2008</w:t>
            </w:r>
          </w:p>
        </w:tc>
        <w:tc>
          <w:tcPr>
            <w:tcW w:w="2538" w:type="dxa"/>
          </w:tcPr>
          <w:p w14:paraId="541F288F"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6.245 and Section 7.25</w:t>
            </w:r>
          </w:p>
        </w:tc>
        <w:tc>
          <w:tcPr>
            <w:tcW w:w="1242" w:type="dxa"/>
          </w:tcPr>
          <w:p w14:paraId="541F28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96" w14:textId="77777777" w:rsidTr="00FB522D">
        <w:trPr>
          <w:trHeight w:val="300"/>
        </w:trPr>
        <w:tc>
          <w:tcPr>
            <w:tcW w:w="3708" w:type="dxa"/>
          </w:tcPr>
          <w:p w14:paraId="541F28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Mod_10_08 Paragraph reference errors in the code</w:t>
            </w:r>
          </w:p>
        </w:tc>
        <w:tc>
          <w:tcPr>
            <w:tcW w:w="1800" w:type="dxa"/>
          </w:tcPr>
          <w:p w14:paraId="541F289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21st May 2008</w:t>
            </w:r>
          </w:p>
        </w:tc>
        <w:tc>
          <w:tcPr>
            <w:tcW w:w="2538" w:type="dxa"/>
          </w:tcPr>
          <w:p w14:paraId="541F2894"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5.71 and Glossary</w:t>
            </w:r>
          </w:p>
        </w:tc>
        <w:tc>
          <w:tcPr>
            <w:tcW w:w="1242" w:type="dxa"/>
          </w:tcPr>
          <w:p w14:paraId="541F28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9B" w14:textId="77777777" w:rsidTr="00FB522D">
        <w:trPr>
          <w:trHeight w:val="300"/>
        </w:trPr>
        <w:tc>
          <w:tcPr>
            <w:tcW w:w="3708" w:type="dxa"/>
          </w:tcPr>
          <w:p w14:paraId="541F28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Mod_14_08 Extension of cap on the maximum value of Settlement Reallocation Agreements</w:t>
            </w:r>
          </w:p>
        </w:tc>
        <w:tc>
          <w:tcPr>
            <w:tcW w:w="1800" w:type="dxa"/>
          </w:tcPr>
          <w:p w14:paraId="541F289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21st May 2008</w:t>
            </w:r>
          </w:p>
        </w:tc>
        <w:tc>
          <w:tcPr>
            <w:tcW w:w="2538" w:type="dxa"/>
          </w:tcPr>
          <w:p w14:paraId="541F2899"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7.46 and Section 7.47</w:t>
            </w:r>
          </w:p>
        </w:tc>
        <w:tc>
          <w:tcPr>
            <w:tcW w:w="1242" w:type="dxa"/>
          </w:tcPr>
          <w:p w14:paraId="541F28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A0" w14:textId="77777777" w:rsidTr="00FB522D">
        <w:trPr>
          <w:trHeight w:val="300"/>
        </w:trPr>
        <w:tc>
          <w:tcPr>
            <w:tcW w:w="3708" w:type="dxa"/>
          </w:tcPr>
          <w:p w14:paraId="541F28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Mod_15_08 Treatment of Interconnector Units</w:t>
            </w:r>
          </w:p>
        </w:tc>
        <w:tc>
          <w:tcPr>
            <w:tcW w:w="1800" w:type="dxa"/>
          </w:tcPr>
          <w:p w14:paraId="541F289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26th June 2008</w:t>
            </w:r>
          </w:p>
        </w:tc>
        <w:tc>
          <w:tcPr>
            <w:tcW w:w="2538" w:type="dxa"/>
          </w:tcPr>
          <w:p w14:paraId="541F289E"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Clauses 2.89, 2.98A, 7.6 and 7.7</w:t>
            </w:r>
          </w:p>
        </w:tc>
        <w:tc>
          <w:tcPr>
            <w:tcW w:w="1242" w:type="dxa"/>
          </w:tcPr>
          <w:p w14:paraId="541F28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A5" w14:textId="77777777" w:rsidTr="00FB522D">
        <w:trPr>
          <w:trHeight w:val="300"/>
        </w:trPr>
        <w:tc>
          <w:tcPr>
            <w:tcW w:w="3708" w:type="dxa"/>
          </w:tcPr>
          <w:p w14:paraId="541F28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Mod_19_08 Extension of the temporary manual System Operator validation of MPR Technical Offer Data used in the MSP Software (Agreed Procedure 4)</w:t>
            </w:r>
          </w:p>
        </w:tc>
        <w:tc>
          <w:tcPr>
            <w:tcW w:w="1800" w:type="dxa"/>
          </w:tcPr>
          <w:p w14:paraId="541F28A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30th April 2008</w:t>
            </w:r>
          </w:p>
        </w:tc>
        <w:tc>
          <w:tcPr>
            <w:tcW w:w="2538" w:type="dxa"/>
          </w:tcPr>
          <w:p w14:paraId="541F28A3"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7.48 to 7.53</w:t>
            </w:r>
          </w:p>
        </w:tc>
        <w:tc>
          <w:tcPr>
            <w:tcW w:w="1242" w:type="dxa"/>
          </w:tcPr>
          <w:p w14:paraId="541F28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AA" w14:textId="77777777" w:rsidTr="00FB522D">
        <w:trPr>
          <w:trHeight w:val="300"/>
        </w:trPr>
        <w:tc>
          <w:tcPr>
            <w:tcW w:w="3708" w:type="dxa"/>
          </w:tcPr>
          <w:p w14:paraId="541F28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Mod_22_08 Modification of Agreed Procedures</w:t>
            </w:r>
          </w:p>
        </w:tc>
        <w:tc>
          <w:tcPr>
            <w:tcW w:w="1800" w:type="dxa"/>
          </w:tcPr>
          <w:p w14:paraId="541F28A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11th July 2008</w:t>
            </w:r>
          </w:p>
        </w:tc>
        <w:tc>
          <w:tcPr>
            <w:tcW w:w="2538" w:type="dxa"/>
          </w:tcPr>
          <w:p w14:paraId="541F28A8"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2.222 and Section 2.223</w:t>
            </w:r>
          </w:p>
        </w:tc>
        <w:tc>
          <w:tcPr>
            <w:tcW w:w="1242" w:type="dxa"/>
          </w:tcPr>
          <w:p w14:paraId="541F28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B0" w14:textId="77777777" w:rsidTr="00FB522D">
        <w:trPr>
          <w:trHeight w:val="300"/>
        </w:trPr>
        <w:tc>
          <w:tcPr>
            <w:tcW w:w="3708" w:type="dxa"/>
          </w:tcPr>
          <w:p w14:paraId="541F28A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Mod_24_08 Initial Credit Cover and Revised Effective Date Timelines for New Participants </w:t>
            </w:r>
          </w:p>
        </w:tc>
        <w:tc>
          <w:tcPr>
            <w:tcW w:w="1800" w:type="dxa"/>
          </w:tcPr>
          <w:p w14:paraId="541F28A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09th July 2008</w:t>
            </w:r>
          </w:p>
        </w:tc>
        <w:tc>
          <w:tcPr>
            <w:tcW w:w="2538" w:type="dxa"/>
          </w:tcPr>
          <w:p w14:paraId="541F28AD" w14:textId="77777777" w:rsidR="00AA1AC1" w:rsidRPr="00C51DED" w:rsidRDefault="00AA1AC1" w:rsidP="003B15F9">
            <w:pPr>
              <w:rPr>
                <w:rFonts w:cs="Arial"/>
                <w:color w:val="000000"/>
                <w:sz w:val="20"/>
                <w:szCs w:val="20"/>
              </w:rPr>
            </w:pPr>
            <w:r w:rsidRPr="00C51DED">
              <w:rPr>
                <w:rFonts w:cs="Arial"/>
                <w:color w:val="000000"/>
                <w:sz w:val="20"/>
                <w:szCs w:val="20"/>
              </w:rPr>
              <w:t>Clauses 2.43, 2.47 &amp; 2.48 (and proposed new clauses 2.43A and 2.43B) ;</w:t>
            </w:r>
          </w:p>
          <w:p w14:paraId="541F28AE" w14:textId="77777777" w:rsidR="00AA1AC1" w:rsidRPr="00C51DED" w:rsidRDefault="00AA1AC1" w:rsidP="003B15F9">
            <w:pPr>
              <w:rPr>
                <w:rFonts w:cs="Arial"/>
                <w:bCs/>
                <w:color w:val="000000"/>
                <w:sz w:val="20"/>
                <w:szCs w:val="20"/>
                <w:lang w:val="en-AU"/>
              </w:rPr>
            </w:pPr>
            <w:r w:rsidRPr="00C51DED">
              <w:rPr>
                <w:rFonts w:cs="Arial"/>
                <w:color w:val="000000"/>
                <w:sz w:val="20"/>
                <w:szCs w:val="20"/>
              </w:rPr>
              <w:t>AP1 V4.2</w:t>
            </w:r>
          </w:p>
        </w:tc>
        <w:tc>
          <w:tcPr>
            <w:tcW w:w="1242" w:type="dxa"/>
          </w:tcPr>
          <w:p w14:paraId="541F28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B5" w14:textId="77777777" w:rsidTr="00FB522D">
        <w:trPr>
          <w:trHeight w:val="300"/>
        </w:trPr>
        <w:tc>
          <w:tcPr>
            <w:tcW w:w="3708" w:type="dxa"/>
          </w:tcPr>
          <w:p w14:paraId="541F28B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Mod_25_08 Extension of certain T&amp;SC Section 7 provisions to allow for delivery of Market System Development Plan</w:t>
            </w:r>
          </w:p>
        </w:tc>
        <w:tc>
          <w:tcPr>
            <w:tcW w:w="1800" w:type="dxa"/>
          </w:tcPr>
          <w:p w14:paraId="541F28B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09th July 2008</w:t>
            </w:r>
          </w:p>
        </w:tc>
        <w:tc>
          <w:tcPr>
            <w:tcW w:w="2538" w:type="dxa"/>
          </w:tcPr>
          <w:p w14:paraId="541F28B3" w14:textId="77777777" w:rsidR="00AA1AC1" w:rsidRPr="00C51DED" w:rsidRDefault="00AA1AC1" w:rsidP="003B15F9">
            <w:pPr>
              <w:rPr>
                <w:rFonts w:cs="Arial"/>
                <w:bCs/>
                <w:color w:val="000000"/>
                <w:sz w:val="20"/>
                <w:szCs w:val="20"/>
                <w:lang w:val="en-AU"/>
              </w:rPr>
            </w:pPr>
            <w:r w:rsidRPr="00C51DED">
              <w:rPr>
                <w:rFonts w:cs="Arial"/>
                <w:color w:val="000000"/>
                <w:sz w:val="20"/>
                <w:szCs w:val="20"/>
              </w:rPr>
              <w:t>Clauses 7.8, 7.9, 7.13, 7.14, 7.30, 7.31, 7.32, 7.46, 7.47.</w:t>
            </w:r>
          </w:p>
        </w:tc>
        <w:tc>
          <w:tcPr>
            <w:tcW w:w="1242" w:type="dxa"/>
          </w:tcPr>
          <w:p w14:paraId="541F28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BB" w14:textId="77777777" w:rsidTr="00FB522D">
        <w:trPr>
          <w:trHeight w:val="300"/>
        </w:trPr>
        <w:tc>
          <w:tcPr>
            <w:tcW w:w="3708" w:type="dxa"/>
          </w:tcPr>
          <w:p w14:paraId="541F28B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Mod_26_08 Definition of Adjusted Participant</w:t>
            </w:r>
          </w:p>
        </w:tc>
        <w:tc>
          <w:tcPr>
            <w:tcW w:w="1800" w:type="dxa"/>
          </w:tcPr>
          <w:p w14:paraId="541F28B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22nd July 2008</w:t>
            </w:r>
          </w:p>
        </w:tc>
        <w:tc>
          <w:tcPr>
            <w:tcW w:w="2538" w:type="dxa"/>
          </w:tcPr>
          <w:p w14:paraId="541F28B8" w14:textId="77777777" w:rsidR="00AA1AC1" w:rsidRPr="00C51DED" w:rsidRDefault="00AA1AC1" w:rsidP="003B15F9">
            <w:pPr>
              <w:rPr>
                <w:rFonts w:cs="Arial"/>
                <w:color w:val="000000"/>
                <w:sz w:val="20"/>
                <w:szCs w:val="20"/>
              </w:rPr>
            </w:pPr>
            <w:r w:rsidRPr="00C51DED">
              <w:rPr>
                <w:rFonts w:cs="Arial"/>
                <w:color w:val="000000"/>
                <w:sz w:val="20"/>
                <w:szCs w:val="20"/>
              </w:rPr>
              <w:t>T&amp;SC Version 4.2 Clause 6.182</w:t>
            </w:r>
          </w:p>
          <w:p w14:paraId="541F28B9" w14:textId="77777777" w:rsidR="00AA1AC1" w:rsidRPr="00C51DED" w:rsidRDefault="00AA1AC1" w:rsidP="003B15F9">
            <w:pPr>
              <w:rPr>
                <w:rFonts w:cs="Arial"/>
                <w:bCs/>
                <w:color w:val="000000"/>
                <w:sz w:val="20"/>
                <w:szCs w:val="20"/>
                <w:lang w:val="en-AU"/>
              </w:rPr>
            </w:pPr>
            <w:r w:rsidRPr="00C51DED">
              <w:rPr>
                <w:rFonts w:cs="Arial"/>
                <w:color w:val="000000"/>
                <w:sz w:val="20"/>
                <w:szCs w:val="20"/>
              </w:rPr>
              <w:t>AP 9 Version 3.2, sections 3.4.1 and 2.8</w:t>
            </w:r>
          </w:p>
        </w:tc>
        <w:tc>
          <w:tcPr>
            <w:tcW w:w="1242" w:type="dxa"/>
          </w:tcPr>
          <w:p w14:paraId="541F28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C0" w14:textId="77777777" w:rsidTr="00FB522D">
        <w:trPr>
          <w:trHeight w:val="300"/>
        </w:trPr>
        <w:tc>
          <w:tcPr>
            <w:tcW w:w="3708" w:type="dxa"/>
          </w:tcPr>
          <w:p w14:paraId="541F28B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Mod_27_08 Format of Settlement Statements</w:t>
            </w:r>
          </w:p>
        </w:tc>
        <w:tc>
          <w:tcPr>
            <w:tcW w:w="1800" w:type="dxa"/>
          </w:tcPr>
          <w:p w14:paraId="541F28B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09th July 2008</w:t>
            </w:r>
          </w:p>
        </w:tc>
        <w:tc>
          <w:tcPr>
            <w:tcW w:w="2538" w:type="dxa"/>
          </w:tcPr>
          <w:p w14:paraId="541F28BE" w14:textId="77777777" w:rsidR="00AA1AC1" w:rsidRPr="00C51DED" w:rsidRDefault="00AA1AC1" w:rsidP="003B15F9">
            <w:pPr>
              <w:rPr>
                <w:rFonts w:cs="Arial"/>
                <w:bCs/>
                <w:color w:val="000000"/>
                <w:sz w:val="20"/>
                <w:szCs w:val="20"/>
                <w:lang w:val="en-AU"/>
              </w:rPr>
            </w:pPr>
            <w:r w:rsidRPr="00C51DED">
              <w:rPr>
                <w:rFonts w:cs="Arial"/>
                <w:color w:val="000000"/>
                <w:sz w:val="20"/>
                <w:szCs w:val="20"/>
              </w:rPr>
              <w:t>T&amp;SC Version 4.2: Clauses 6.73 and 7.19</w:t>
            </w:r>
          </w:p>
        </w:tc>
        <w:tc>
          <w:tcPr>
            <w:tcW w:w="1242" w:type="dxa"/>
          </w:tcPr>
          <w:p w14:paraId="541F28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C5" w14:textId="77777777" w:rsidTr="00FB522D">
        <w:trPr>
          <w:trHeight w:val="300"/>
        </w:trPr>
        <w:tc>
          <w:tcPr>
            <w:tcW w:w="3708" w:type="dxa"/>
          </w:tcPr>
          <w:p w14:paraId="541F28C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Mod_20_08 Nominations, Elections, Terms and Expiry of Modification Committee Members</w:t>
            </w:r>
          </w:p>
        </w:tc>
        <w:tc>
          <w:tcPr>
            <w:tcW w:w="1800" w:type="dxa"/>
          </w:tcPr>
          <w:p w14:paraId="541F28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08th Aug 2008</w:t>
            </w:r>
          </w:p>
        </w:tc>
        <w:tc>
          <w:tcPr>
            <w:tcW w:w="2538" w:type="dxa"/>
          </w:tcPr>
          <w:p w14:paraId="541F28C3"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2 and Glossary</w:t>
            </w:r>
          </w:p>
        </w:tc>
        <w:tc>
          <w:tcPr>
            <w:tcW w:w="1242" w:type="dxa"/>
          </w:tcPr>
          <w:p w14:paraId="541F28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CA" w14:textId="77777777" w:rsidTr="00FB522D">
        <w:trPr>
          <w:trHeight w:val="300"/>
        </w:trPr>
        <w:tc>
          <w:tcPr>
            <w:tcW w:w="3708" w:type="dxa"/>
          </w:tcPr>
          <w:p w14:paraId="541F28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Mod_35_08 Extension of and amendment to existing provisions in relation to the application of DLAFs</w:t>
            </w:r>
          </w:p>
        </w:tc>
        <w:tc>
          <w:tcPr>
            <w:tcW w:w="1800" w:type="dxa"/>
          </w:tcPr>
          <w:p w14:paraId="541F28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C8"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Sections 4.27, 4.40, new clause 7.9A, 7.10, 7.11.</w:t>
            </w:r>
          </w:p>
        </w:tc>
        <w:tc>
          <w:tcPr>
            <w:tcW w:w="1242" w:type="dxa"/>
          </w:tcPr>
          <w:p w14:paraId="541F28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CF" w14:textId="77777777" w:rsidTr="00FB522D">
        <w:trPr>
          <w:trHeight w:val="300"/>
        </w:trPr>
        <w:tc>
          <w:tcPr>
            <w:tcW w:w="3708" w:type="dxa"/>
          </w:tcPr>
          <w:p w14:paraId="541F28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Mod_37_08 Extension of the application of the Capacity Adjustment Factor in the calculation of Required Credit Cover until Implementation Day 1+ </w:t>
            </w:r>
          </w:p>
        </w:tc>
        <w:tc>
          <w:tcPr>
            <w:tcW w:w="1800" w:type="dxa"/>
          </w:tcPr>
          <w:p w14:paraId="541F28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CD"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D4" w14:textId="77777777" w:rsidTr="00FB522D">
        <w:trPr>
          <w:trHeight w:val="300"/>
        </w:trPr>
        <w:tc>
          <w:tcPr>
            <w:tcW w:w="3708" w:type="dxa"/>
          </w:tcPr>
          <w:p w14:paraId="541F28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Mod_40_08 Interconnector SEM Connection point - extension of interim arrangements</w:t>
            </w:r>
          </w:p>
        </w:tc>
        <w:tc>
          <w:tcPr>
            <w:tcW w:w="1800" w:type="dxa"/>
          </w:tcPr>
          <w:p w14:paraId="541F28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D2"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D9" w14:textId="77777777" w:rsidTr="00FB522D">
        <w:trPr>
          <w:trHeight w:val="300"/>
        </w:trPr>
        <w:tc>
          <w:tcPr>
            <w:tcW w:w="3708" w:type="dxa"/>
          </w:tcPr>
          <w:p w14:paraId="541F28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Mod_45_08 Validation of Technical Data: Clarification of Interim Validation Process</w:t>
            </w:r>
          </w:p>
        </w:tc>
        <w:tc>
          <w:tcPr>
            <w:tcW w:w="1800" w:type="dxa"/>
          </w:tcPr>
          <w:p w14:paraId="541F28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D7"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DE" w14:textId="77777777" w:rsidTr="00FB522D">
        <w:trPr>
          <w:trHeight w:val="300"/>
        </w:trPr>
        <w:tc>
          <w:tcPr>
            <w:tcW w:w="3708" w:type="dxa"/>
          </w:tcPr>
          <w:p w14:paraId="541F28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Mod_50_08 Moving Interim Error Supplier Unit calculation to the enduring code </w:t>
            </w:r>
          </w:p>
        </w:tc>
        <w:tc>
          <w:tcPr>
            <w:tcW w:w="1800" w:type="dxa"/>
          </w:tcPr>
          <w:p w14:paraId="541F28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DC"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E3" w14:textId="77777777" w:rsidTr="00FB522D">
        <w:trPr>
          <w:trHeight w:val="300"/>
        </w:trPr>
        <w:tc>
          <w:tcPr>
            <w:tcW w:w="3708" w:type="dxa"/>
          </w:tcPr>
          <w:p w14:paraId="541F28DF" w14:textId="77777777" w:rsidR="00AA1AC1" w:rsidRPr="00C51DED" w:rsidRDefault="00AA1AC1" w:rsidP="003B15F9">
            <w:pPr>
              <w:rPr>
                <w:rFonts w:cs="Arial"/>
                <w:color w:val="000000"/>
                <w:sz w:val="20"/>
                <w:szCs w:val="20"/>
              </w:rPr>
            </w:pPr>
            <w:r w:rsidRPr="00C51DED">
              <w:rPr>
                <w:rFonts w:cs="Arial"/>
                <w:color w:val="000000"/>
                <w:sz w:val="20"/>
                <w:szCs w:val="20"/>
              </w:rPr>
              <w:t>Mod_51_08 Extension of T&amp;SC Clauses 7.21, 7.28, 7.44 and 7.45 until the implementation of Day 1+</w:t>
            </w:r>
          </w:p>
        </w:tc>
        <w:tc>
          <w:tcPr>
            <w:tcW w:w="1800" w:type="dxa"/>
          </w:tcPr>
          <w:p w14:paraId="541F28E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E1"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E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E8" w14:textId="77777777" w:rsidTr="00FB522D">
        <w:trPr>
          <w:trHeight w:val="300"/>
        </w:trPr>
        <w:tc>
          <w:tcPr>
            <w:tcW w:w="3708" w:type="dxa"/>
          </w:tcPr>
          <w:p w14:paraId="541F28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Mod_52_08 Extension of Section 7 Clauses for calculation of Eligible Availability for Energy Limited Units</w:t>
            </w:r>
          </w:p>
        </w:tc>
        <w:tc>
          <w:tcPr>
            <w:tcW w:w="1800" w:type="dxa"/>
          </w:tcPr>
          <w:p w14:paraId="541F28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E6"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ED" w14:textId="77777777" w:rsidTr="00FB522D">
        <w:trPr>
          <w:trHeight w:val="300"/>
        </w:trPr>
        <w:tc>
          <w:tcPr>
            <w:tcW w:w="3708" w:type="dxa"/>
          </w:tcPr>
          <w:p w14:paraId="541F28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Mod_55_08 Single Interconnector Loss Factor for an Interconnector</w:t>
            </w:r>
          </w:p>
        </w:tc>
        <w:tc>
          <w:tcPr>
            <w:tcW w:w="1800" w:type="dxa"/>
          </w:tcPr>
          <w:p w14:paraId="541F28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EB"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E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F2" w14:textId="77777777" w:rsidTr="00FB522D">
        <w:trPr>
          <w:trHeight w:val="300"/>
        </w:trPr>
        <w:tc>
          <w:tcPr>
            <w:tcW w:w="3708" w:type="dxa"/>
          </w:tcPr>
          <w:p w14:paraId="541F28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Mod_56_08 Registration Data for Interconnectors</w:t>
            </w:r>
          </w:p>
        </w:tc>
        <w:tc>
          <w:tcPr>
            <w:tcW w:w="1800" w:type="dxa"/>
          </w:tcPr>
          <w:p w14:paraId="541F28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F0"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 and Glossary</w:t>
            </w:r>
          </w:p>
        </w:tc>
        <w:tc>
          <w:tcPr>
            <w:tcW w:w="1242" w:type="dxa"/>
          </w:tcPr>
          <w:p w14:paraId="541F28F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F7" w14:textId="77777777" w:rsidTr="00FB522D">
        <w:trPr>
          <w:trHeight w:val="300"/>
        </w:trPr>
        <w:tc>
          <w:tcPr>
            <w:tcW w:w="3708" w:type="dxa"/>
          </w:tcPr>
          <w:p w14:paraId="541F28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Mod_05_08 Inclusion of Aggregated Generating Units in the SEM as Aggregated Generator Units</w:t>
            </w:r>
          </w:p>
        </w:tc>
        <w:tc>
          <w:tcPr>
            <w:tcW w:w="1800" w:type="dxa"/>
          </w:tcPr>
          <w:p w14:paraId="541F28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Aug 2008</w:t>
            </w:r>
          </w:p>
        </w:tc>
        <w:tc>
          <w:tcPr>
            <w:tcW w:w="2538" w:type="dxa"/>
          </w:tcPr>
          <w:p w14:paraId="541F28F5" w14:textId="77777777" w:rsidR="00AA1AC1" w:rsidRPr="00C51DED" w:rsidRDefault="00AA1AC1" w:rsidP="003B15F9">
            <w:pPr>
              <w:rPr>
                <w:rFonts w:cs="Arial"/>
                <w:color w:val="000000"/>
                <w:sz w:val="20"/>
                <w:szCs w:val="20"/>
              </w:rPr>
            </w:pPr>
            <w:r w:rsidRPr="00C51DED">
              <w:rPr>
                <w:rFonts w:cs="Arial"/>
                <w:color w:val="000000"/>
                <w:sz w:val="20"/>
                <w:szCs w:val="20"/>
              </w:rPr>
              <w:t>T&amp;SC V4.3</w:t>
            </w:r>
          </w:p>
        </w:tc>
        <w:tc>
          <w:tcPr>
            <w:tcW w:w="1242" w:type="dxa"/>
          </w:tcPr>
          <w:p w14:paraId="541F28F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8FC" w14:textId="77777777" w:rsidTr="00FB522D">
        <w:trPr>
          <w:trHeight w:val="300"/>
        </w:trPr>
        <w:tc>
          <w:tcPr>
            <w:tcW w:w="3708" w:type="dxa"/>
          </w:tcPr>
          <w:p w14:paraId="541F28F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Mod_29_08 Typo in 4.134</w:t>
            </w:r>
          </w:p>
        </w:tc>
        <w:tc>
          <w:tcPr>
            <w:tcW w:w="1800" w:type="dxa"/>
          </w:tcPr>
          <w:p w14:paraId="541F28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Dec 2008</w:t>
            </w:r>
          </w:p>
        </w:tc>
        <w:tc>
          <w:tcPr>
            <w:tcW w:w="2538" w:type="dxa"/>
          </w:tcPr>
          <w:p w14:paraId="541F28FA" w14:textId="77777777" w:rsidR="00AA1AC1" w:rsidRPr="00C51DED" w:rsidRDefault="00AA1AC1" w:rsidP="003B15F9">
            <w:pPr>
              <w:rPr>
                <w:rFonts w:cs="Arial"/>
                <w:color w:val="000000"/>
                <w:sz w:val="20"/>
                <w:szCs w:val="20"/>
              </w:rPr>
            </w:pPr>
            <w:r w:rsidRPr="00C51DED">
              <w:rPr>
                <w:rFonts w:cs="Arial"/>
                <w:color w:val="000000"/>
                <w:sz w:val="20"/>
                <w:szCs w:val="20"/>
              </w:rPr>
              <w:t>T&amp;SC V4.3 Section 4</w:t>
            </w:r>
          </w:p>
        </w:tc>
        <w:tc>
          <w:tcPr>
            <w:tcW w:w="1242" w:type="dxa"/>
          </w:tcPr>
          <w:p w14:paraId="541F28F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01" w14:textId="77777777" w:rsidTr="00FB522D">
        <w:trPr>
          <w:trHeight w:val="300"/>
        </w:trPr>
        <w:tc>
          <w:tcPr>
            <w:tcW w:w="3708" w:type="dxa"/>
          </w:tcPr>
          <w:p w14:paraId="541F28F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Mod_31_08 Credit Cover Warning Notices via email and no posted copies</w:t>
            </w:r>
          </w:p>
        </w:tc>
        <w:tc>
          <w:tcPr>
            <w:tcW w:w="1800" w:type="dxa"/>
          </w:tcPr>
          <w:p w14:paraId="541F28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Dec 2008</w:t>
            </w:r>
          </w:p>
        </w:tc>
        <w:tc>
          <w:tcPr>
            <w:tcW w:w="2538" w:type="dxa"/>
          </w:tcPr>
          <w:p w14:paraId="541F28FF" w14:textId="77777777" w:rsidR="00AA1AC1" w:rsidRPr="00C51DED" w:rsidRDefault="00AA1AC1" w:rsidP="003B15F9">
            <w:pPr>
              <w:rPr>
                <w:rFonts w:cs="Arial"/>
                <w:color w:val="000000"/>
                <w:sz w:val="20"/>
                <w:szCs w:val="20"/>
              </w:rPr>
            </w:pPr>
            <w:r w:rsidRPr="00C51DED">
              <w:rPr>
                <w:rFonts w:cs="Arial"/>
                <w:color w:val="000000"/>
                <w:sz w:val="20"/>
                <w:szCs w:val="20"/>
              </w:rPr>
              <w:t>T&amp;SC V4.2 Section 2</w:t>
            </w:r>
          </w:p>
        </w:tc>
        <w:tc>
          <w:tcPr>
            <w:tcW w:w="1242" w:type="dxa"/>
          </w:tcPr>
          <w:p w14:paraId="541F290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06" w14:textId="77777777" w:rsidTr="00FB522D">
        <w:trPr>
          <w:trHeight w:val="300"/>
        </w:trPr>
        <w:tc>
          <w:tcPr>
            <w:tcW w:w="3708" w:type="dxa"/>
          </w:tcPr>
          <w:p w14:paraId="541F290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Mod_32_08 Format of Invoices</w:t>
            </w:r>
          </w:p>
        </w:tc>
        <w:tc>
          <w:tcPr>
            <w:tcW w:w="1800" w:type="dxa"/>
          </w:tcPr>
          <w:p w14:paraId="541F29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Dec 2008</w:t>
            </w:r>
          </w:p>
        </w:tc>
        <w:tc>
          <w:tcPr>
            <w:tcW w:w="2538" w:type="dxa"/>
          </w:tcPr>
          <w:p w14:paraId="541F2904" w14:textId="77777777" w:rsidR="00AA1AC1" w:rsidRPr="00C51DED" w:rsidRDefault="00AA1AC1" w:rsidP="003B15F9">
            <w:pPr>
              <w:rPr>
                <w:rFonts w:cs="Arial"/>
                <w:color w:val="000000"/>
                <w:sz w:val="20"/>
                <w:szCs w:val="20"/>
              </w:rPr>
            </w:pPr>
            <w:r w:rsidRPr="00C51DED">
              <w:rPr>
                <w:rFonts w:cs="Arial"/>
                <w:color w:val="000000"/>
                <w:sz w:val="20"/>
                <w:szCs w:val="20"/>
              </w:rPr>
              <w:t>T&amp;SC V4.2 Section 6</w:t>
            </w:r>
          </w:p>
        </w:tc>
        <w:tc>
          <w:tcPr>
            <w:tcW w:w="1242" w:type="dxa"/>
          </w:tcPr>
          <w:p w14:paraId="541F290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0B" w14:textId="77777777" w:rsidTr="00FB522D">
        <w:trPr>
          <w:trHeight w:val="300"/>
        </w:trPr>
        <w:tc>
          <w:tcPr>
            <w:tcW w:w="3708" w:type="dxa"/>
          </w:tcPr>
          <w:p w14:paraId="541F29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Mod_43_08 Enduring Application of DLAFs</w:t>
            </w:r>
          </w:p>
        </w:tc>
        <w:tc>
          <w:tcPr>
            <w:tcW w:w="1800" w:type="dxa"/>
          </w:tcPr>
          <w:p w14:paraId="541F290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Jan 2009</w:t>
            </w:r>
          </w:p>
        </w:tc>
        <w:tc>
          <w:tcPr>
            <w:tcW w:w="2538" w:type="dxa"/>
          </w:tcPr>
          <w:p w14:paraId="541F2909" w14:textId="77777777" w:rsidR="00AA1AC1" w:rsidRPr="00C51DED" w:rsidRDefault="00AA1AC1" w:rsidP="003B15F9">
            <w:pPr>
              <w:rPr>
                <w:rFonts w:cs="Arial"/>
                <w:color w:val="000000"/>
                <w:sz w:val="20"/>
                <w:szCs w:val="20"/>
              </w:rPr>
            </w:pPr>
            <w:r w:rsidRPr="00C51DED">
              <w:rPr>
                <w:rFonts w:cs="Arial"/>
                <w:color w:val="000000"/>
                <w:sz w:val="20"/>
                <w:szCs w:val="20"/>
              </w:rPr>
              <w:t>T&amp;SC V4.3 Sections 2, 4, 5 and 7 Glossary, Appendices, AP1 and AP6</w:t>
            </w:r>
          </w:p>
        </w:tc>
        <w:tc>
          <w:tcPr>
            <w:tcW w:w="1242" w:type="dxa"/>
          </w:tcPr>
          <w:p w14:paraId="541F290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10" w14:textId="77777777" w:rsidTr="00FB522D">
        <w:trPr>
          <w:trHeight w:val="300"/>
        </w:trPr>
        <w:tc>
          <w:tcPr>
            <w:tcW w:w="3708" w:type="dxa"/>
          </w:tcPr>
          <w:p w14:paraId="541F290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Mod_86_07 Publication of Shadow Price</w:t>
            </w:r>
          </w:p>
        </w:tc>
        <w:tc>
          <w:tcPr>
            <w:tcW w:w="1800" w:type="dxa"/>
          </w:tcPr>
          <w:p w14:paraId="541F29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0E" w14:textId="77777777" w:rsidR="00AA1AC1" w:rsidRPr="00C51DED" w:rsidRDefault="00AA1AC1" w:rsidP="003B15F9">
            <w:pPr>
              <w:rPr>
                <w:rFonts w:cs="Arial"/>
                <w:color w:val="000000"/>
                <w:sz w:val="20"/>
                <w:szCs w:val="20"/>
              </w:rPr>
            </w:pPr>
            <w:r w:rsidRPr="00C51DED">
              <w:rPr>
                <w:rFonts w:cs="Arial"/>
                <w:color w:val="000000"/>
                <w:sz w:val="20"/>
                <w:szCs w:val="20"/>
              </w:rPr>
              <w:t>T&amp;SC Appendices &amp; AP6</w:t>
            </w:r>
          </w:p>
        </w:tc>
        <w:tc>
          <w:tcPr>
            <w:tcW w:w="1242" w:type="dxa"/>
          </w:tcPr>
          <w:p w14:paraId="541F29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15" w14:textId="77777777" w:rsidTr="00FB522D">
        <w:trPr>
          <w:trHeight w:val="300"/>
        </w:trPr>
        <w:tc>
          <w:tcPr>
            <w:tcW w:w="3708" w:type="dxa"/>
          </w:tcPr>
          <w:p w14:paraId="541F29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Mod_87_07 Publication of aggregated loss adjusted net demand (∑NDLF) for all suppliers in Ireland and Northern Ireland</w:t>
            </w:r>
          </w:p>
        </w:tc>
        <w:tc>
          <w:tcPr>
            <w:tcW w:w="1800" w:type="dxa"/>
          </w:tcPr>
          <w:p w14:paraId="541F29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13" w14:textId="77777777" w:rsidR="00AA1AC1" w:rsidRPr="00C51DED" w:rsidRDefault="00AA1AC1" w:rsidP="003B15F9">
            <w:pPr>
              <w:rPr>
                <w:rFonts w:cs="Arial"/>
                <w:color w:val="000000"/>
                <w:sz w:val="20"/>
                <w:szCs w:val="20"/>
              </w:rPr>
            </w:pPr>
            <w:r w:rsidRPr="00C51DED">
              <w:rPr>
                <w:rFonts w:cs="Arial"/>
                <w:color w:val="000000"/>
                <w:sz w:val="20"/>
                <w:szCs w:val="20"/>
              </w:rPr>
              <w:t>T&amp;SC Appendices &amp; AP6</w:t>
            </w:r>
          </w:p>
        </w:tc>
        <w:tc>
          <w:tcPr>
            <w:tcW w:w="1242" w:type="dxa"/>
          </w:tcPr>
          <w:p w14:paraId="541F29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1A" w14:textId="77777777" w:rsidTr="00FB522D">
        <w:trPr>
          <w:trHeight w:val="300"/>
        </w:trPr>
        <w:tc>
          <w:tcPr>
            <w:tcW w:w="3708" w:type="dxa"/>
          </w:tcPr>
          <w:p w14:paraId="541F291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Mod_66_07_V2 VAT</w:t>
            </w:r>
          </w:p>
        </w:tc>
        <w:tc>
          <w:tcPr>
            <w:tcW w:w="1800" w:type="dxa"/>
          </w:tcPr>
          <w:p w14:paraId="541F29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 2009</w:t>
            </w:r>
          </w:p>
        </w:tc>
        <w:tc>
          <w:tcPr>
            <w:tcW w:w="2538" w:type="dxa"/>
          </w:tcPr>
          <w:p w14:paraId="541F291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&amp; AP15</w:t>
            </w:r>
          </w:p>
        </w:tc>
        <w:tc>
          <w:tcPr>
            <w:tcW w:w="1242" w:type="dxa"/>
          </w:tcPr>
          <w:p w14:paraId="541F29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1F" w14:textId="77777777" w:rsidTr="00FB522D">
        <w:trPr>
          <w:trHeight w:val="300"/>
        </w:trPr>
        <w:tc>
          <w:tcPr>
            <w:tcW w:w="3708" w:type="dxa"/>
          </w:tcPr>
          <w:p w14:paraId="541F29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Mod_72_07_V2 Correction of Excessive Credit Cover Requirement</w:t>
            </w:r>
          </w:p>
        </w:tc>
        <w:tc>
          <w:tcPr>
            <w:tcW w:w="1800" w:type="dxa"/>
          </w:tcPr>
          <w:p w14:paraId="541F29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1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w:t>
            </w:r>
          </w:p>
        </w:tc>
        <w:tc>
          <w:tcPr>
            <w:tcW w:w="1242" w:type="dxa"/>
          </w:tcPr>
          <w:p w14:paraId="541F29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24" w14:textId="77777777" w:rsidTr="00FB522D">
        <w:trPr>
          <w:trHeight w:val="300"/>
        </w:trPr>
        <w:tc>
          <w:tcPr>
            <w:tcW w:w="3708" w:type="dxa"/>
          </w:tcPr>
          <w:p w14:paraId="541F292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Mod_03_08_V3 Suspension Delay Period Decision Changes </w:t>
            </w:r>
          </w:p>
        </w:tc>
        <w:tc>
          <w:tcPr>
            <w:tcW w:w="1800" w:type="dxa"/>
          </w:tcPr>
          <w:p w14:paraId="541F29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 2009</w:t>
            </w:r>
          </w:p>
        </w:tc>
        <w:tc>
          <w:tcPr>
            <w:tcW w:w="2538" w:type="dxa"/>
          </w:tcPr>
          <w:p w14:paraId="541F292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 6 &amp; Glossary</w:t>
            </w:r>
          </w:p>
        </w:tc>
        <w:tc>
          <w:tcPr>
            <w:tcW w:w="1242" w:type="dxa"/>
          </w:tcPr>
          <w:p w14:paraId="541F292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29" w14:textId="77777777" w:rsidTr="00FB522D">
        <w:trPr>
          <w:trHeight w:val="300"/>
        </w:trPr>
        <w:tc>
          <w:tcPr>
            <w:tcW w:w="3708" w:type="dxa"/>
          </w:tcPr>
          <w:p w14:paraId="541F29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Mod_13_08_V2 </w:t>
            </w:r>
            <w:r w:rsidRPr="00C51DED">
              <w:rPr>
                <w:rFonts w:ascii="Arial" w:hAnsi="Arial" w:cs="Arial"/>
                <w:color w:val="000000"/>
                <w:sz w:val="20"/>
                <w:lang w:val="en-GB"/>
              </w:rPr>
              <w:t>Calculation of MSP Production Cost for use within the MSP Software - revised from Modification 57_07</w:t>
            </w:r>
            <w:r w:rsidRPr="00C51DED">
              <w:rPr>
                <w:rFonts w:ascii="Arial" w:hAnsi="Arial" w:cs="Arial"/>
                <w:color w:val="000000"/>
                <w:sz w:val="20"/>
              </w:rPr>
              <w:t> </w:t>
            </w:r>
          </w:p>
        </w:tc>
        <w:tc>
          <w:tcPr>
            <w:tcW w:w="1800" w:type="dxa"/>
          </w:tcPr>
          <w:p w14:paraId="541F29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Feb 2009</w:t>
            </w:r>
          </w:p>
        </w:tc>
        <w:tc>
          <w:tcPr>
            <w:tcW w:w="2538" w:type="dxa"/>
          </w:tcPr>
          <w:p w14:paraId="541F292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4, Appendix N.19 &amp; Glossary</w:t>
            </w:r>
          </w:p>
        </w:tc>
        <w:tc>
          <w:tcPr>
            <w:tcW w:w="1242" w:type="dxa"/>
          </w:tcPr>
          <w:p w14:paraId="541F29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2E" w14:textId="77777777" w:rsidTr="00FB522D">
        <w:trPr>
          <w:trHeight w:val="300"/>
        </w:trPr>
        <w:tc>
          <w:tcPr>
            <w:tcW w:w="3708" w:type="dxa"/>
          </w:tcPr>
          <w:p w14:paraId="541F29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Mod_17_08 Definitions of Hot Cooling Boundary, Hot Start, Warm Cooling Boundary, Warm Start, Cold Start</w:t>
            </w:r>
          </w:p>
        </w:tc>
        <w:tc>
          <w:tcPr>
            <w:tcW w:w="1800" w:type="dxa"/>
          </w:tcPr>
          <w:p w14:paraId="541F29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Jan 2009</w:t>
            </w:r>
          </w:p>
        </w:tc>
        <w:tc>
          <w:tcPr>
            <w:tcW w:w="2538" w:type="dxa"/>
          </w:tcPr>
          <w:p w14:paraId="541F292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w:t>
            </w:r>
          </w:p>
        </w:tc>
        <w:tc>
          <w:tcPr>
            <w:tcW w:w="1242" w:type="dxa"/>
          </w:tcPr>
          <w:p w14:paraId="541F29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33" w14:textId="77777777" w:rsidTr="00FB522D">
        <w:trPr>
          <w:trHeight w:val="300"/>
        </w:trPr>
        <w:tc>
          <w:tcPr>
            <w:tcW w:w="3708" w:type="dxa"/>
          </w:tcPr>
          <w:p w14:paraId="541F292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Mod_23_08 Precision of calculations within the Central Market Systems</w:t>
            </w:r>
          </w:p>
        </w:tc>
        <w:tc>
          <w:tcPr>
            <w:tcW w:w="1800" w:type="dxa"/>
          </w:tcPr>
          <w:p w14:paraId="541F293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Feb 2009</w:t>
            </w:r>
          </w:p>
        </w:tc>
        <w:tc>
          <w:tcPr>
            <w:tcW w:w="2538" w:type="dxa"/>
          </w:tcPr>
          <w:p w14:paraId="541F293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3 &amp; AP5</w:t>
            </w:r>
          </w:p>
        </w:tc>
        <w:tc>
          <w:tcPr>
            <w:tcW w:w="1242" w:type="dxa"/>
          </w:tcPr>
          <w:p w14:paraId="541F29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38" w14:textId="77777777" w:rsidTr="00FB522D">
        <w:trPr>
          <w:trHeight w:val="300"/>
        </w:trPr>
        <w:tc>
          <w:tcPr>
            <w:tcW w:w="3708" w:type="dxa"/>
          </w:tcPr>
          <w:p w14:paraId="541F29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Mod_38_08 Definition of Data Verification Period </w:t>
            </w:r>
          </w:p>
        </w:tc>
        <w:tc>
          <w:tcPr>
            <w:tcW w:w="1800" w:type="dxa"/>
          </w:tcPr>
          <w:p w14:paraId="541F293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Jan 2009</w:t>
            </w:r>
          </w:p>
        </w:tc>
        <w:tc>
          <w:tcPr>
            <w:tcW w:w="2538" w:type="dxa"/>
          </w:tcPr>
          <w:p w14:paraId="541F293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&amp; AP13</w:t>
            </w:r>
          </w:p>
        </w:tc>
        <w:tc>
          <w:tcPr>
            <w:tcW w:w="1242" w:type="dxa"/>
          </w:tcPr>
          <w:p w14:paraId="541F293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3D" w14:textId="77777777" w:rsidTr="00FB522D">
        <w:trPr>
          <w:trHeight w:val="300"/>
        </w:trPr>
        <w:tc>
          <w:tcPr>
            <w:tcW w:w="3708" w:type="dxa"/>
          </w:tcPr>
          <w:p w14:paraId="541F29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Mod_39_08 Dispute Resolution Panel &amp; Chairperson</w:t>
            </w:r>
          </w:p>
        </w:tc>
        <w:tc>
          <w:tcPr>
            <w:tcW w:w="1800" w:type="dxa"/>
          </w:tcPr>
          <w:p w14:paraId="541F29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Feb 2009</w:t>
            </w:r>
          </w:p>
        </w:tc>
        <w:tc>
          <w:tcPr>
            <w:tcW w:w="2538" w:type="dxa"/>
          </w:tcPr>
          <w:p w14:paraId="541F29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T&amp;SC Section 2 </w:t>
            </w:r>
          </w:p>
        </w:tc>
        <w:tc>
          <w:tcPr>
            <w:tcW w:w="1242" w:type="dxa"/>
          </w:tcPr>
          <w:p w14:paraId="541F293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42" w14:textId="77777777" w:rsidTr="00FB522D">
        <w:trPr>
          <w:trHeight w:val="300"/>
        </w:trPr>
        <w:tc>
          <w:tcPr>
            <w:tcW w:w="3708" w:type="dxa"/>
          </w:tcPr>
          <w:p w14:paraId="541F293E" w14:textId="77777777" w:rsidR="00AA1AC1" w:rsidRPr="00C51DED" w:rsidRDefault="00AA1AC1" w:rsidP="003B15F9">
            <w:pPr>
              <w:pStyle w:val="Body1Char"/>
              <w:rPr>
                <w:rFonts w:ascii="Arial" w:hAnsi="Arial" w:cs="Arial"/>
                <w:color w:val="000000"/>
                <w:sz w:val="20"/>
                <w:lang w:val="en-AU"/>
              </w:rPr>
            </w:pPr>
            <w:r w:rsidRPr="00C51DED">
              <w:rPr>
                <w:rFonts w:ascii="Arial" w:hAnsi="Arial" w:cs="Arial"/>
                <w:color w:val="000000"/>
                <w:sz w:val="20"/>
              </w:rPr>
              <w:t>Mod_42_08 Submission and Publication of Forecast of Ex-Post Loss of Load Probability for each Trading Period in the forthcoming 31 Trading Days</w:t>
            </w:r>
          </w:p>
        </w:tc>
        <w:tc>
          <w:tcPr>
            <w:tcW w:w="1800" w:type="dxa"/>
          </w:tcPr>
          <w:p w14:paraId="541F29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40" w14:textId="77777777" w:rsidR="00AA1AC1" w:rsidRPr="00C51DED" w:rsidRDefault="00AA1AC1" w:rsidP="003B15F9">
            <w:pPr>
              <w:pStyle w:val="Body1Char"/>
              <w:rPr>
                <w:rFonts w:ascii="Arial" w:hAnsi="Arial" w:cs="Arial"/>
                <w:color w:val="000000"/>
                <w:sz w:val="20"/>
                <w:lang w:val="fr-FR"/>
              </w:rPr>
            </w:pPr>
            <w:r w:rsidRPr="00C51DED">
              <w:rPr>
                <w:rFonts w:ascii="Arial" w:hAnsi="Arial" w:cs="Arial"/>
                <w:color w:val="000000"/>
                <w:sz w:val="20"/>
                <w:lang w:val="fr-FR"/>
              </w:rPr>
              <w:t>T&amp;SC Section 7, Appendix K &amp; AP 6</w:t>
            </w:r>
          </w:p>
        </w:tc>
        <w:tc>
          <w:tcPr>
            <w:tcW w:w="1242" w:type="dxa"/>
          </w:tcPr>
          <w:p w14:paraId="541F294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47" w14:textId="77777777" w:rsidTr="00FB522D">
        <w:trPr>
          <w:trHeight w:val="300"/>
        </w:trPr>
        <w:tc>
          <w:tcPr>
            <w:tcW w:w="3708" w:type="dxa"/>
          </w:tcPr>
          <w:p w14:paraId="541F294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Mod_46_08 Validation of Technical Data: Clarification of Interim Validation Process </w:t>
            </w:r>
          </w:p>
        </w:tc>
        <w:tc>
          <w:tcPr>
            <w:tcW w:w="1800" w:type="dxa"/>
          </w:tcPr>
          <w:p w14:paraId="541F29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03 Mar 2009</w:t>
            </w:r>
          </w:p>
        </w:tc>
        <w:tc>
          <w:tcPr>
            <w:tcW w:w="2538" w:type="dxa"/>
          </w:tcPr>
          <w:p w14:paraId="541F29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5, 7, Appendices H, I, Glossary &amp; AP4</w:t>
            </w:r>
          </w:p>
        </w:tc>
        <w:tc>
          <w:tcPr>
            <w:tcW w:w="1242" w:type="dxa"/>
          </w:tcPr>
          <w:p w14:paraId="541F294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4C" w14:textId="77777777" w:rsidTr="00FB522D">
        <w:trPr>
          <w:trHeight w:val="300"/>
        </w:trPr>
        <w:tc>
          <w:tcPr>
            <w:tcW w:w="3708" w:type="dxa"/>
          </w:tcPr>
          <w:p w14:paraId="541F294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Mod_48_08 </w:t>
            </w:r>
            <w:r w:rsidRPr="00C51DED">
              <w:rPr>
                <w:rFonts w:ascii="Arial" w:hAnsi="Arial" w:cs="Arial"/>
                <w:bCs/>
                <w:color w:val="000000"/>
                <w:sz w:val="20"/>
              </w:rPr>
              <w:t>Additional items for Settlement Queries</w:t>
            </w:r>
          </w:p>
        </w:tc>
        <w:tc>
          <w:tcPr>
            <w:tcW w:w="1800" w:type="dxa"/>
          </w:tcPr>
          <w:p w14:paraId="541F29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 2009</w:t>
            </w:r>
          </w:p>
        </w:tc>
        <w:tc>
          <w:tcPr>
            <w:tcW w:w="2538" w:type="dxa"/>
          </w:tcPr>
          <w:p w14:paraId="541F294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w:t>
            </w:r>
          </w:p>
        </w:tc>
        <w:tc>
          <w:tcPr>
            <w:tcW w:w="1242" w:type="dxa"/>
          </w:tcPr>
          <w:p w14:paraId="541F29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51" w14:textId="77777777" w:rsidTr="00FB522D">
        <w:trPr>
          <w:trHeight w:val="300"/>
        </w:trPr>
        <w:tc>
          <w:tcPr>
            <w:tcW w:w="3708" w:type="dxa"/>
          </w:tcPr>
          <w:p w14:paraId="541F294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Mod_57_08 </w:t>
            </w:r>
            <w:r w:rsidRPr="00C51DED">
              <w:rPr>
                <w:rFonts w:ascii="Arial" w:hAnsi="Arial" w:cs="Arial"/>
                <w:bCs/>
                <w:color w:val="000000"/>
                <w:sz w:val="20"/>
              </w:rPr>
              <w:t>Temporary extension to the time in which a Participant is entitled to file a Settlement Query</w:t>
            </w:r>
          </w:p>
        </w:tc>
        <w:tc>
          <w:tcPr>
            <w:tcW w:w="1800" w:type="dxa"/>
          </w:tcPr>
          <w:p w14:paraId="541F29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Feb 2009</w:t>
            </w:r>
          </w:p>
        </w:tc>
        <w:tc>
          <w:tcPr>
            <w:tcW w:w="2538" w:type="dxa"/>
          </w:tcPr>
          <w:p w14:paraId="541F294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&amp; 7</w:t>
            </w:r>
          </w:p>
        </w:tc>
        <w:tc>
          <w:tcPr>
            <w:tcW w:w="1242" w:type="dxa"/>
          </w:tcPr>
          <w:p w14:paraId="541F295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56" w14:textId="77777777" w:rsidTr="00FB522D">
        <w:trPr>
          <w:trHeight w:val="300"/>
        </w:trPr>
        <w:tc>
          <w:tcPr>
            <w:tcW w:w="3708" w:type="dxa"/>
          </w:tcPr>
          <w:p w14:paraId="541F295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Mod_58_08 </w:t>
            </w:r>
            <w:r w:rsidRPr="00C51DED">
              <w:rPr>
                <w:rFonts w:ascii="Arial" w:hAnsi="Arial" w:cs="Arial"/>
                <w:bCs/>
                <w:color w:val="000000"/>
                <w:sz w:val="20"/>
              </w:rPr>
              <w:t>Using Excess Cash Collateral to Make Payments</w:t>
            </w:r>
          </w:p>
        </w:tc>
        <w:tc>
          <w:tcPr>
            <w:tcW w:w="1800" w:type="dxa"/>
          </w:tcPr>
          <w:p w14:paraId="541F29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Feb 2009</w:t>
            </w:r>
          </w:p>
        </w:tc>
        <w:tc>
          <w:tcPr>
            <w:tcW w:w="2538" w:type="dxa"/>
          </w:tcPr>
          <w:p w14:paraId="541F29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AP9 &amp; 17</w:t>
            </w:r>
          </w:p>
        </w:tc>
        <w:tc>
          <w:tcPr>
            <w:tcW w:w="1242" w:type="dxa"/>
          </w:tcPr>
          <w:p w14:paraId="541F29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5B" w14:textId="77777777" w:rsidTr="00FB522D">
        <w:trPr>
          <w:trHeight w:val="300"/>
        </w:trPr>
        <w:tc>
          <w:tcPr>
            <w:tcW w:w="3708" w:type="dxa"/>
          </w:tcPr>
          <w:p w14:paraId="541F295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Mod_63_08 Market Audit Process Correction</w:t>
            </w:r>
          </w:p>
        </w:tc>
        <w:tc>
          <w:tcPr>
            <w:tcW w:w="1800" w:type="dxa"/>
          </w:tcPr>
          <w:p w14:paraId="541F295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 2009</w:t>
            </w:r>
          </w:p>
        </w:tc>
        <w:tc>
          <w:tcPr>
            <w:tcW w:w="2538" w:type="dxa"/>
          </w:tcPr>
          <w:p w14:paraId="541F295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w:t>
            </w:r>
          </w:p>
        </w:tc>
        <w:tc>
          <w:tcPr>
            <w:tcW w:w="1242" w:type="dxa"/>
          </w:tcPr>
          <w:p w14:paraId="541F295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60" w14:textId="77777777" w:rsidTr="00FB522D">
        <w:trPr>
          <w:trHeight w:val="300"/>
        </w:trPr>
        <w:tc>
          <w:tcPr>
            <w:tcW w:w="3708" w:type="dxa"/>
          </w:tcPr>
          <w:p w14:paraId="541F29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Mod_66_08 Long Term Consumption Adjustments</w:t>
            </w:r>
          </w:p>
        </w:tc>
        <w:tc>
          <w:tcPr>
            <w:tcW w:w="1800" w:type="dxa"/>
          </w:tcPr>
          <w:p w14:paraId="541F295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Mar 2009</w:t>
            </w:r>
          </w:p>
        </w:tc>
        <w:tc>
          <w:tcPr>
            <w:tcW w:w="2538" w:type="dxa"/>
          </w:tcPr>
          <w:p w14:paraId="541F295E" w14:textId="77777777" w:rsidR="00AA1AC1" w:rsidRPr="00C51DED" w:rsidRDefault="00AA1AC1" w:rsidP="003B15F9">
            <w:pPr>
              <w:rPr>
                <w:rFonts w:cs="Arial"/>
                <w:color w:val="000000"/>
                <w:sz w:val="20"/>
                <w:szCs w:val="20"/>
              </w:rPr>
            </w:pPr>
            <w:r w:rsidRPr="00C51DED">
              <w:rPr>
                <w:rFonts w:cs="Arial"/>
                <w:color w:val="000000"/>
                <w:sz w:val="20"/>
                <w:szCs w:val="20"/>
              </w:rPr>
              <w:t>T&amp;SC Section 6, AP16, Appendices &amp; Glossary</w:t>
            </w:r>
          </w:p>
        </w:tc>
        <w:tc>
          <w:tcPr>
            <w:tcW w:w="1242" w:type="dxa"/>
          </w:tcPr>
          <w:p w14:paraId="541F29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66" w14:textId="77777777" w:rsidTr="00FB522D">
        <w:trPr>
          <w:trHeight w:val="300"/>
        </w:trPr>
        <w:tc>
          <w:tcPr>
            <w:tcW w:w="3708" w:type="dxa"/>
          </w:tcPr>
          <w:p w14:paraId="541F29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Mod_68_08 Alignment of T&amp;SC Section 7 provisions with delivery of Market System Development Plan</w:t>
            </w:r>
          </w:p>
        </w:tc>
        <w:tc>
          <w:tcPr>
            <w:tcW w:w="1800" w:type="dxa"/>
          </w:tcPr>
          <w:p w14:paraId="541F296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 2009</w:t>
            </w:r>
          </w:p>
        </w:tc>
        <w:tc>
          <w:tcPr>
            <w:tcW w:w="2538" w:type="dxa"/>
          </w:tcPr>
          <w:p w14:paraId="541F2963" w14:textId="77777777" w:rsidR="00AA1AC1" w:rsidRPr="00C51DED" w:rsidRDefault="00AA1AC1" w:rsidP="003B15F9">
            <w:pPr>
              <w:rPr>
                <w:rFonts w:cs="Arial"/>
                <w:color w:val="000000"/>
                <w:sz w:val="20"/>
                <w:szCs w:val="20"/>
                <w:lang w:val="en-IE"/>
              </w:rPr>
            </w:pPr>
            <w:r w:rsidRPr="00C51DED">
              <w:rPr>
                <w:rFonts w:cs="Arial"/>
                <w:color w:val="000000"/>
                <w:sz w:val="20"/>
                <w:szCs w:val="20"/>
              </w:rPr>
              <w:t>T&amp;SC Section 7 &amp; Glossary</w:t>
            </w:r>
          </w:p>
          <w:p w14:paraId="541F2964" w14:textId="77777777" w:rsidR="00AA1AC1" w:rsidRPr="00C51DED" w:rsidRDefault="00AA1AC1" w:rsidP="003B15F9">
            <w:pPr>
              <w:pStyle w:val="Body1Char"/>
              <w:rPr>
                <w:rFonts w:ascii="Arial" w:hAnsi="Arial" w:cs="Arial"/>
                <w:color w:val="000000"/>
                <w:sz w:val="20"/>
              </w:rPr>
            </w:pPr>
          </w:p>
        </w:tc>
        <w:tc>
          <w:tcPr>
            <w:tcW w:w="1242" w:type="dxa"/>
          </w:tcPr>
          <w:p w14:paraId="541F296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6B" w14:textId="77777777" w:rsidTr="00FB522D">
        <w:trPr>
          <w:trHeight w:val="300"/>
        </w:trPr>
        <w:tc>
          <w:tcPr>
            <w:tcW w:w="3708" w:type="dxa"/>
          </w:tcPr>
          <w:p w14:paraId="541F29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Mod_02_09 Further Extension of Section 7 Clauses for calculation of Eligible Availability for Energy Limited Units</w:t>
            </w:r>
          </w:p>
        </w:tc>
        <w:tc>
          <w:tcPr>
            <w:tcW w:w="1800" w:type="dxa"/>
          </w:tcPr>
          <w:p w14:paraId="541F29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Feb 2009</w:t>
            </w:r>
          </w:p>
        </w:tc>
        <w:tc>
          <w:tcPr>
            <w:tcW w:w="2538" w:type="dxa"/>
          </w:tcPr>
          <w:p w14:paraId="541F2969" w14:textId="77777777" w:rsidR="00AA1AC1" w:rsidRPr="00C51DED" w:rsidRDefault="00AA1AC1" w:rsidP="003B15F9">
            <w:pPr>
              <w:rPr>
                <w:rFonts w:cs="Arial"/>
                <w:color w:val="000000"/>
                <w:sz w:val="20"/>
                <w:szCs w:val="20"/>
              </w:rPr>
            </w:pPr>
            <w:r w:rsidRPr="00C51DED">
              <w:rPr>
                <w:rFonts w:cs="Arial"/>
                <w:color w:val="000000"/>
                <w:sz w:val="20"/>
                <w:szCs w:val="20"/>
              </w:rPr>
              <w:t>T&amp;SC Section 7</w:t>
            </w:r>
          </w:p>
        </w:tc>
        <w:tc>
          <w:tcPr>
            <w:tcW w:w="1242" w:type="dxa"/>
          </w:tcPr>
          <w:p w14:paraId="541F296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0" w14:textId="77777777" w:rsidTr="00FB522D">
        <w:trPr>
          <w:trHeight w:val="300"/>
        </w:trPr>
        <w:tc>
          <w:tcPr>
            <w:tcW w:w="3708" w:type="dxa"/>
          </w:tcPr>
          <w:p w14:paraId="541F296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Mod_62_08 Publication of Daily Jurisdiction Error Supply MWh value</w:t>
            </w:r>
          </w:p>
        </w:tc>
        <w:tc>
          <w:tcPr>
            <w:tcW w:w="1800" w:type="dxa"/>
          </w:tcPr>
          <w:p w14:paraId="541F29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31 Mar 2009</w:t>
            </w:r>
          </w:p>
        </w:tc>
        <w:tc>
          <w:tcPr>
            <w:tcW w:w="2538" w:type="dxa"/>
          </w:tcPr>
          <w:p w14:paraId="541F296E"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T&amp;SC Table E.6, Appendix 2 &amp; AP6</w:t>
            </w:r>
          </w:p>
        </w:tc>
        <w:tc>
          <w:tcPr>
            <w:tcW w:w="1242" w:type="dxa"/>
          </w:tcPr>
          <w:p w14:paraId="541F296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5" w14:textId="77777777" w:rsidTr="00FB522D">
        <w:trPr>
          <w:trHeight w:val="300"/>
        </w:trPr>
        <w:tc>
          <w:tcPr>
            <w:tcW w:w="3708" w:type="dxa"/>
          </w:tcPr>
          <w:p w14:paraId="541F29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Mod_01_09 </w:t>
            </w:r>
            <w:r w:rsidRPr="00C51DED">
              <w:rPr>
                <w:rFonts w:ascii="Arial" w:hAnsi="Arial" w:cs="Arial"/>
                <w:bCs/>
                <w:color w:val="000000"/>
                <w:sz w:val="20"/>
              </w:rPr>
              <w:t>A collection of typographic and grammatical corrections</w:t>
            </w:r>
          </w:p>
        </w:tc>
        <w:tc>
          <w:tcPr>
            <w:tcW w:w="1800" w:type="dxa"/>
          </w:tcPr>
          <w:p w14:paraId="541F29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31 Mar 2009</w:t>
            </w:r>
          </w:p>
        </w:tc>
        <w:tc>
          <w:tcPr>
            <w:tcW w:w="2538" w:type="dxa"/>
          </w:tcPr>
          <w:p w14:paraId="541F2973"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T&amp;SC Section 4, 6, Appendix, AP12 &amp; AP16</w:t>
            </w:r>
          </w:p>
        </w:tc>
        <w:tc>
          <w:tcPr>
            <w:tcW w:w="1242" w:type="dxa"/>
          </w:tcPr>
          <w:p w14:paraId="541F29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A" w14:textId="77777777" w:rsidTr="00FB522D">
        <w:trPr>
          <w:trHeight w:val="300"/>
        </w:trPr>
        <w:tc>
          <w:tcPr>
            <w:tcW w:w="3708" w:type="dxa"/>
          </w:tcPr>
          <w:p w14:paraId="541F29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V5.0</w:t>
            </w:r>
          </w:p>
        </w:tc>
        <w:tc>
          <w:tcPr>
            <w:tcW w:w="1800" w:type="dxa"/>
          </w:tcPr>
          <w:p w14:paraId="541F29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April 2009</w:t>
            </w:r>
          </w:p>
        </w:tc>
        <w:tc>
          <w:tcPr>
            <w:tcW w:w="2538" w:type="dxa"/>
          </w:tcPr>
          <w:p w14:paraId="541F2978" w14:textId="77777777" w:rsidR="00AA1AC1" w:rsidRPr="00C51DED" w:rsidRDefault="00AA1AC1" w:rsidP="003B15F9">
            <w:pPr>
              <w:rPr>
                <w:rFonts w:cs="Arial"/>
                <w:color w:val="000000"/>
                <w:sz w:val="20"/>
                <w:szCs w:val="20"/>
              </w:rPr>
            </w:pPr>
            <w:r w:rsidRPr="00C51DED">
              <w:rPr>
                <w:rFonts w:cs="Arial"/>
                <w:color w:val="000000"/>
                <w:sz w:val="20"/>
                <w:szCs w:val="20"/>
              </w:rPr>
              <w:t>V5.0</w:t>
            </w:r>
          </w:p>
        </w:tc>
        <w:tc>
          <w:tcPr>
            <w:tcW w:w="1242" w:type="dxa"/>
          </w:tcPr>
          <w:p w14:paraId="541F29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F" w14:textId="77777777" w:rsidTr="00FB522D">
        <w:trPr>
          <w:trHeight w:val="300"/>
        </w:trPr>
        <w:tc>
          <w:tcPr>
            <w:tcW w:w="3708" w:type="dxa"/>
            <w:vAlign w:val="center"/>
          </w:tcPr>
          <w:p w14:paraId="541F29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Mod_28_08_V2 Commercial Offer Data for Interconnector Units</w:t>
            </w:r>
          </w:p>
        </w:tc>
        <w:tc>
          <w:tcPr>
            <w:tcW w:w="1800" w:type="dxa"/>
            <w:vAlign w:val="center"/>
          </w:tcPr>
          <w:p w14:paraId="541F29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April 2009</w:t>
            </w:r>
          </w:p>
        </w:tc>
        <w:tc>
          <w:tcPr>
            <w:tcW w:w="2538" w:type="dxa"/>
            <w:vAlign w:val="center"/>
          </w:tcPr>
          <w:p w14:paraId="541F297D" w14:textId="77777777" w:rsidR="00AA1AC1" w:rsidRPr="00C51DED" w:rsidRDefault="00AA1AC1" w:rsidP="003B15F9">
            <w:pPr>
              <w:rPr>
                <w:rFonts w:cs="Arial"/>
                <w:color w:val="000000"/>
                <w:sz w:val="20"/>
                <w:szCs w:val="20"/>
              </w:rPr>
            </w:pPr>
            <w:r w:rsidRPr="00C51DED">
              <w:rPr>
                <w:rFonts w:cs="Arial"/>
                <w:color w:val="000000"/>
                <w:sz w:val="20"/>
                <w:szCs w:val="20"/>
              </w:rPr>
              <w:t>V4.4 Section 5.52, N.47</w:t>
            </w:r>
          </w:p>
        </w:tc>
        <w:tc>
          <w:tcPr>
            <w:tcW w:w="1242" w:type="dxa"/>
            <w:vAlign w:val="center"/>
          </w:tcPr>
          <w:p w14:paraId="541F29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85" w14:textId="77777777" w:rsidTr="00FB522D">
        <w:trPr>
          <w:trHeight w:val="300"/>
        </w:trPr>
        <w:tc>
          <w:tcPr>
            <w:tcW w:w="3708" w:type="dxa"/>
            <w:vAlign w:val="center"/>
          </w:tcPr>
          <w:p w14:paraId="541F29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Mod_04_09 Provision of Commencement Notices to System Operators, External Data Providers</w:t>
            </w:r>
          </w:p>
        </w:tc>
        <w:tc>
          <w:tcPr>
            <w:tcW w:w="1800" w:type="dxa"/>
            <w:vAlign w:val="center"/>
          </w:tcPr>
          <w:p w14:paraId="541F29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April 2009</w:t>
            </w:r>
          </w:p>
        </w:tc>
        <w:tc>
          <w:tcPr>
            <w:tcW w:w="2538" w:type="dxa"/>
            <w:vAlign w:val="center"/>
          </w:tcPr>
          <w:p w14:paraId="541F2982"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2.47</w:t>
            </w:r>
          </w:p>
          <w:p w14:paraId="541F2983" w14:textId="77777777" w:rsidR="00AA1AC1" w:rsidRPr="00C51DED" w:rsidRDefault="00AA1AC1" w:rsidP="003B15F9">
            <w:pPr>
              <w:rPr>
                <w:rFonts w:cs="Arial"/>
                <w:color w:val="000000"/>
                <w:sz w:val="20"/>
                <w:szCs w:val="20"/>
              </w:rPr>
            </w:pPr>
            <w:r w:rsidRPr="00C51DED">
              <w:rPr>
                <w:rFonts w:cs="Arial"/>
                <w:color w:val="000000"/>
                <w:sz w:val="20"/>
                <w:szCs w:val="20"/>
                <w:lang w:val="en-IE"/>
              </w:rPr>
              <w:t>3.2.1, 3.2.5, 3.6.2</w:t>
            </w:r>
          </w:p>
        </w:tc>
        <w:tc>
          <w:tcPr>
            <w:tcW w:w="1242" w:type="dxa"/>
            <w:vAlign w:val="center"/>
          </w:tcPr>
          <w:p w14:paraId="541F29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8B" w14:textId="77777777" w:rsidTr="00FB522D">
        <w:trPr>
          <w:trHeight w:val="300"/>
        </w:trPr>
        <w:tc>
          <w:tcPr>
            <w:tcW w:w="3708" w:type="dxa"/>
            <w:vAlign w:val="center"/>
          </w:tcPr>
          <w:p w14:paraId="541F29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Mod_05_09 Operational Readiness Confirmation for Variable Generator Units, Classification Change</w:t>
            </w:r>
          </w:p>
        </w:tc>
        <w:tc>
          <w:tcPr>
            <w:tcW w:w="1800" w:type="dxa"/>
            <w:vAlign w:val="center"/>
          </w:tcPr>
          <w:p w14:paraId="541F298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May 2009</w:t>
            </w:r>
          </w:p>
        </w:tc>
        <w:tc>
          <w:tcPr>
            <w:tcW w:w="2538" w:type="dxa"/>
            <w:vAlign w:val="center"/>
          </w:tcPr>
          <w:p w14:paraId="541F2988"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Code 4.5</w:t>
            </w:r>
          </w:p>
          <w:p w14:paraId="541F2989" w14:textId="77777777" w:rsidR="00AA1AC1" w:rsidRPr="00C51DED" w:rsidRDefault="00AA1AC1" w:rsidP="003B15F9">
            <w:pPr>
              <w:rPr>
                <w:rFonts w:cs="Arial"/>
                <w:color w:val="000000"/>
                <w:sz w:val="20"/>
                <w:szCs w:val="20"/>
              </w:rPr>
            </w:pPr>
            <w:r w:rsidRPr="00C51DED">
              <w:rPr>
                <w:rFonts w:cs="Arial"/>
                <w:color w:val="000000"/>
                <w:sz w:val="20"/>
                <w:szCs w:val="20"/>
                <w:lang w:val="en-IE"/>
              </w:rPr>
              <w:t>AP1, 4.5</w:t>
            </w:r>
          </w:p>
        </w:tc>
        <w:tc>
          <w:tcPr>
            <w:tcW w:w="1242" w:type="dxa"/>
            <w:vAlign w:val="center"/>
          </w:tcPr>
          <w:p w14:paraId="541F298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91" w14:textId="77777777" w:rsidTr="00FB522D">
        <w:trPr>
          <w:trHeight w:val="300"/>
        </w:trPr>
        <w:tc>
          <w:tcPr>
            <w:tcW w:w="3708" w:type="dxa"/>
            <w:vAlign w:val="center"/>
          </w:tcPr>
          <w:p w14:paraId="541F298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Mod_06_09 Data Queries by External Data Providers</w:t>
            </w:r>
          </w:p>
        </w:tc>
        <w:tc>
          <w:tcPr>
            <w:tcW w:w="1800" w:type="dxa"/>
            <w:vAlign w:val="center"/>
          </w:tcPr>
          <w:p w14:paraId="541F29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May 2009</w:t>
            </w:r>
          </w:p>
        </w:tc>
        <w:tc>
          <w:tcPr>
            <w:tcW w:w="2538" w:type="dxa"/>
            <w:vAlign w:val="center"/>
          </w:tcPr>
          <w:p w14:paraId="541F298E"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T&amp;SC 4.5</w:t>
            </w:r>
          </w:p>
          <w:p w14:paraId="541F298F" w14:textId="77777777" w:rsidR="00AA1AC1" w:rsidRPr="00C51DED" w:rsidRDefault="00AA1AC1" w:rsidP="003B15F9">
            <w:pPr>
              <w:rPr>
                <w:rFonts w:cs="Arial"/>
                <w:color w:val="000000"/>
                <w:sz w:val="20"/>
                <w:szCs w:val="20"/>
              </w:rPr>
            </w:pPr>
            <w:r w:rsidRPr="00C51DED">
              <w:rPr>
                <w:rFonts w:cs="Arial"/>
                <w:color w:val="000000"/>
                <w:sz w:val="20"/>
                <w:szCs w:val="20"/>
                <w:lang w:val="en-IE"/>
              </w:rPr>
              <w:t>AP 13 Section 3.2</w:t>
            </w:r>
          </w:p>
        </w:tc>
        <w:tc>
          <w:tcPr>
            <w:tcW w:w="1242" w:type="dxa"/>
            <w:vAlign w:val="center"/>
          </w:tcPr>
          <w:p w14:paraId="541F29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96" w14:textId="77777777" w:rsidTr="00FB522D">
        <w:trPr>
          <w:trHeight w:val="300"/>
        </w:trPr>
        <w:tc>
          <w:tcPr>
            <w:tcW w:w="3708" w:type="dxa"/>
            <w:vAlign w:val="center"/>
          </w:tcPr>
          <w:p w14:paraId="541F29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Mod_07_09 SEMO Cash Pooling</w:t>
            </w:r>
          </w:p>
        </w:tc>
        <w:tc>
          <w:tcPr>
            <w:tcW w:w="1800" w:type="dxa"/>
            <w:vAlign w:val="center"/>
          </w:tcPr>
          <w:p w14:paraId="541F299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2009</w:t>
            </w:r>
          </w:p>
        </w:tc>
        <w:tc>
          <w:tcPr>
            <w:tcW w:w="2538" w:type="dxa"/>
            <w:vAlign w:val="center"/>
          </w:tcPr>
          <w:p w14:paraId="541F2994" w14:textId="77777777" w:rsidR="00AA1AC1" w:rsidRPr="00C51DED" w:rsidRDefault="00AA1AC1" w:rsidP="003B15F9">
            <w:pPr>
              <w:rPr>
                <w:rFonts w:cs="Arial"/>
                <w:color w:val="000000"/>
                <w:sz w:val="20"/>
                <w:szCs w:val="20"/>
              </w:rPr>
            </w:pPr>
            <w:r w:rsidRPr="00C51DED">
              <w:rPr>
                <w:rFonts w:cs="Arial"/>
                <w:color w:val="000000"/>
                <w:sz w:val="20"/>
                <w:szCs w:val="20"/>
              </w:rPr>
              <w:t>Section 6.17</w:t>
            </w:r>
          </w:p>
        </w:tc>
        <w:tc>
          <w:tcPr>
            <w:tcW w:w="1242" w:type="dxa"/>
            <w:vAlign w:val="center"/>
          </w:tcPr>
          <w:p w14:paraId="541F29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9B" w14:textId="77777777" w:rsidTr="00FB522D">
        <w:trPr>
          <w:trHeight w:val="300"/>
        </w:trPr>
        <w:tc>
          <w:tcPr>
            <w:tcW w:w="3708" w:type="dxa"/>
            <w:vAlign w:val="center"/>
          </w:tcPr>
          <w:p w14:paraId="541F29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Mod_09_09 Correction of Various Typos</w:t>
            </w:r>
          </w:p>
        </w:tc>
        <w:tc>
          <w:tcPr>
            <w:tcW w:w="1800" w:type="dxa"/>
            <w:vAlign w:val="center"/>
          </w:tcPr>
          <w:p w14:paraId="541F299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May 2009</w:t>
            </w:r>
          </w:p>
        </w:tc>
        <w:tc>
          <w:tcPr>
            <w:tcW w:w="2538" w:type="dxa"/>
            <w:vAlign w:val="center"/>
          </w:tcPr>
          <w:p w14:paraId="541F2999"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 xml:space="preserve">2.106, 2.296, 4.82,5.61,5.62, 6.76, 6.90, 6.127, 6.136, 6.141, 6.229,6.230, 6.256, Glossary, Appendix D, Appendix G, Appendix H, Appendix I, Appendix N, Appendix O. </w:t>
            </w:r>
          </w:p>
        </w:tc>
        <w:tc>
          <w:tcPr>
            <w:tcW w:w="1242" w:type="dxa"/>
            <w:vAlign w:val="center"/>
          </w:tcPr>
          <w:p w14:paraId="541F29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A0" w14:textId="77777777" w:rsidTr="00FB522D">
        <w:trPr>
          <w:trHeight w:val="300"/>
        </w:trPr>
        <w:tc>
          <w:tcPr>
            <w:tcW w:w="3708" w:type="dxa"/>
            <w:vAlign w:val="center"/>
          </w:tcPr>
          <w:p w14:paraId="541F29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Mod_10_09 Validation of Technical Data: Extension of Interim Validation Process</w:t>
            </w:r>
          </w:p>
        </w:tc>
        <w:tc>
          <w:tcPr>
            <w:tcW w:w="1800" w:type="dxa"/>
            <w:vAlign w:val="center"/>
          </w:tcPr>
          <w:p w14:paraId="541F299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April 2009</w:t>
            </w:r>
          </w:p>
        </w:tc>
        <w:tc>
          <w:tcPr>
            <w:tcW w:w="2538" w:type="dxa"/>
            <w:vAlign w:val="center"/>
          </w:tcPr>
          <w:p w14:paraId="541F299E" w14:textId="77777777" w:rsidR="00AA1AC1" w:rsidRPr="00C51DED" w:rsidRDefault="00AA1AC1" w:rsidP="003B15F9">
            <w:pPr>
              <w:rPr>
                <w:rFonts w:cs="Arial"/>
                <w:color w:val="000000"/>
                <w:sz w:val="20"/>
                <w:szCs w:val="20"/>
              </w:rPr>
            </w:pPr>
            <w:r w:rsidRPr="00C51DED">
              <w:rPr>
                <w:rFonts w:cs="Arial"/>
                <w:color w:val="000000"/>
                <w:sz w:val="20"/>
                <w:szCs w:val="20"/>
              </w:rPr>
              <w:t>Section 7</w:t>
            </w:r>
          </w:p>
        </w:tc>
        <w:tc>
          <w:tcPr>
            <w:tcW w:w="1242" w:type="dxa"/>
            <w:vAlign w:val="center"/>
          </w:tcPr>
          <w:p w14:paraId="541F29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A6" w14:textId="77777777" w:rsidTr="00FB522D">
        <w:trPr>
          <w:trHeight w:val="300"/>
        </w:trPr>
        <w:tc>
          <w:tcPr>
            <w:tcW w:w="3708" w:type="dxa"/>
            <w:vAlign w:val="center"/>
          </w:tcPr>
          <w:p w14:paraId="541F29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Mod_13_09 Meter Data Validation Process and Unit Registration</w:t>
            </w:r>
          </w:p>
        </w:tc>
        <w:tc>
          <w:tcPr>
            <w:tcW w:w="1800" w:type="dxa"/>
            <w:vAlign w:val="center"/>
          </w:tcPr>
          <w:p w14:paraId="541F29A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May 2009</w:t>
            </w:r>
          </w:p>
        </w:tc>
        <w:tc>
          <w:tcPr>
            <w:tcW w:w="2538" w:type="dxa"/>
            <w:vAlign w:val="center"/>
          </w:tcPr>
          <w:p w14:paraId="541F29A3"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Various Provisions in Section 2, 6 and Glossary</w:t>
            </w:r>
          </w:p>
          <w:p w14:paraId="541F29A4" w14:textId="77777777" w:rsidR="00AA1AC1" w:rsidRPr="00C51DED" w:rsidRDefault="00AA1AC1" w:rsidP="003B15F9">
            <w:pPr>
              <w:rPr>
                <w:rFonts w:cs="Arial"/>
                <w:color w:val="000000"/>
                <w:sz w:val="20"/>
                <w:szCs w:val="20"/>
              </w:rPr>
            </w:pPr>
            <w:r w:rsidRPr="00C51DED">
              <w:rPr>
                <w:rFonts w:cs="Arial"/>
                <w:color w:val="000000"/>
                <w:sz w:val="20"/>
                <w:szCs w:val="20"/>
                <w:lang w:val="en-IE"/>
              </w:rPr>
              <w:t>Various sections including 3.2.5</w:t>
            </w:r>
          </w:p>
        </w:tc>
        <w:tc>
          <w:tcPr>
            <w:tcW w:w="1242" w:type="dxa"/>
            <w:vAlign w:val="center"/>
          </w:tcPr>
          <w:p w14:paraId="541F29A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AB" w14:textId="77777777" w:rsidTr="00FB522D">
        <w:trPr>
          <w:trHeight w:val="300"/>
        </w:trPr>
        <w:tc>
          <w:tcPr>
            <w:tcW w:w="3708" w:type="dxa"/>
            <w:vAlign w:val="center"/>
          </w:tcPr>
          <w:p w14:paraId="541F29A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Mod_14_09 Use of Forecast Demand</w:t>
            </w:r>
          </w:p>
        </w:tc>
        <w:tc>
          <w:tcPr>
            <w:tcW w:w="1800" w:type="dxa"/>
            <w:vAlign w:val="center"/>
          </w:tcPr>
          <w:p w14:paraId="541F29A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2009</w:t>
            </w:r>
          </w:p>
        </w:tc>
        <w:tc>
          <w:tcPr>
            <w:tcW w:w="2538" w:type="dxa"/>
            <w:vAlign w:val="center"/>
          </w:tcPr>
          <w:p w14:paraId="541F29A9" w14:textId="77777777" w:rsidR="00AA1AC1" w:rsidRPr="00C51DED" w:rsidRDefault="00AA1AC1" w:rsidP="003B15F9">
            <w:pPr>
              <w:rPr>
                <w:rFonts w:cs="Arial"/>
                <w:color w:val="000000"/>
                <w:sz w:val="20"/>
                <w:szCs w:val="20"/>
              </w:rPr>
            </w:pPr>
            <w:r w:rsidRPr="00C51DED">
              <w:rPr>
                <w:rFonts w:cs="Arial"/>
                <w:color w:val="000000"/>
                <w:sz w:val="20"/>
                <w:szCs w:val="20"/>
              </w:rPr>
              <w:t>Appendix N.30</w:t>
            </w:r>
          </w:p>
        </w:tc>
        <w:tc>
          <w:tcPr>
            <w:tcW w:w="1242" w:type="dxa"/>
            <w:vAlign w:val="center"/>
          </w:tcPr>
          <w:p w14:paraId="541F29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B0" w14:textId="77777777" w:rsidTr="00FB522D">
        <w:trPr>
          <w:trHeight w:val="300"/>
        </w:trPr>
        <w:tc>
          <w:tcPr>
            <w:tcW w:w="3708" w:type="dxa"/>
            <w:vAlign w:val="center"/>
          </w:tcPr>
          <w:p w14:paraId="541F29A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Mod_18_09 Error in Table O.4 when a SYNC MWOF DI &gt; Max Gen</w:t>
            </w:r>
          </w:p>
        </w:tc>
        <w:tc>
          <w:tcPr>
            <w:tcW w:w="1800" w:type="dxa"/>
            <w:vAlign w:val="center"/>
          </w:tcPr>
          <w:p w14:paraId="541F29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July 2009</w:t>
            </w:r>
          </w:p>
        </w:tc>
        <w:tc>
          <w:tcPr>
            <w:tcW w:w="2538" w:type="dxa"/>
            <w:vAlign w:val="center"/>
          </w:tcPr>
          <w:p w14:paraId="541F29AE" w14:textId="77777777" w:rsidR="00AA1AC1" w:rsidRPr="00C51DED" w:rsidRDefault="00AA1AC1" w:rsidP="003B15F9">
            <w:pPr>
              <w:rPr>
                <w:rFonts w:cs="Arial"/>
                <w:color w:val="000000"/>
                <w:sz w:val="20"/>
                <w:szCs w:val="20"/>
              </w:rPr>
            </w:pPr>
            <w:r w:rsidRPr="00C51DED">
              <w:rPr>
                <w:rFonts w:cs="Arial"/>
                <w:color w:val="000000"/>
                <w:sz w:val="20"/>
                <w:szCs w:val="20"/>
              </w:rPr>
              <w:t>Table O.4</w:t>
            </w:r>
          </w:p>
        </w:tc>
        <w:tc>
          <w:tcPr>
            <w:tcW w:w="1242" w:type="dxa"/>
            <w:vAlign w:val="center"/>
          </w:tcPr>
          <w:p w14:paraId="541F29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B5" w14:textId="77777777" w:rsidTr="00FB522D">
        <w:trPr>
          <w:trHeight w:val="300"/>
        </w:trPr>
        <w:tc>
          <w:tcPr>
            <w:tcW w:w="3708" w:type="dxa"/>
            <w:vAlign w:val="center"/>
          </w:tcPr>
          <w:p w14:paraId="541F29B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Mod_22_09 Subscript Correction Appendix N</w:t>
            </w:r>
          </w:p>
        </w:tc>
        <w:tc>
          <w:tcPr>
            <w:tcW w:w="1800" w:type="dxa"/>
            <w:vAlign w:val="center"/>
          </w:tcPr>
          <w:p w14:paraId="541F29B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July 2009</w:t>
            </w:r>
          </w:p>
        </w:tc>
        <w:tc>
          <w:tcPr>
            <w:tcW w:w="2538" w:type="dxa"/>
            <w:vAlign w:val="center"/>
          </w:tcPr>
          <w:p w14:paraId="541F29B3" w14:textId="77777777" w:rsidR="00AA1AC1" w:rsidRPr="00C51DED" w:rsidRDefault="00AA1AC1" w:rsidP="003B15F9">
            <w:pPr>
              <w:rPr>
                <w:rFonts w:cs="Arial"/>
                <w:color w:val="000000"/>
                <w:sz w:val="20"/>
                <w:szCs w:val="20"/>
              </w:rPr>
            </w:pPr>
            <w:r w:rsidRPr="00C51DED">
              <w:rPr>
                <w:rFonts w:cs="Arial"/>
                <w:color w:val="000000"/>
                <w:sz w:val="20"/>
                <w:szCs w:val="20"/>
              </w:rPr>
              <w:t>N.77</w:t>
            </w:r>
          </w:p>
        </w:tc>
        <w:tc>
          <w:tcPr>
            <w:tcW w:w="1242" w:type="dxa"/>
            <w:vAlign w:val="center"/>
          </w:tcPr>
          <w:p w14:paraId="541F29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BA" w14:textId="77777777" w:rsidTr="00FB522D">
        <w:trPr>
          <w:trHeight w:val="300"/>
        </w:trPr>
        <w:tc>
          <w:tcPr>
            <w:tcW w:w="3708" w:type="dxa"/>
          </w:tcPr>
          <w:p w14:paraId="541F29B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V6.0</w:t>
            </w:r>
          </w:p>
        </w:tc>
        <w:tc>
          <w:tcPr>
            <w:tcW w:w="1800" w:type="dxa"/>
          </w:tcPr>
          <w:p w14:paraId="541F29B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October 2009</w:t>
            </w:r>
          </w:p>
        </w:tc>
        <w:tc>
          <w:tcPr>
            <w:tcW w:w="2538" w:type="dxa"/>
          </w:tcPr>
          <w:p w14:paraId="541F29B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V6.0</w:t>
            </w:r>
          </w:p>
        </w:tc>
        <w:tc>
          <w:tcPr>
            <w:tcW w:w="1242" w:type="dxa"/>
          </w:tcPr>
          <w:p w14:paraId="541F29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BF" w14:textId="77777777" w:rsidTr="00FB522D">
        <w:trPr>
          <w:trHeight w:val="300"/>
        </w:trPr>
        <w:tc>
          <w:tcPr>
            <w:tcW w:w="3708" w:type="dxa"/>
            <w:vAlign w:val="center"/>
          </w:tcPr>
          <w:p w14:paraId="541F29B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Mod_15_09_v2 Modifications Committee Operations – Section 2 Changes</w:t>
            </w:r>
          </w:p>
        </w:tc>
        <w:tc>
          <w:tcPr>
            <w:tcW w:w="1800" w:type="dxa"/>
            <w:vAlign w:val="center"/>
          </w:tcPr>
          <w:p w14:paraId="541F29B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September 2009</w:t>
            </w:r>
          </w:p>
        </w:tc>
        <w:tc>
          <w:tcPr>
            <w:tcW w:w="2538" w:type="dxa"/>
            <w:vAlign w:val="center"/>
          </w:tcPr>
          <w:p w14:paraId="541F29BD" w14:textId="77777777" w:rsidR="00AA1AC1" w:rsidRPr="00C51DED" w:rsidRDefault="00AA1AC1" w:rsidP="003B15F9">
            <w:pPr>
              <w:rPr>
                <w:rFonts w:cs="Arial"/>
                <w:color w:val="000000"/>
                <w:sz w:val="20"/>
                <w:szCs w:val="20"/>
              </w:rPr>
            </w:pPr>
            <w:r w:rsidRPr="00C51DED">
              <w:rPr>
                <w:rFonts w:cs="Arial"/>
                <w:color w:val="000000"/>
                <w:sz w:val="20"/>
                <w:szCs w:val="20"/>
                <w:lang w:val="en-IE"/>
              </w:rPr>
              <w:t>Section 2 – 2.213, 2.230, 2.232</w:t>
            </w:r>
          </w:p>
        </w:tc>
        <w:tc>
          <w:tcPr>
            <w:tcW w:w="1242" w:type="dxa"/>
            <w:vAlign w:val="center"/>
          </w:tcPr>
          <w:p w14:paraId="541F29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C6" w14:textId="77777777" w:rsidTr="00FB522D">
        <w:trPr>
          <w:trHeight w:val="300"/>
        </w:trPr>
        <w:tc>
          <w:tcPr>
            <w:tcW w:w="3708" w:type="dxa"/>
            <w:vAlign w:val="center"/>
          </w:tcPr>
          <w:p w14:paraId="541F29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Mod_17_09 Interim Provisions to Correct Misaligned DLAF/CLAF/TLAF Timelines</w:t>
            </w:r>
          </w:p>
        </w:tc>
        <w:tc>
          <w:tcPr>
            <w:tcW w:w="1800" w:type="dxa"/>
            <w:vAlign w:val="center"/>
          </w:tcPr>
          <w:p w14:paraId="541F29C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July 2009</w:t>
            </w:r>
          </w:p>
        </w:tc>
        <w:tc>
          <w:tcPr>
            <w:tcW w:w="2538" w:type="dxa"/>
            <w:vAlign w:val="center"/>
          </w:tcPr>
          <w:p w14:paraId="541F29C2" w14:textId="77777777" w:rsidR="00AA1AC1" w:rsidRPr="00C51DED" w:rsidRDefault="00AA1AC1" w:rsidP="003B15F9">
            <w:pPr>
              <w:rPr>
                <w:rFonts w:cs="Arial"/>
                <w:color w:val="000000"/>
                <w:sz w:val="20"/>
                <w:szCs w:val="20"/>
              </w:rPr>
            </w:pPr>
            <w:r w:rsidRPr="00C51DED">
              <w:rPr>
                <w:rFonts w:cs="Arial"/>
                <w:color w:val="000000"/>
                <w:sz w:val="20"/>
                <w:szCs w:val="20"/>
              </w:rPr>
              <w:t>Section 4 – 4.41B, 4.42, 4.42B</w:t>
            </w:r>
          </w:p>
          <w:p w14:paraId="541F29C3" w14:textId="77777777" w:rsidR="00AA1AC1" w:rsidRPr="00C51DED" w:rsidRDefault="00AA1AC1" w:rsidP="003B15F9">
            <w:pPr>
              <w:rPr>
                <w:rFonts w:cs="Arial"/>
                <w:color w:val="000000"/>
                <w:sz w:val="20"/>
                <w:szCs w:val="20"/>
              </w:rPr>
            </w:pPr>
            <w:r w:rsidRPr="00C51DED">
              <w:rPr>
                <w:rFonts w:cs="Arial"/>
                <w:color w:val="000000"/>
                <w:sz w:val="20"/>
                <w:szCs w:val="20"/>
              </w:rPr>
              <w:t>Section 7 – 7.61, 7.62, 7.63, 7.64, 7.65, 7.66</w:t>
            </w:r>
          </w:p>
          <w:p w14:paraId="541F29C4" w14:textId="77777777" w:rsidR="00AA1AC1" w:rsidRPr="00C51DED" w:rsidRDefault="00AA1AC1" w:rsidP="003B15F9">
            <w:pPr>
              <w:rPr>
                <w:rFonts w:cs="Arial"/>
                <w:color w:val="000000"/>
                <w:sz w:val="20"/>
                <w:szCs w:val="20"/>
              </w:rPr>
            </w:pPr>
            <w:r w:rsidRPr="00C51DED">
              <w:rPr>
                <w:rFonts w:cs="Arial"/>
                <w:color w:val="000000"/>
                <w:sz w:val="20"/>
                <w:szCs w:val="20"/>
              </w:rPr>
              <w:t>Appendix E, Appendix K</w:t>
            </w:r>
          </w:p>
        </w:tc>
        <w:tc>
          <w:tcPr>
            <w:tcW w:w="1242" w:type="dxa"/>
            <w:vAlign w:val="center"/>
          </w:tcPr>
          <w:p w14:paraId="541F29C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CB" w14:textId="77777777" w:rsidTr="00FB522D">
        <w:trPr>
          <w:trHeight w:val="300"/>
        </w:trPr>
        <w:tc>
          <w:tcPr>
            <w:tcW w:w="3708" w:type="dxa"/>
            <w:vAlign w:val="center"/>
          </w:tcPr>
          <w:p w14:paraId="541F29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Mod_19_09 Change to Currency Costs Smearing Rules</w:t>
            </w:r>
          </w:p>
        </w:tc>
        <w:tc>
          <w:tcPr>
            <w:tcW w:w="1800" w:type="dxa"/>
            <w:vAlign w:val="center"/>
          </w:tcPr>
          <w:p w14:paraId="541F29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July 2009</w:t>
            </w:r>
          </w:p>
        </w:tc>
        <w:tc>
          <w:tcPr>
            <w:tcW w:w="2538" w:type="dxa"/>
            <w:vAlign w:val="center"/>
          </w:tcPr>
          <w:p w14:paraId="541F29C9" w14:textId="77777777" w:rsidR="00AA1AC1" w:rsidRPr="00C51DED" w:rsidRDefault="00AA1AC1" w:rsidP="003B15F9">
            <w:pPr>
              <w:rPr>
                <w:rFonts w:cs="Arial"/>
                <w:color w:val="000000"/>
                <w:sz w:val="20"/>
                <w:szCs w:val="20"/>
              </w:rPr>
            </w:pPr>
            <w:r w:rsidRPr="00C51DED">
              <w:rPr>
                <w:rFonts w:cs="Arial"/>
                <w:color w:val="000000"/>
                <w:sz w:val="20"/>
                <w:szCs w:val="20"/>
              </w:rPr>
              <w:t>Section 6 – 6.136, 6.136A</w:t>
            </w:r>
          </w:p>
        </w:tc>
        <w:tc>
          <w:tcPr>
            <w:tcW w:w="1242" w:type="dxa"/>
            <w:vAlign w:val="center"/>
          </w:tcPr>
          <w:p w14:paraId="541F29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D1" w14:textId="77777777" w:rsidTr="00FB522D">
        <w:trPr>
          <w:trHeight w:val="300"/>
        </w:trPr>
        <w:tc>
          <w:tcPr>
            <w:tcW w:w="3708" w:type="dxa"/>
            <w:vAlign w:val="center"/>
          </w:tcPr>
          <w:p w14:paraId="541F29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Mod_20_09 Temporary Extension of Time Allowance for Submission of Formal Settlement Queries</w:t>
            </w:r>
          </w:p>
        </w:tc>
        <w:tc>
          <w:tcPr>
            <w:tcW w:w="1800" w:type="dxa"/>
            <w:vAlign w:val="center"/>
          </w:tcPr>
          <w:p w14:paraId="541F29C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September 2009</w:t>
            </w:r>
          </w:p>
        </w:tc>
        <w:tc>
          <w:tcPr>
            <w:tcW w:w="2538" w:type="dxa"/>
            <w:vAlign w:val="center"/>
          </w:tcPr>
          <w:p w14:paraId="541F29CE" w14:textId="77777777" w:rsidR="00AA1AC1" w:rsidRPr="00C51DED" w:rsidRDefault="00AA1AC1" w:rsidP="003B15F9">
            <w:pPr>
              <w:rPr>
                <w:rFonts w:cs="Arial"/>
                <w:color w:val="000000"/>
                <w:sz w:val="20"/>
                <w:szCs w:val="20"/>
              </w:rPr>
            </w:pPr>
            <w:r w:rsidRPr="00C51DED">
              <w:rPr>
                <w:rFonts w:cs="Arial"/>
                <w:color w:val="000000"/>
                <w:sz w:val="20"/>
                <w:szCs w:val="20"/>
              </w:rPr>
              <w:t>Section 6 – 6.101, 6.101A, 6.101B</w:t>
            </w:r>
          </w:p>
          <w:p w14:paraId="541F29CF" w14:textId="77777777" w:rsidR="00AA1AC1" w:rsidRPr="00C51DED" w:rsidRDefault="00AA1AC1" w:rsidP="003B15F9">
            <w:pPr>
              <w:rPr>
                <w:rFonts w:cs="Arial"/>
                <w:color w:val="000000"/>
                <w:sz w:val="20"/>
                <w:szCs w:val="20"/>
              </w:rPr>
            </w:pPr>
            <w:r w:rsidRPr="00C51DED">
              <w:rPr>
                <w:rFonts w:cs="Arial"/>
                <w:color w:val="000000"/>
                <w:sz w:val="20"/>
                <w:szCs w:val="20"/>
              </w:rPr>
              <w:t>Section 7 – 7.59, 7.60</w:t>
            </w:r>
          </w:p>
        </w:tc>
        <w:tc>
          <w:tcPr>
            <w:tcW w:w="1242" w:type="dxa"/>
            <w:vAlign w:val="center"/>
          </w:tcPr>
          <w:p w14:paraId="541F29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D7" w14:textId="77777777" w:rsidTr="00FB522D">
        <w:trPr>
          <w:trHeight w:val="300"/>
        </w:trPr>
        <w:tc>
          <w:tcPr>
            <w:tcW w:w="3708" w:type="dxa"/>
            <w:vAlign w:val="center"/>
          </w:tcPr>
          <w:p w14:paraId="541F29D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Mod_21_09 Credit Cover SRA Cancellation via Email</w:t>
            </w:r>
          </w:p>
        </w:tc>
        <w:tc>
          <w:tcPr>
            <w:tcW w:w="1800" w:type="dxa"/>
            <w:vAlign w:val="center"/>
          </w:tcPr>
          <w:p w14:paraId="541F29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July 2009</w:t>
            </w:r>
          </w:p>
        </w:tc>
        <w:tc>
          <w:tcPr>
            <w:tcW w:w="2538" w:type="dxa"/>
            <w:vAlign w:val="center"/>
          </w:tcPr>
          <w:p w14:paraId="541F29D4" w14:textId="77777777" w:rsidR="00AA1AC1" w:rsidRPr="00C51DED" w:rsidRDefault="00AA1AC1" w:rsidP="003B15F9">
            <w:pPr>
              <w:rPr>
                <w:rFonts w:cs="Arial"/>
                <w:color w:val="000000"/>
                <w:sz w:val="20"/>
                <w:szCs w:val="20"/>
              </w:rPr>
            </w:pPr>
            <w:r w:rsidRPr="00C51DED">
              <w:rPr>
                <w:rFonts w:cs="Arial"/>
                <w:color w:val="000000"/>
                <w:sz w:val="20"/>
                <w:szCs w:val="20"/>
              </w:rPr>
              <w:t>Section 2 – 2.358</w:t>
            </w:r>
          </w:p>
          <w:p w14:paraId="541F29D5"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9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DC" w14:textId="77777777" w:rsidTr="00FB522D">
        <w:trPr>
          <w:trHeight w:val="300"/>
        </w:trPr>
        <w:tc>
          <w:tcPr>
            <w:tcW w:w="3708" w:type="dxa"/>
            <w:vAlign w:val="center"/>
          </w:tcPr>
          <w:p w14:paraId="541F29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Mod_23_09 Additional Extension of Section 7 Clauses for the Calculation of Eligible Availability for Energy Limited Units</w:t>
            </w:r>
          </w:p>
        </w:tc>
        <w:tc>
          <w:tcPr>
            <w:tcW w:w="1800" w:type="dxa"/>
            <w:vAlign w:val="center"/>
          </w:tcPr>
          <w:p w14:paraId="541F29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September 2009</w:t>
            </w:r>
          </w:p>
        </w:tc>
        <w:tc>
          <w:tcPr>
            <w:tcW w:w="2538" w:type="dxa"/>
            <w:vAlign w:val="center"/>
          </w:tcPr>
          <w:p w14:paraId="541F29DA" w14:textId="77777777" w:rsidR="00AA1AC1" w:rsidRPr="00C51DED" w:rsidRDefault="00AA1AC1" w:rsidP="003B15F9">
            <w:pPr>
              <w:rPr>
                <w:rFonts w:cs="Arial"/>
                <w:color w:val="000000"/>
                <w:sz w:val="20"/>
                <w:szCs w:val="20"/>
              </w:rPr>
            </w:pPr>
            <w:r w:rsidRPr="00C51DED">
              <w:rPr>
                <w:rFonts w:cs="Arial"/>
                <w:color w:val="000000"/>
                <w:sz w:val="20"/>
                <w:szCs w:val="20"/>
              </w:rPr>
              <w:t>Section 5 – 5.104, 5.105, 5.107, 5.108</w:t>
            </w:r>
          </w:p>
        </w:tc>
        <w:tc>
          <w:tcPr>
            <w:tcW w:w="1242" w:type="dxa"/>
            <w:vAlign w:val="center"/>
          </w:tcPr>
          <w:p w14:paraId="541F29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E2" w14:textId="77777777" w:rsidTr="00FB522D">
        <w:trPr>
          <w:trHeight w:val="300"/>
        </w:trPr>
        <w:tc>
          <w:tcPr>
            <w:tcW w:w="3708" w:type="dxa"/>
            <w:vAlign w:val="center"/>
          </w:tcPr>
          <w:p w14:paraId="541F29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Mod_28_09 Clarification of Settlement Statement – Full Settlement Period Republished</w:t>
            </w:r>
          </w:p>
        </w:tc>
        <w:tc>
          <w:tcPr>
            <w:tcW w:w="1800" w:type="dxa"/>
            <w:vAlign w:val="center"/>
          </w:tcPr>
          <w:p w14:paraId="541F29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August 2009</w:t>
            </w:r>
          </w:p>
        </w:tc>
        <w:tc>
          <w:tcPr>
            <w:tcW w:w="2538" w:type="dxa"/>
            <w:vAlign w:val="center"/>
          </w:tcPr>
          <w:p w14:paraId="541F29DF" w14:textId="77777777" w:rsidR="00AA1AC1" w:rsidRPr="00C51DED" w:rsidRDefault="00AA1AC1" w:rsidP="003B15F9">
            <w:pPr>
              <w:rPr>
                <w:rFonts w:cs="Arial"/>
                <w:color w:val="000000"/>
                <w:sz w:val="20"/>
                <w:szCs w:val="20"/>
              </w:rPr>
            </w:pPr>
            <w:r w:rsidRPr="00C51DED">
              <w:rPr>
                <w:rFonts w:cs="Arial"/>
                <w:color w:val="000000"/>
                <w:sz w:val="20"/>
                <w:szCs w:val="20"/>
              </w:rPr>
              <w:t>Section 6 – 6.100, 6.113, 6.115</w:t>
            </w:r>
          </w:p>
          <w:p w14:paraId="541F29E0" w14:textId="77777777" w:rsidR="00AA1AC1" w:rsidRPr="00C51DED" w:rsidRDefault="00AA1AC1" w:rsidP="003B15F9">
            <w:pPr>
              <w:rPr>
                <w:rFonts w:cs="Arial"/>
                <w:color w:val="000000"/>
                <w:sz w:val="20"/>
                <w:szCs w:val="20"/>
              </w:rPr>
            </w:pPr>
            <w:r w:rsidRPr="00C51DED">
              <w:rPr>
                <w:rFonts w:cs="Arial"/>
                <w:color w:val="000000"/>
                <w:sz w:val="20"/>
                <w:szCs w:val="20"/>
              </w:rPr>
              <w:t>Agreed Procedure 15</w:t>
            </w:r>
          </w:p>
        </w:tc>
        <w:tc>
          <w:tcPr>
            <w:tcW w:w="1242" w:type="dxa"/>
            <w:vAlign w:val="center"/>
          </w:tcPr>
          <w:p w14:paraId="541F29E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E8" w14:textId="77777777" w:rsidTr="00FB522D">
        <w:trPr>
          <w:trHeight w:val="300"/>
        </w:trPr>
        <w:tc>
          <w:tcPr>
            <w:tcW w:w="3708" w:type="dxa"/>
            <w:vAlign w:val="center"/>
          </w:tcPr>
          <w:p w14:paraId="541F29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Mod_32_09 Clarification to Definition and Use of Monthly Load Forecast</w:t>
            </w:r>
          </w:p>
        </w:tc>
        <w:tc>
          <w:tcPr>
            <w:tcW w:w="1800" w:type="dxa"/>
            <w:vAlign w:val="center"/>
          </w:tcPr>
          <w:p w14:paraId="541F29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August 2009</w:t>
            </w:r>
          </w:p>
        </w:tc>
        <w:tc>
          <w:tcPr>
            <w:tcW w:w="2538" w:type="dxa"/>
            <w:vAlign w:val="center"/>
          </w:tcPr>
          <w:p w14:paraId="541F29E5" w14:textId="77777777" w:rsidR="00AA1AC1" w:rsidRPr="00C51DED" w:rsidRDefault="00AA1AC1" w:rsidP="003B15F9">
            <w:pPr>
              <w:rPr>
                <w:rFonts w:cs="Arial"/>
                <w:color w:val="000000"/>
                <w:sz w:val="20"/>
                <w:szCs w:val="20"/>
              </w:rPr>
            </w:pPr>
            <w:r w:rsidRPr="00C51DED">
              <w:rPr>
                <w:rFonts w:cs="Arial"/>
                <w:color w:val="000000"/>
                <w:sz w:val="20"/>
                <w:szCs w:val="20"/>
              </w:rPr>
              <w:t>Section 4 – 4.32, 4.103, 4.105</w:t>
            </w:r>
          </w:p>
          <w:p w14:paraId="541F29E6" w14:textId="77777777" w:rsidR="00AA1AC1" w:rsidRPr="00C51DED" w:rsidRDefault="00AA1AC1" w:rsidP="003B15F9">
            <w:pPr>
              <w:rPr>
                <w:rFonts w:cs="Arial"/>
                <w:color w:val="000000"/>
                <w:sz w:val="20"/>
                <w:szCs w:val="20"/>
              </w:rPr>
            </w:pPr>
            <w:r w:rsidRPr="00C51DED">
              <w:rPr>
                <w:rFonts w:cs="Arial"/>
                <w:color w:val="000000"/>
                <w:sz w:val="20"/>
                <w:szCs w:val="20"/>
              </w:rPr>
              <w:t>Glossary, Appendix M, Agreed Procedure 6</w:t>
            </w:r>
          </w:p>
        </w:tc>
        <w:tc>
          <w:tcPr>
            <w:tcW w:w="1242" w:type="dxa"/>
            <w:vAlign w:val="center"/>
          </w:tcPr>
          <w:p w14:paraId="541F29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EE" w14:textId="77777777" w:rsidTr="00FB522D">
        <w:trPr>
          <w:trHeight w:val="300"/>
        </w:trPr>
        <w:tc>
          <w:tcPr>
            <w:tcW w:w="3708" w:type="dxa"/>
            <w:vAlign w:val="center"/>
          </w:tcPr>
          <w:p w14:paraId="541F29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Mod_31_09 Unit and Interconnector Forced Outage Rate Modifications</w:t>
            </w:r>
          </w:p>
        </w:tc>
        <w:tc>
          <w:tcPr>
            <w:tcW w:w="1800" w:type="dxa"/>
            <w:vAlign w:val="center"/>
          </w:tcPr>
          <w:p w14:paraId="541F29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EB" w14:textId="77777777" w:rsidR="00AA1AC1" w:rsidRPr="00C51DED" w:rsidRDefault="00AA1AC1" w:rsidP="003B15F9">
            <w:pPr>
              <w:rPr>
                <w:rFonts w:cs="Arial"/>
                <w:color w:val="000000"/>
                <w:sz w:val="20"/>
                <w:szCs w:val="20"/>
              </w:rPr>
            </w:pPr>
            <w:r w:rsidRPr="00C51DED">
              <w:rPr>
                <w:rFonts w:cs="Arial"/>
                <w:color w:val="000000"/>
                <w:sz w:val="20"/>
                <w:szCs w:val="20"/>
              </w:rPr>
              <w:t>Appendix M</w:t>
            </w:r>
          </w:p>
          <w:p w14:paraId="541F29EC"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9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F3" w14:textId="77777777" w:rsidTr="00FB522D">
        <w:trPr>
          <w:trHeight w:val="300"/>
        </w:trPr>
        <w:tc>
          <w:tcPr>
            <w:tcW w:w="3708" w:type="dxa"/>
            <w:vAlign w:val="center"/>
          </w:tcPr>
          <w:p w14:paraId="541F29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Mod_33_09 Force Majeure</w:t>
            </w:r>
          </w:p>
        </w:tc>
        <w:tc>
          <w:tcPr>
            <w:tcW w:w="1800" w:type="dxa"/>
            <w:vAlign w:val="center"/>
          </w:tcPr>
          <w:p w14:paraId="541F29F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F1" w14:textId="77777777" w:rsidR="00AA1AC1" w:rsidRPr="00C51DED" w:rsidRDefault="00AA1AC1" w:rsidP="003B15F9">
            <w:pPr>
              <w:rPr>
                <w:rFonts w:cs="Arial"/>
                <w:color w:val="000000"/>
                <w:sz w:val="20"/>
                <w:szCs w:val="20"/>
              </w:rPr>
            </w:pPr>
            <w:r w:rsidRPr="00C51DED">
              <w:rPr>
                <w:rFonts w:cs="Arial"/>
                <w:color w:val="000000"/>
                <w:sz w:val="20"/>
                <w:szCs w:val="20"/>
              </w:rPr>
              <w:t>Section 2 – 2.329</w:t>
            </w:r>
          </w:p>
        </w:tc>
        <w:tc>
          <w:tcPr>
            <w:tcW w:w="1242" w:type="dxa"/>
            <w:vAlign w:val="center"/>
          </w:tcPr>
          <w:p w14:paraId="541F29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F8" w14:textId="77777777" w:rsidTr="00FB522D">
        <w:trPr>
          <w:trHeight w:val="300"/>
        </w:trPr>
        <w:tc>
          <w:tcPr>
            <w:tcW w:w="3708" w:type="dxa"/>
            <w:vAlign w:val="center"/>
          </w:tcPr>
          <w:p w14:paraId="541F29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Mod_36_09 Extending Interim Provision for Error Supplier Unit Calculation</w:t>
            </w:r>
          </w:p>
        </w:tc>
        <w:tc>
          <w:tcPr>
            <w:tcW w:w="1800" w:type="dxa"/>
            <w:vAlign w:val="center"/>
          </w:tcPr>
          <w:p w14:paraId="541F29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F6" w14:textId="77777777" w:rsidR="00AA1AC1" w:rsidRPr="00C51DED" w:rsidRDefault="00AA1AC1" w:rsidP="003B15F9">
            <w:pPr>
              <w:rPr>
                <w:rFonts w:cs="Arial"/>
                <w:color w:val="000000"/>
                <w:sz w:val="20"/>
                <w:szCs w:val="20"/>
              </w:rPr>
            </w:pPr>
            <w:r w:rsidRPr="00C51DED">
              <w:rPr>
                <w:rFonts w:cs="Arial"/>
                <w:color w:val="000000"/>
                <w:sz w:val="20"/>
                <w:szCs w:val="20"/>
              </w:rPr>
              <w:t>Section 7 – 7.12</w:t>
            </w:r>
          </w:p>
        </w:tc>
        <w:tc>
          <w:tcPr>
            <w:tcW w:w="1242" w:type="dxa"/>
            <w:vAlign w:val="center"/>
          </w:tcPr>
          <w:p w14:paraId="541F29F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FF" w14:textId="77777777" w:rsidTr="00FB522D">
        <w:trPr>
          <w:trHeight w:val="300"/>
        </w:trPr>
        <w:tc>
          <w:tcPr>
            <w:tcW w:w="3708" w:type="dxa"/>
            <w:vAlign w:val="center"/>
          </w:tcPr>
          <w:p w14:paraId="541F29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Mod_38_09 Clarification of Application of Resettlement Currency Costs</w:t>
            </w:r>
          </w:p>
        </w:tc>
        <w:tc>
          <w:tcPr>
            <w:tcW w:w="1800" w:type="dxa"/>
            <w:vAlign w:val="center"/>
          </w:tcPr>
          <w:p w14:paraId="541F29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FB" w14:textId="77777777" w:rsidR="00AA1AC1" w:rsidRPr="00C51DED" w:rsidRDefault="00AA1AC1" w:rsidP="003B15F9">
            <w:pPr>
              <w:rPr>
                <w:rFonts w:cs="Arial"/>
                <w:color w:val="000000"/>
                <w:sz w:val="20"/>
                <w:szCs w:val="20"/>
              </w:rPr>
            </w:pPr>
            <w:r w:rsidRPr="00C51DED">
              <w:rPr>
                <w:rFonts w:cs="Arial"/>
                <w:color w:val="000000"/>
                <w:sz w:val="20"/>
                <w:szCs w:val="20"/>
              </w:rPr>
              <w:t>Section 6 – 6.136, 6.136A, 6.139, 6.139A</w:t>
            </w:r>
          </w:p>
          <w:p w14:paraId="541F29FC" w14:textId="77777777" w:rsidR="00AA1AC1" w:rsidRPr="00C51DED" w:rsidRDefault="00AA1AC1" w:rsidP="003B15F9">
            <w:pPr>
              <w:rPr>
                <w:rFonts w:cs="Arial"/>
                <w:color w:val="000000"/>
                <w:sz w:val="20"/>
                <w:szCs w:val="20"/>
              </w:rPr>
            </w:pPr>
            <w:r w:rsidRPr="00C51DED">
              <w:rPr>
                <w:rFonts w:cs="Arial"/>
                <w:color w:val="000000"/>
                <w:sz w:val="20"/>
                <w:szCs w:val="20"/>
              </w:rPr>
              <w:t>Glossary</w:t>
            </w:r>
          </w:p>
          <w:p w14:paraId="541F29FD" w14:textId="77777777" w:rsidR="00AA1AC1" w:rsidRPr="00C51DED" w:rsidRDefault="00AA1AC1" w:rsidP="003B15F9">
            <w:pPr>
              <w:rPr>
                <w:rFonts w:cs="Arial"/>
                <w:color w:val="000000"/>
                <w:sz w:val="20"/>
                <w:szCs w:val="20"/>
              </w:rPr>
            </w:pPr>
            <w:r w:rsidRPr="00C51DED">
              <w:rPr>
                <w:rFonts w:cs="Arial"/>
                <w:color w:val="000000"/>
                <w:sz w:val="20"/>
                <w:szCs w:val="20"/>
              </w:rPr>
              <w:t>Appendix 15 – 3.2, Appendix 2, Glossary</w:t>
            </w:r>
          </w:p>
        </w:tc>
        <w:tc>
          <w:tcPr>
            <w:tcW w:w="1242" w:type="dxa"/>
            <w:vAlign w:val="center"/>
          </w:tcPr>
          <w:p w14:paraId="541F29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06" w14:textId="77777777" w:rsidTr="00FB522D">
        <w:trPr>
          <w:trHeight w:val="300"/>
        </w:trPr>
        <w:tc>
          <w:tcPr>
            <w:tcW w:w="3708" w:type="dxa"/>
            <w:vAlign w:val="center"/>
          </w:tcPr>
          <w:p w14:paraId="541F2A0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Mod_39_09 Housekeeping</w:t>
            </w:r>
          </w:p>
        </w:tc>
        <w:tc>
          <w:tcPr>
            <w:tcW w:w="1800" w:type="dxa"/>
            <w:vAlign w:val="center"/>
          </w:tcPr>
          <w:p w14:paraId="541F2A0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A02" w14:textId="77777777" w:rsidR="00AA1AC1" w:rsidRPr="00C51DED" w:rsidRDefault="00AA1AC1" w:rsidP="003B15F9">
            <w:pPr>
              <w:rPr>
                <w:rFonts w:cs="Arial"/>
                <w:color w:val="000000"/>
                <w:sz w:val="20"/>
                <w:szCs w:val="20"/>
              </w:rPr>
            </w:pPr>
            <w:r w:rsidRPr="00C51DED">
              <w:rPr>
                <w:rFonts w:cs="Arial"/>
                <w:color w:val="000000"/>
                <w:sz w:val="20"/>
                <w:szCs w:val="20"/>
              </w:rPr>
              <w:t>Section 5</w:t>
            </w:r>
          </w:p>
          <w:p w14:paraId="541F2A03" w14:textId="77777777" w:rsidR="00AA1AC1" w:rsidRPr="00C51DED" w:rsidRDefault="00AA1AC1" w:rsidP="003B15F9">
            <w:pPr>
              <w:rPr>
                <w:rFonts w:cs="Arial"/>
                <w:color w:val="000000"/>
                <w:sz w:val="20"/>
                <w:szCs w:val="20"/>
              </w:rPr>
            </w:pPr>
            <w:r w:rsidRPr="00C51DED">
              <w:rPr>
                <w:rFonts w:cs="Arial"/>
                <w:color w:val="000000"/>
                <w:sz w:val="20"/>
                <w:szCs w:val="20"/>
              </w:rPr>
              <w:t>Appendix E – Tables E.5 and E.6</w:t>
            </w:r>
          </w:p>
          <w:p w14:paraId="541F2A04"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0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0C" w14:textId="77777777" w:rsidTr="00FB522D">
        <w:trPr>
          <w:trHeight w:val="300"/>
        </w:trPr>
        <w:tc>
          <w:tcPr>
            <w:tcW w:w="3708" w:type="dxa"/>
            <w:vAlign w:val="center"/>
          </w:tcPr>
          <w:p w14:paraId="541F2A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Mod_54_08 Individual Warning Limit Above the Default Warning Limit</w:t>
            </w:r>
          </w:p>
        </w:tc>
        <w:tc>
          <w:tcPr>
            <w:tcW w:w="1800" w:type="dxa"/>
            <w:vAlign w:val="center"/>
          </w:tcPr>
          <w:p w14:paraId="541F2A0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October 2009</w:t>
            </w:r>
          </w:p>
        </w:tc>
        <w:tc>
          <w:tcPr>
            <w:tcW w:w="2538" w:type="dxa"/>
            <w:vAlign w:val="center"/>
          </w:tcPr>
          <w:p w14:paraId="541F2A09" w14:textId="77777777" w:rsidR="00AA1AC1" w:rsidRPr="00C51DED" w:rsidRDefault="00AA1AC1" w:rsidP="003B15F9">
            <w:pPr>
              <w:rPr>
                <w:rFonts w:cs="Arial"/>
                <w:color w:val="000000"/>
                <w:sz w:val="20"/>
                <w:szCs w:val="20"/>
              </w:rPr>
            </w:pPr>
            <w:r w:rsidRPr="00C51DED">
              <w:rPr>
                <w:rFonts w:cs="Arial"/>
                <w:color w:val="000000"/>
                <w:sz w:val="20"/>
                <w:szCs w:val="20"/>
              </w:rPr>
              <w:t>Section 6 – 6.174, 6.181</w:t>
            </w:r>
          </w:p>
          <w:p w14:paraId="541F2A0A"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0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13" w14:textId="77777777" w:rsidTr="00FB522D">
        <w:trPr>
          <w:trHeight w:val="300"/>
        </w:trPr>
        <w:tc>
          <w:tcPr>
            <w:tcW w:w="3708" w:type="dxa"/>
            <w:vAlign w:val="center"/>
          </w:tcPr>
          <w:p w14:paraId="541F2A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Mod_49_08 Aggregate Payments for Invoices</w:t>
            </w:r>
          </w:p>
        </w:tc>
        <w:tc>
          <w:tcPr>
            <w:tcW w:w="1800" w:type="dxa"/>
            <w:vAlign w:val="center"/>
          </w:tcPr>
          <w:p w14:paraId="541F2A0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October 2009</w:t>
            </w:r>
          </w:p>
        </w:tc>
        <w:tc>
          <w:tcPr>
            <w:tcW w:w="2538" w:type="dxa"/>
            <w:vAlign w:val="center"/>
          </w:tcPr>
          <w:p w14:paraId="541F2A0F" w14:textId="77777777" w:rsidR="00AA1AC1" w:rsidRPr="00C51DED" w:rsidRDefault="00AA1AC1" w:rsidP="003B15F9">
            <w:pPr>
              <w:rPr>
                <w:rFonts w:cs="Arial"/>
                <w:color w:val="000000"/>
                <w:sz w:val="20"/>
                <w:szCs w:val="20"/>
              </w:rPr>
            </w:pPr>
            <w:r w:rsidRPr="00C51DED">
              <w:rPr>
                <w:rFonts w:cs="Arial"/>
                <w:color w:val="000000"/>
                <w:sz w:val="20"/>
                <w:szCs w:val="20"/>
              </w:rPr>
              <w:t>Section 2 – 2.238A</w:t>
            </w:r>
          </w:p>
          <w:p w14:paraId="541F2A10" w14:textId="77777777" w:rsidR="00AA1AC1" w:rsidRPr="00C51DED" w:rsidRDefault="00AA1AC1" w:rsidP="003B15F9">
            <w:pPr>
              <w:rPr>
                <w:rFonts w:cs="Arial"/>
                <w:color w:val="000000"/>
                <w:sz w:val="20"/>
                <w:szCs w:val="20"/>
              </w:rPr>
            </w:pPr>
            <w:r w:rsidRPr="00C51DED">
              <w:rPr>
                <w:rFonts w:cs="Arial"/>
                <w:color w:val="000000"/>
                <w:sz w:val="20"/>
                <w:szCs w:val="20"/>
              </w:rPr>
              <w:t>Section 6 – 6.50B</w:t>
            </w:r>
          </w:p>
          <w:p w14:paraId="541F2A11" w14:textId="77777777" w:rsidR="00AA1AC1" w:rsidRPr="00C51DED" w:rsidRDefault="00AA1AC1" w:rsidP="003B15F9">
            <w:pPr>
              <w:rPr>
                <w:rFonts w:cs="Arial"/>
                <w:color w:val="000000"/>
                <w:sz w:val="20"/>
                <w:szCs w:val="20"/>
              </w:rPr>
            </w:pPr>
            <w:r w:rsidRPr="00C51DED">
              <w:rPr>
                <w:rFonts w:cs="Arial"/>
                <w:color w:val="000000"/>
                <w:sz w:val="20"/>
                <w:szCs w:val="20"/>
              </w:rPr>
              <w:t>Agreed Procedure 17</w:t>
            </w:r>
          </w:p>
        </w:tc>
        <w:tc>
          <w:tcPr>
            <w:tcW w:w="1242" w:type="dxa"/>
            <w:vAlign w:val="center"/>
          </w:tcPr>
          <w:p w14:paraId="541F2A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18" w14:textId="77777777" w:rsidTr="00FB522D">
        <w:trPr>
          <w:trHeight w:val="300"/>
        </w:trPr>
        <w:tc>
          <w:tcPr>
            <w:tcW w:w="3708" w:type="dxa"/>
            <w:vAlign w:val="center"/>
          </w:tcPr>
          <w:p w14:paraId="541F2A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Mod_27_09 Change to Letter of Credit Template Wording for Payment of Charges</w:t>
            </w:r>
          </w:p>
        </w:tc>
        <w:tc>
          <w:tcPr>
            <w:tcW w:w="1800" w:type="dxa"/>
            <w:vAlign w:val="center"/>
          </w:tcPr>
          <w:p w14:paraId="541F2A1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December 2009</w:t>
            </w:r>
          </w:p>
        </w:tc>
        <w:tc>
          <w:tcPr>
            <w:tcW w:w="2538" w:type="dxa"/>
            <w:vAlign w:val="center"/>
          </w:tcPr>
          <w:p w14:paraId="541F2A16" w14:textId="77777777" w:rsidR="00AA1AC1" w:rsidRPr="00C51DED" w:rsidRDefault="00AA1AC1" w:rsidP="003B15F9">
            <w:pPr>
              <w:rPr>
                <w:rFonts w:cs="Arial"/>
                <w:color w:val="000000"/>
                <w:sz w:val="20"/>
                <w:szCs w:val="20"/>
              </w:rPr>
            </w:pPr>
            <w:r w:rsidRPr="00C51DED">
              <w:rPr>
                <w:rFonts w:cs="Arial"/>
                <w:color w:val="000000"/>
                <w:sz w:val="20"/>
                <w:szCs w:val="20"/>
              </w:rPr>
              <w:t>Appendix A – A.1</w:t>
            </w:r>
          </w:p>
        </w:tc>
        <w:tc>
          <w:tcPr>
            <w:tcW w:w="1242" w:type="dxa"/>
            <w:vAlign w:val="center"/>
          </w:tcPr>
          <w:p w14:paraId="541F2A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1D" w14:textId="77777777" w:rsidTr="00FB522D">
        <w:trPr>
          <w:trHeight w:val="300"/>
        </w:trPr>
        <w:tc>
          <w:tcPr>
            <w:tcW w:w="3708" w:type="dxa"/>
            <w:vAlign w:val="center"/>
          </w:tcPr>
          <w:p w14:paraId="541F2A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Mod_37_09 Correction of Instruction Profiling Rules for Pumped Storage Units</w:t>
            </w:r>
          </w:p>
        </w:tc>
        <w:tc>
          <w:tcPr>
            <w:tcW w:w="1800" w:type="dxa"/>
            <w:vAlign w:val="center"/>
          </w:tcPr>
          <w:p w14:paraId="541F2A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January 2010</w:t>
            </w:r>
          </w:p>
        </w:tc>
        <w:tc>
          <w:tcPr>
            <w:tcW w:w="2538" w:type="dxa"/>
            <w:vAlign w:val="center"/>
          </w:tcPr>
          <w:p w14:paraId="541F2A1B" w14:textId="77777777" w:rsidR="00AA1AC1" w:rsidRPr="00C51DED" w:rsidRDefault="00AA1AC1" w:rsidP="003B15F9">
            <w:pPr>
              <w:rPr>
                <w:rFonts w:cs="Arial"/>
                <w:color w:val="000000"/>
                <w:sz w:val="20"/>
                <w:szCs w:val="20"/>
              </w:rPr>
            </w:pPr>
            <w:r w:rsidRPr="00C51DED">
              <w:rPr>
                <w:rFonts w:cs="Arial"/>
                <w:color w:val="000000"/>
                <w:sz w:val="20"/>
                <w:szCs w:val="20"/>
              </w:rPr>
              <w:t>Appendix O – O.11, Table O.7</w:t>
            </w:r>
          </w:p>
        </w:tc>
        <w:tc>
          <w:tcPr>
            <w:tcW w:w="1242" w:type="dxa"/>
            <w:vAlign w:val="center"/>
          </w:tcPr>
          <w:p w14:paraId="541F2A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23" w14:textId="77777777" w:rsidTr="00FB522D">
        <w:trPr>
          <w:trHeight w:val="300"/>
        </w:trPr>
        <w:tc>
          <w:tcPr>
            <w:tcW w:w="3708" w:type="dxa"/>
            <w:vAlign w:val="center"/>
          </w:tcPr>
          <w:p w14:paraId="541F2A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Mod_40_09 RA Modification Proposals</w:t>
            </w:r>
          </w:p>
        </w:tc>
        <w:tc>
          <w:tcPr>
            <w:tcW w:w="1800" w:type="dxa"/>
            <w:vAlign w:val="center"/>
          </w:tcPr>
          <w:p w14:paraId="541F2A1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20" w14:textId="77777777" w:rsidR="00AA1AC1" w:rsidRPr="00C51DED" w:rsidRDefault="00AA1AC1" w:rsidP="003B15F9">
            <w:pPr>
              <w:rPr>
                <w:rFonts w:cs="Arial"/>
                <w:color w:val="000000"/>
                <w:sz w:val="20"/>
                <w:szCs w:val="20"/>
              </w:rPr>
            </w:pPr>
            <w:r w:rsidRPr="00C51DED">
              <w:rPr>
                <w:rFonts w:cs="Arial"/>
                <w:color w:val="000000"/>
                <w:sz w:val="20"/>
                <w:szCs w:val="20"/>
              </w:rPr>
              <w:t>Section 2 – 2.192, 2.196A</w:t>
            </w:r>
          </w:p>
          <w:p w14:paraId="541F2A21"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2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29" w14:textId="77777777" w:rsidTr="00FB522D">
        <w:trPr>
          <w:trHeight w:val="300"/>
        </w:trPr>
        <w:tc>
          <w:tcPr>
            <w:tcW w:w="3708" w:type="dxa"/>
            <w:vAlign w:val="center"/>
          </w:tcPr>
          <w:p w14:paraId="541F2A2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Mod_41_09 Aggregated Generator Unit Capacity Change</w:t>
            </w:r>
          </w:p>
        </w:tc>
        <w:tc>
          <w:tcPr>
            <w:tcW w:w="1800" w:type="dxa"/>
            <w:vAlign w:val="center"/>
          </w:tcPr>
          <w:p w14:paraId="541F2A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26" w14:textId="77777777" w:rsidR="00AA1AC1" w:rsidRPr="00C51DED" w:rsidRDefault="00AA1AC1" w:rsidP="003B15F9">
            <w:pPr>
              <w:rPr>
                <w:rFonts w:cs="Arial"/>
                <w:color w:val="000000"/>
                <w:sz w:val="20"/>
                <w:szCs w:val="20"/>
              </w:rPr>
            </w:pPr>
            <w:r w:rsidRPr="00C51DED">
              <w:rPr>
                <w:rFonts w:cs="Arial"/>
                <w:color w:val="000000"/>
                <w:sz w:val="20"/>
                <w:szCs w:val="20"/>
              </w:rPr>
              <w:t>Section 5 – 5.193</w:t>
            </w:r>
          </w:p>
          <w:p w14:paraId="541F2A27" w14:textId="77777777" w:rsidR="00AA1AC1" w:rsidRPr="00C51DED" w:rsidRDefault="00AA1AC1" w:rsidP="003B15F9">
            <w:pPr>
              <w:rPr>
                <w:rFonts w:cs="Arial"/>
                <w:color w:val="000000"/>
                <w:sz w:val="20"/>
                <w:szCs w:val="20"/>
              </w:rPr>
            </w:pPr>
            <w:r w:rsidRPr="00C51DED">
              <w:rPr>
                <w:rFonts w:cs="Arial"/>
                <w:color w:val="000000"/>
                <w:sz w:val="20"/>
                <w:szCs w:val="20"/>
              </w:rPr>
              <w:t>Agreed Procedure 4 Section 2.2</w:t>
            </w:r>
          </w:p>
        </w:tc>
        <w:tc>
          <w:tcPr>
            <w:tcW w:w="1242" w:type="dxa"/>
            <w:vAlign w:val="center"/>
          </w:tcPr>
          <w:p w14:paraId="541F2A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2E" w14:textId="77777777" w:rsidTr="00FB522D">
        <w:trPr>
          <w:trHeight w:val="300"/>
        </w:trPr>
        <w:tc>
          <w:tcPr>
            <w:tcW w:w="3708" w:type="dxa"/>
            <w:vAlign w:val="center"/>
          </w:tcPr>
          <w:p w14:paraId="541F2A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Mod_43_09 Clarification on Invoice SRAs and Currency Costs</w:t>
            </w:r>
          </w:p>
        </w:tc>
        <w:tc>
          <w:tcPr>
            <w:tcW w:w="1800" w:type="dxa"/>
            <w:vAlign w:val="center"/>
          </w:tcPr>
          <w:p w14:paraId="541F2A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2C" w14:textId="77777777" w:rsidR="00AA1AC1" w:rsidRPr="00C51DED" w:rsidRDefault="00AA1AC1" w:rsidP="003B15F9">
            <w:pPr>
              <w:rPr>
                <w:rFonts w:cs="Arial"/>
                <w:color w:val="000000"/>
                <w:sz w:val="20"/>
                <w:szCs w:val="20"/>
              </w:rPr>
            </w:pPr>
            <w:r w:rsidRPr="00C51DED">
              <w:rPr>
                <w:rFonts w:cs="Arial"/>
                <w:sz w:val="20"/>
                <w:szCs w:val="20"/>
                <w:lang w:val="en-IE"/>
              </w:rPr>
              <w:t>AP10 - Section 2.3 &amp; 2.5.3</w:t>
            </w:r>
          </w:p>
        </w:tc>
        <w:tc>
          <w:tcPr>
            <w:tcW w:w="1242" w:type="dxa"/>
            <w:vAlign w:val="center"/>
          </w:tcPr>
          <w:p w14:paraId="541F2A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33" w14:textId="77777777" w:rsidTr="00FB522D">
        <w:trPr>
          <w:trHeight w:val="300"/>
        </w:trPr>
        <w:tc>
          <w:tcPr>
            <w:tcW w:w="3708" w:type="dxa"/>
            <w:vAlign w:val="center"/>
          </w:tcPr>
          <w:p w14:paraId="541F2A2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Mod_42_09 Removal of Reference to Administered Settlement in Force Majeure Paragraphs</w:t>
            </w:r>
          </w:p>
        </w:tc>
        <w:tc>
          <w:tcPr>
            <w:tcW w:w="1800" w:type="dxa"/>
            <w:vAlign w:val="center"/>
          </w:tcPr>
          <w:p w14:paraId="541F2A3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January 2010</w:t>
            </w:r>
          </w:p>
        </w:tc>
        <w:tc>
          <w:tcPr>
            <w:tcW w:w="2538" w:type="dxa"/>
            <w:vAlign w:val="center"/>
          </w:tcPr>
          <w:p w14:paraId="541F2A31" w14:textId="77777777" w:rsidR="00AA1AC1" w:rsidRPr="00C51DED" w:rsidRDefault="00AA1AC1" w:rsidP="003B15F9">
            <w:pPr>
              <w:rPr>
                <w:rFonts w:cs="Arial"/>
                <w:color w:val="000000"/>
                <w:sz w:val="20"/>
                <w:szCs w:val="20"/>
              </w:rPr>
            </w:pPr>
            <w:r w:rsidRPr="00C51DED">
              <w:rPr>
                <w:rFonts w:cs="Arial"/>
                <w:color w:val="000000"/>
                <w:sz w:val="20"/>
                <w:szCs w:val="20"/>
              </w:rPr>
              <w:t>Section 2 – 2.330</w:t>
            </w:r>
          </w:p>
        </w:tc>
        <w:tc>
          <w:tcPr>
            <w:tcW w:w="1242" w:type="dxa"/>
            <w:vAlign w:val="center"/>
          </w:tcPr>
          <w:p w14:paraId="541F2A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38" w14:textId="77777777" w:rsidTr="00FB522D">
        <w:trPr>
          <w:trHeight w:val="300"/>
        </w:trPr>
        <w:tc>
          <w:tcPr>
            <w:tcW w:w="3708" w:type="dxa"/>
            <w:vAlign w:val="center"/>
          </w:tcPr>
          <w:p w14:paraId="541F2A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Mod_44_09 Process for Withdrawal of Modification Proposals</w:t>
            </w:r>
          </w:p>
        </w:tc>
        <w:tc>
          <w:tcPr>
            <w:tcW w:w="1800" w:type="dxa"/>
            <w:vAlign w:val="center"/>
          </w:tcPr>
          <w:p w14:paraId="541F2A3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36" w14:textId="77777777" w:rsidR="00AA1AC1" w:rsidRPr="00C51DED" w:rsidRDefault="00AA1AC1" w:rsidP="003B15F9">
            <w:pPr>
              <w:rPr>
                <w:rFonts w:cs="Arial"/>
                <w:color w:val="000000"/>
                <w:sz w:val="20"/>
                <w:szCs w:val="20"/>
              </w:rPr>
            </w:pPr>
            <w:r w:rsidRPr="00C51DED">
              <w:rPr>
                <w:rFonts w:cs="Arial"/>
                <w:color w:val="000000"/>
                <w:sz w:val="20"/>
                <w:szCs w:val="20"/>
              </w:rPr>
              <w:t>Section 2 – 2.188A</w:t>
            </w:r>
          </w:p>
        </w:tc>
        <w:tc>
          <w:tcPr>
            <w:tcW w:w="1242" w:type="dxa"/>
            <w:vAlign w:val="center"/>
          </w:tcPr>
          <w:p w14:paraId="541F2A3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3D" w14:textId="77777777" w:rsidTr="00FB522D">
        <w:trPr>
          <w:trHeight w:val="300"/>
        </w:trPr>
        <w:tc>
          <w:tcPr>
            <w:tcW w:w="3708" w:type="dxa"/>
            <w:vAlign w:val="center"/>
          </w:tcPr>
          <w:p w14:paraId="541F2A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V7.0</w:t>
            </w:r>
          </w:p>
        </w:tc>
        <w:tc>
          <w:tcPr>
            <w:tcW w:w="1800" w:type="dxa"/>
            <w:vAlign w:val="center"/>
          </w:tcPr>
          <w:p w14:paraId="541F2A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May 2010</w:t>
            </w:r>
          </w:p>
        </w:tc>
        <w:tc>
          <w:tcPr>
            <w:tcW w:w="2538" w:type="dxa"/>
            <w:vAlign w:val="center"/>
          </w:tcPr>
          <w:p w14:paraId="541F2A3B" w14:textId="77777777" w:rsidR="00AA1AC1" w:rsidRPr="00C51DED" w:rsidRDefault="00AA1AC1" w:rsidP="003B15F9">
            <w:pPr>
              <w:rPr>
                <w:rFonts w:cs="Arial"/>
                <w:color w:val="000000"/>
                <w:sz w:val="20"/>
                <w:szCs w:val="20"/>
              </w:rPr>
            </w:pPr>
            <w:r w:rsidRPr="00C51DED">
              <w:rPr>
                <w:rFonts w:cs="Arial"/>
                <w:color w:val="000000"/>
                <w:sz w:val="20"/>
                <w:szCs w:val="20"/>
              </w:rPr>
              <w:t>V7.0</w:t>
            </w:r>
          </w:p>
        </w:tc>
        <w:tc>
          <w:tcPr>
            <w:tcW w:w="1242" w:type="dxa"/>
            <w:vAlign w:val="center"/>
          </w:tcPr>
          <w:p w14:paraId="541F2A3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7.0</w:t>
            </w:r>
          </w:p>
        </w:tc>
      </w:tr>
      <w:tr w:rsidR="00AA1AC1" w:rsidRPr="00C51DED" w14:paraId="541F2A42" w14:textId="77777777" w:rsidTr="00FB522D">
        <w:trPr>
          <w:trHeight w:val="300"/>
        </w:trPr>
        <w:tc>
          <w:tcPr>
            <w:tcW w:w="3708" w:type="dxa"/>
            <w:vAlign w:val="center"/>
          </w:tcPr>
          <w:p w14:paraId="541F2A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Mod_05_10 Clarification of the Submissionof SRAs by Account ID</w:t>
            </w:r>
          </w:p>
        </w:tc>
        <w:tc>
          <w:tcPr>
            <w:tcW w:w="1800" w:type="dxa"/>
            <w:vAlign w:val="center"/>
          </w:tcPr>
          <w:p w14:paraId="541F2A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 February 2010</w:t>
            </w:r>
          </w:p>
        </w:tc>
        <w:tc>
          <w:tcPr>
            <w:tcW w:w="2538" w:type="dxa"/>
            <w:vAlign w:val="center"/>
          </w:tcPr>
          <w:p w14:paraId="541F2A40" w14:textId="77777777" w:rsidR="00AA1AC1" w:rsidRPr="00C51DED" w:rsidRDefault="00AA1AC1" w:rsidP="003B15F9">
            <w:pPr>
              <w:rPr>
                <w:rFonts w:cs="Arial"/>
                <w:color w:val="000000"/>
                <w:sz w:val="20"/>
                <w:szCs w:val="20"/>
              </w:rPr>
            </w:pPr>
            <w:r w:rsidRPr="00C51DED">
              <w:rPr>
                <w:rFonts w:cs="Arial"/>
                <w:color w:val="000000"/>
                <w:sz w:val="20"/>
                <w:szCs w:val="20"/>
              </w:rPr>
              <w:t>AP10</w:t>
            </w:r>
          </w:p>
        </w:tc>
        <w:tc>
          <w:tcPr>
            <w:tcW w:w="1242" w:type="dxa"/>
            <w:vAlign w:val="center"/>
          </w:tcPr>
          <w:p w14:paraId="541F2A41"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47" w14:textId="77777777" w:rsidTr="00FB522D">
        <w:trPr>
          <w:trHeight w:val="300"/>
        </w:trPr>
        <w:tc>
          <w:tcPr>
            <w:tcW w:w="3708" w:type="dxa"/>
            <w:vAlign w:val="center"/>
          </w:tcPr>
          <w:p w14:paraId="541F2A4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Mod_06_10 Change to Settlement Query Process to Facilitate Query of all Settlement Re-runs</w:t>
            </w:r>
          </w:p>
        </w:tc>
        <w:tc>
          <w:tcPr>
            <w:tcW w:w="1800" w:type="dxa"/>
            <w:vAlign w:val="center"/>
          </w:tcPr>
          <w:p w14:paraId="541F2A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February 2010</w:t>
            </w:r>
          </w:p>
        </w:tc>
        <w:tc>
          <w:tcPr>
            <w:tcW w:w="2538" w:type="dxa"/>
            <w:vAlign w:val="center"/>
          </w:tcPr>
          <w:p w14:paraId="541F2A45" w14:textId="77777777" w:rsidR="00AA1AC1" w:rsidRPr="00C51DED" w:rsidRDefault="00AA1AC1" w:rsidP="003B15F9">
            <w:pPr>
              <w:rPr>
                <w:rFonts w:cs="Arial"/>
                <w:color w:val="000000"/>
                <w:sz w:val="20"/>
                <w:szCs w:val="20"/>
              </w:rPr>
            </w:pPr>
            <w:r w:rsidRPr="00C51DED">
              <w:rPr>
                <w:rFonts w:cs="Arial"/>
                <w:color w:val="000000"/>
                <w:sz w:val="20"/>
                <w:szCs w:val="20"/>
              </w:rPr>
              <w:t>Section 6 – 6.101, AP13</w:t>
            </w:r>
          </w:p>
        </w:tc>
        <w:tc>
          <w:tcPr>
            <w:tcW w:w="1242" w:type="dxa"/>
            <w:vAlign w:val="center"/>
          </w:tcPr>
          <w:p w14:paraId="541F2A46"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4C" w14:textId="77777777" w:rsidTr="00FB522D">
        <w:trPr>
          <w:trHeight w:val="300"/>
        </w:trPr>
        <w:tc>
          <w:tcPr>
            <w:tcW w:w="3708" w:type="dxa"/>
            <w:vAlign w:val="center"/>
          </w:tcPr>
          <w:p w14:paraId="541F2A4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Mod_07_10 Changes to Settlement Query Process to Increase Period Allowed to Raise Settlement Query on M+13 Statements</w:t>
            </w:r>
          </w:p>
        </w:tc>
        <w:tc>
          <w:tcPr>
            <w:tcW w:w="1800" w:type="dxa"/>
            <w:vAlign w:val="center"/>
          </w:tcPr>
          <w:p w14:paraId="541F2A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February 2010</w:t>
            </w:r>
          </w:p>
        </w:tc>
        <w:tc>
          <w:tcPr>
            <w:tcW w:w="2538" w:type="dxa"/>
            <w:vAlign w:val="center"/>
          </w:tcPr>
          <w:p w14:paraId="541F2A4A" w14:textId="77777777" w:rsidR="00AA1AC1" w:rsidRPr="00C51DED" w:rsidRDefault="00AA1AC1" w:rsidP="003B15F9">
            <w:pPr>
              <w:rPr>
                <w:rFonts w:cs="Arial"/>
                <w:color w:val="000000"/>
                <w:sz w:val="20"/>
                <w:szCs w:val="20"/>
              </w:rPr>
            </w:pPr>
            <w:r w:rsidRPr="00C51DED">
              <w:rPr>
                <w:rFonts w:cs="Arial"/>
                <w:color w:val="000000"/>
                <w:sz w:val="20"/>
                <w:szCs w:val="20"/>
              </w:rPr>
              <w:t>Section 6 – 6.101, AP13</w:t>
            </w:r>
          </w:p>
        </w:tc>
        <w:tc>
          <w:tcPr>
            <w:tcW w:w="1242" w:type="dxa"/>
            <w:vAlign w:val="center"/>
          </w:tcPr>
          <w:p w14:paraId="541F2A4B"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51" w14:textId="77777777" w:rsidTr="00FB522D">
        <w:trPr>
          <w:trHeight w:val="300"/>
        </w:trPr>
        <w:tc>
          <w:tcPr>
            <w:tcW w:w="3708" w:type="dxa"/>
            <w:vAlign w:val="center"/>
          </w:tcPr>
          <w:p w14:paraId="541F2A4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Mod_02_10 Validation of Technical Data: Further Extension of Interim Validation Process</w:t>
            </w:r>
          </w:p>
        </w:tc>
        <w:tc>
          <w:tcPr>
            <w:tcW w:w="1800" w:type="dxa"/>
            <w:vAlign w:val="center"/>
          </w:tcPr>
          <w:p w14:paraId="541F2A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2010</w:t>
            </w:r>
          </w:p>
        </w:tc>
        <w:tc>
          <w:tcPr>
            <w:tcW w:w="2538" w:type="dxa"/>
            <w:vAlign w:val="center"/>
          </w:tcPr>
          <w:p w14:paraId="541F2A4F" w14:textId="77777777" w:rsidR="00AA1AC1" w:rsidRPr="00C51DED" w:rsidRDefault="00AA1AC1" w:rsidP="003B15F9">
            <w:pPr>
              <w:rPr>
                <w:rFonts w:cs="Arial"/>
                <w:color w:val="000000"/>
                <w:sz w:val="20"/>
                <w:szCs w:val="20"/>
              </w:rPr>
            </w:pPr>
            <w:r w:rsidRPr="00C51DED">
              <w:rPr>
                <w:rFonts w:cs="Arial"/>
                <w:color w:val="000000"/>
                <w:sz w:val="20"/>
                <w:szCs w:val="20"/>
              </w:rPr>
              <w:t>Section 7 – 7.48-7.53, Glossary</w:t>
            </w:r>
          </w:p>
        </w:tc>
        <w:tc>
          <w:tcPr>
            <w:tcW w:w="1242" w:type="dxa"/>
            <w:vAlign w:val="center"/>
          </w:tcPr>
          <w:p w14:paraId="541F2A50"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56" w14:textId="77777777" w:rsidTr="00FB522D">
        <w:trPr>
          <w:trHeight w:val="300"/>
        </w:trPr>
        <w:tc>
          <w:tcPr>
            <w:tcW w:w="3708" w:type="dxa"/>
            <w:vAlign w:val="center"/>
          </w:tcPr>
          <w:p w14:paraId="541F2A5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Mod_03_10 Trading Site Definition Amendment</w:t>
            </w:r>
          </w:p>
        </w:tc>
        <w:tc>
          <w:tcPr>
            <w:tcW w:w="1800" w:type="dxa"/>
            <w:vAlign w:val="center"/>
          </w:tcPr>
          <w:p w14:paraId="541F2A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2010</w:t>
            </w:r>
          </w:p>
        </w:tc>
        <w:tc>
          <w:tcPr>
            <w:tcW w:w="2538" w:type="dxa"/>
            <w:vAlign w:val="center"/>
          </w:tcPr>
          <w:p w14:paraId="541F2A54"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55"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5B" w14:textId="77777777" w:rsidTr="00FB522D">
        <w:trPr>
          <w:trHeight w:val="300"/>
        </w:trPr>
        <w:tc>
          <w:tcPr>
            <w:tcW w:w="3708" w:type="dxa"/>
            <w:vAlign w:val="center"/>
          </w:tcPr>
          <w:p w14:paraId="541F2A5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Mod_08_10 Housekeeping 2</w:t>
            </w:r>
          </w:p>
        </w:tc>
        <w:tc>
          <w:tcPr>
            <w:tcW w:w="1800" w:type="dxa"/>
            <w:vAlign w:val="center"/>
          </w:tcPr>
          <w:p w14:paraId="541F2A5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2010</w:t>
            </w:r>
          </w:p>
        </w:tc>
        <w:tc>
          <w:tcPr>
            <w:tcW w:w="2538" w:type="dxa"/>
            <w:vAlign w:val="center"/>
          </w:tcPr>
          <w:p w14:paraId="541F2A59" w14:textId="77777777" w:rsidR="00AA1AC1" w:rsidRPr="00C51DED" w:rsidRDefault="00AA1AC1" w:rsidP="003B15F9">
            <w:pPr>
              <w:rPr>
                <w:rFonts w:cs="Arial"/>
                <w:color w:val="000000"/>
                <w:sz w:val="20"/>
                <w:szCs w:val="20"/>
              </w:rPr>
            </w:pPr>
            <w:r w:rsidRPr="00C51DED">
              <w:rPr>
                <w:rFonts w:cs="Arial"/>
                <w:color w:val="000000"/>
                <w:sz w:val="20"/>
                <w:szCs w:val="20"/>
              </w:rPr>
              <w:t>Section 2 – 2.18, Appendix K, AP17</w:t>
            </w:r>
          </w:p>
        </w:tc>
        <w:tc>
          <w:tcPr>
            <w:tcW w:w="1242" w:type="dxa"/>
            <w:vAlign w:val="center"/>
          </w:tcPr>
          <w:p w14:paraId="541F2A5A"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60" w14:textId="77777777" w:rsidTr="00FB522D">
        <w:trPr>
          <w:trHeight w:val="300"/>
        </w:trPr>
        <w:tc>
          <w:tcPr>
            <w:tcW w:w="3708" w:type="dxa"/>
            <w:vAlign w:val="center"/>
          </w:tcPr>
          <w:p w14:paraId="541F2A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Mod_24_09 Definition of Tariff Year and Correction of Loss Factor Timelines</w:t>
            </w:r>
          </w:p>
        </w:tc>
        <w:tc>
          <w:tcPr>
            <w:tcW w:w="1800" w:type="dxa"/>
            <w:vAlign w:val="center"/>
          </w:tcPr>
          <w:p w14:paraId="541F2A5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March 2010</w:t>
            </w:r>
          </w:p>
        </w:tc>
        <w:tc>
          <w:tcPr>
            <w:tcW w:w="2538" w:type="dxa"/>
            <w:vAlign w:val="center"/>
          </w:tcPr>
          <w:p w14:paraId="541F2A5E" w14:textId="77777777" w:rsidR="00AA1AC1" w:rsidRPr="00C51DED" w:rsidRDefault="00AA1AC1" w:rsidP="003B15F9">
            <w:pPr>
              <w:rPr>
                <w:rFonts w:cs="Arial"/>
                <w:color w:val="000000"/>
                <w:sz w:val="20"/>
                <w:szCs w:val="20"/>
              </w:rPr>
            </w:pPr>
            <w:r w:rsidRPr="00C51DED">
              <w:rPr>
                <w:rFonts w:cs="Arial"/>
                <w:color w:val="000000"/>
                <w:sz w:val="20"/>
                <w:szCs w:val="20"/>
              </w:rPr>
              <w:t>Section 4 – 4.41-4.41B, Section 7 – 7.61-7.66, Appendix E, Appendix K, Glossary, AP6</w:t>
            </w:r>
          </w:p>
        </w:tc>
        <w:tc>
          <w:tcPr>
            <w:tcW w:w="1242" w:type="dxa"/>
            <w:vAlign w:val="center"/>
          </w:tcPr>
          <w:p w14:paraId="541F2A5F"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65" w14:textId="77777777" w:rsidTr="00FB522D">
        <w:trPr>
          <w:trHeight w:val="300"/>
        </w:trPr>
        <w:tc>
          <w:tcPr>
            <w:tcW w:w="3708" w:type="dxa"/>
            <w:vAlign w:val="center"/>
          </w:tcPr>
          <w:p w14:paraId="541F2A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Mod_09_10 AP12 Text</w:t>
            </w:r>
          </w:p>
        </w:tc>
        <w:tc>
          <w:tcPr>
            <w:tcW w:w="1800" w:type="dxa"/>
            <w:vAlign w:val="center"/>
          </w:tcPr>
          <w:p w14:paraId="541F2A6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April 2010</w:t>
            </w:r>
          </w:p>
        </w:tc>
        <w:tc>
          <w:tcPr>
            <w:tcW w:w="2538" w:type="dxa"/>
            <w:vAlign w:val="center"/>
          </w:tcPr>
          <w:p w14:paraId="541F2A63" w14:textId="77777777" w:rsidR="00AA1AC1" w:rsidRPr="00C51DED" w:rsidRDefault="00AA1AC1" w:rsidP="003B15F9">
            <w:pPr>
              <w:rPr>
                <w:rFonts w:cs="Arial"/>
                <w:color w:val="000000"/>
                <w:sz w:val="20"/>
                <w:szCs w:val="20"/>
              </w:rPr>
            </w:pPr>
            <w:r w:rsidRPr="00C51DED">
              <w:rPr>
                <w:rFonts w:cs="Arial"/>
                <w:color w:val="000000"/>
                <w:sz w:val="20"/>
                <w:szCs w:val="20"/>
              </w:rPr>
              <w:t>AP12</w:t>
            </w:r>
          </w:p>
        </w:tc>
        <w:tc>
          <w:tcPr>
            <w:tcW w:w="1242" w:type="dxa"/>
            <w:vAlign w:val="center"/>
          </w:tcPr>
          <w:p w14:paraId="541F2A64"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6B" w14:textId="77777777" w:rsidTr="00FB522D">
        <w:trPr>
          <w:trHeight w:val="300"/>
        </w:trPr>
        <w:tc>
          <w:tcPr>
            <w:tcW w:w="3708" w:type="dxa"/>
            <w:vAlign w:val="center"/>
          </w:tcPr>
          <w:p w14:paraId="541F2A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Mod_15_10 Further Extension of Interim Provision for ESU</w:t>
            </w:r>
          </w:p>
        </w:tc>
        <w:tc>
          <w:tcPr>
            <w:tcW w:w="1800" w:type="dxa"/>
            <w:vAlign w:val="center"/>
          </w:tcPr>
          <w:p w14:paraId="541F2A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 May 2010</w:t>
            </w:r>
          </w:p>
        </w:tc>
        <w:tc>
          <w:tcPr>
            <w:tcW w:w="2538" w:type="dxa"/>
            <w:vAlign w:val="center"/>
          </w:tcPr>
          <w:p w14:paraId="541F2A68" w14:textId="77777777" w:rsidR="00AA1AC1" w:rsidRPr="00C51DED" w:rsidRDefault="00AA1AC1" w:rsidP="003B15F9">
            <w:pPr>
              <w:rPr>
                <w:rFonts w:cs="Arial"/>
                <w:color w:val="000000"/>
                <w:sz w:val="20"/>
                <w:szCs w:val="20"/>
              </w:rPr>
            </w:pPr>
            <w:r w:rsidRPr="00C51DED">
              <w:rPr>
                <w:rFonts w:cs="Arial"/>
                <w:color w:val="000000"/>
                <w:sz w:val="20"/>
                <w:szCs w:val="20"/>
              </w:rPr>
              <w:t>Section 4 - 4.91</w:t>
            </w:r>
          </w:p>
          <w:p w14:paraId="541F2A69" w14:textId="77777777" w:rsidR="00AA1AC1" w:rsidRPr="00C51DED" w:rsidRDefault="00AA1AC1" w:rsidP="003B15F9">
            <w:pPr>
              <w:rPr>
                <w:rFonts w:cs="Arial"/>
                <w:color w:val="000000"/>
                <w:sz w:val="20"/>
                <w:szCs w:val="20"/>
              </w:rPr>
            </w:pPr>
            <w:r w:rsidRPr="00C51DED">
              <w:rPr>
                <w:rFonts w:cs="Arial"/>
                <w:color w:val="000000"/>
                <w:sz w:val="20"/>
                <w:szCs w:val="20"/>
              </w:rPr>
              <w:t>Section 7 - 7.12</w:t>
            </w:r>
          </w:p>
        </w:tc>
        <w:tc>
          <w:tcPr>
            <w:tcW w:w="1242" w:type="dxa"/>
            <w:vAlign w:val="center"/>
          </w:tcPr>
          <w:p w14:paraId="541F2A6A"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0" w14:textId="77777777" w:rsidTr="00FB522D">
        <w:trPr>
          <w:trHeight w:val="300"/>
        </w:trPr>
        <w:tc>
          <w:tcPr>
            <w:tcW w:w="3708" w:type="dxa"/>
            <w:vAlign w:val="center"/>
          </w:tcPr>
          <w:p w14:paraId="541F2A6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Mod_14_10 Excess Cash Collateral Drawdown Requirements</w:t>
            </w:r>
          </w:p>
        </w:tc>
        <w:tc>
          <w:tcPr>
            <w:tcW w:w="1800" w:type="dxa"/>
            <w:vAlign w:val="center"/>
          </w:tcPr>
          <w:p w14:paraId="541F2A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May 2010</w:t>
            </w:r>
          </w:p>
        </w:tc>
        <w:tc>
          <w:tcPr>
            <w:tcW w:w="2538" w:type="dxa"/>
            <w:vAlign w:val="center"/>
          </w:tcPr>
          <w:p w14:paraId="541F2A6E" w14:textId="77777777" w:rsidR="00AA1AC1" w:rsidRPr="00C51DED" w:rsidRDefault="00AA1AC1" w:rsidP="003B15F9">
            <w:pPr>
              <w:rPr>
                <w:rFonts w:cs="Arial"/>
                <w:color w:val="000000"/>
                <w:sz w:val="20"/>
                <w:szCs w:val="20"/>
              </w:rPr>
            </w:pPr>
            <w:r w:rsidRPr="00C51DED">
              <w:rPr>
                <w:rFonts w:cs="Arial"/>
                <w:color w:val="000000"/>
                <w:sz w:val="20"/>
                <w:szCs w:val="20"/>
              </w:rPr>
              <w:t>AP9</w:t>
            </w:r>
          </w:p>
        </w:tc>
        <w:tc>
          <w:tcPr>
            <w:tcW w:w="1242" w:type="dxa"/>
            <w:vAlign w:val="center"/>
          </w:tcPr>
          <w:p w14:paraId="541F2A6F"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5" w14:textId="77777777" w:rsidTr="00FB522D">
        <w:trPr>
          <w:trHeight w:val="300"/>
        </w:trPr>
        <w:tc>
          <w:tcPr>
            <w:tcW w:w="3708" w:type="dxa"/>
            <w:vAlign w:val="center"/>
          </w:tcPr>
          <w:p w14:paraId="541F2A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Mod_11_10 Removal of Proposal Notice Term</w:t>
            </w:r>
          </w:p>
        </w:tc>
        <w:tc>
          <w:tcPr>
            <w:tcW w:w="1800" w:type="dxa"/>
            <w:vAlign w:val="center"/>
          </w:tcPr>
          <w:p w14:paraId="541F2A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May 2010</w:t>
            </w:r>
          </w:p>
        </w:tc>
        <w:tc>
          <w:tcPr>
            <w:tcW w:w="2538" w:type="dxa"/>
            <w:vAlign w:val="center"/>
          </w:tcPr>
          <w:p w14:paraId="541F2A73" w14:textId="77777777" w:rsidR="00AA1AC1" w:rsidRPr="00C51DED" w:rsidRDefault="00AA1AC1" w:rsidP="003B15F9">
            <w:pPr>
              <w:rPr>
                <w:rFonts w:cs="Arial"/>
                <w:color w:val="000000"/>
                <w:sz w:val="20"/>
                <w:szCs w:val="20"/>
              </w:rPr>
            </w:pPr>
            <w:r w:rsidRPr="00C51DED">
              <w:rPr>
                <w:rFonts w:cs="Arial"/>
                <w:color w:val="000000"/>
                <w:sz w:val="20"/>
                <w:szCs w:val="20"/>
              </w:rPr>
              <w:t>Section 2 - 2.193, Glossary</w:t>
            </w:r>
          </w:p>
        </w:tc>
        <w:tc>
          <w:tcPr>
            <w:tcW w:w="1242" w:type="dxa"/>
            <w:vAlign w:val="center"/>
          </w:tcPr>
          <w:p w14:paraId="541F2A74"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A" w14:textId="77777777" w:rsidTr="00FB522D">
        <w:trPr>
          <w:trHeight w:val="300"/>
        </w:trPr>
        <w:tc>
          <w:tcPr>
            <w:tcW w:w="3708" w:type="dxa"/>
            <w:vAlign w:val="center"/>
          </w:tcPr>
          <w:p w14:paraId="541F2A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Mod_12_10 Publication of the Code</w:t>
            </w:r>
          </w:p>
        </w:tc>
        <w:tc>
          <w:tcPr>
            <w:tcW w:w="1800" w:type="dxa"/>
            <w:vAlign w:val="center"/>
          </w:tcPr>
          <w:p w14:paraId="541F2A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May 2010</w:t>
            </w:r>
          </w:p>
        </w:tc>
        <w:tc>
          <w:tcPr>
            <w:tcW w:w="2538" w:type="dxa"/>
            <w:vAlign w:val="center"/>
          </w:tcPr>
          <w:p w14:paraId="541F2A78" w14:textId="77777777" w:rsidR="00AA1AC1" w:rsidRPr="00C51DED" w:rsidRDefault="00AA1AC1" w:rsidP="003B15F9">
            <w:pPr>
              <w:rPr>
                <w:rFonts w:cs="Arial"/>
                <w:color w:val="000000"/>
                <w:sz w:val="20"/>
                <w:szCs w:val="20"/>
              </w:rPr>
            </w:pPr>
            <w:r w:rsidRPr="00C51DED">
              <w:rPr>
                <w:rFonts w:cs="Arial"/>
                <w:color w:val="000000"/>
                <w:sz w:val="20"/>
                <w:szCs w:val="20"/>
              </w:rPr>
              <w:t>Section 2 - 2.342, AP12</w:t>
            </w:r>
          </w:p>
        </w:tc>
        <w:tc>
          <w:tcPr>
            <w:tcW w:w="1242" w:type="dxa"/>
            <w:vAlign w:val="center"/>
          </w:tcPr>
          <w:p w14:paraId="541F2A79"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F" w14:textId="77777777" w:rsidTr="00FB522D">
        <w:trPr>
          <w:trHeight w:val="300"/>
        </w:trPr>
        <w:tc>
          <w:tcPr>
            <w:tcW w:w="3708" w:type="dxa"/>
            <w:vAlign w:val="center"/>
          </w:tcPr>
          <w:p w14:paraId="541F2A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Mod_13_10 Ex Post LOLP Determination Clarification</w:t>
            </w:r>
          </w:p>
        </w:tc>
        <w:tc>
          <w:tcPr>
            <w:tcW w:w="1800" w:type="dxa"/>
            <w:vAlign w:val="center"/>
          </w:tcPr>
          <w:p w14:paraId="541F2A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2010</w:t>
            </w:r>
          </w:p>
        </w:tc>
        <w:tc>
          <w:tcPr>
            <w:tcW w:w="2538" w:type="dxa"/>
            <w:vAlign w:val="center"/>
          </w:tcPr>
          <w:p w14:paraId="541F2A7D" w14:textId="77777777" w:rsidR="00AA1AC1" w:rsidRPr="00C51DED" w:rsidRDefault="00AA1AC1" w:rsidP="003B15F9">
            <w:pPr>
              <w:rPr>
                <w:rFonts w:cs="Arial"/>
                <w:color w:val="000000"/>
                <w:sz w:val="20"/>
                <w:szCs w:val="20"/>
              </w:rPr>
            </w:pPr>
            <w:r w:rsidRPr="00C51DED">
              <w:rPr>
                <w:rFonts w:cs="Arial"/>
                <w:color w:val="000000"/>
                <w:sz w:val="20"/>
                <w:szCs w:val="20"/>
              </w:rPr>
              <w:t xml:space="preserve">Appendix </w:t>
            </w:r>
            <w:r w:rsidRPr="00C51DED">
              <w:rPr>
                <w:rFonts w:cs="Arial"/>
                <w:color w:val="000000"/>
                <w:sz w:val="20"/>
                <w:szCs w:val="20"/>
                <w:lang w:val="en-IE"/>
              </w:rPr>
              <w:t>M</w:t>
            </w:r>
          </w:p>
        </w:tc>
        <w:tc>
          <w:tcPr>
            <w:tcW w:w="1242" w:type="dxa"/>
            <w:vAlign w:val="center"/>
          </w:tcPr>
          <w:p w14:paraId="541F2A7E"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84" w14:textId="77777777" w:rsidTr="00FB522D">
        <w:trPr>
          <w:trHeight w:val="300"/>
        </w:trPr>
        <w:tc>
          <w:tcPr>
            <w:tcW w:w="3708" w:type="dxa"/>
            <w:vAlign w:val="center"/>
          </w:tcPr>
          <w:p w14:paraId="541F2A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Mod_17_10 Testing Tariff Update Clarification</w:t>
            </w:r>
          </w:p>
        </w:tc>
        <w:tc>
          <w:tcPr>
            <w:tcW w:w="1800" w:type="dxa"/>
            <w:vAlign w:val="center"/>
          </w:tcPr>
          <w:p w14:paraId="541F2A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2010</w:t>
            </w:r>
          </w:p>
        </w:tc>
        <w:tc>
          <w:tcPr>
            <w:tcW w:w="2538" w:type="dxa"/>
            <w:vAlign w:val="center"/>
          </w:tcPr>
          <w:p w14:paraId="541F2A82" w14:textId="77777777" w:rsidR="00AA1AC1" w:rsidRPr="00C51DED" w:rsidRDefault="00AA1AC1" w:rsidP="003B15F9">
            <w:pPr>
              <w:rPr>
                <w:rFonts w:cs="Arial"/>
                <w:color w:val="000000"/>
                <w:sz w:val="20"/>
                <w:szCs w:val="20"/>
              </w:rPr>
            </w:pPr>
            <w:r w:rsidRPr="00C51DED">
              <w:rPr>
                <w:rFonts w:cs="Arial"/>
                <w:color w:val="000000"/>
                <w:sz w:val="20"/>
                <w:szCs w:val="20"/>
              </w:rPr>
              <w:t xml:space="preserve">Section 5 - </w:t>
            </w:r>
            <w:r w:rsidRPr="00C51DED">
              <w:rPr>
                <w:rFonts w:cs="Arial"/>
                <w:color w:val="000000"/>
                <w:sz w:val="20"/>
                <w:szCs w:val="20"/>
                <w:lang w:val="en-IE"/>
              </w:rPr>
              <w:t>5.178</w:t>
            </w:r>
          </w:p>
        </w:tc>
        <w:tc>
          <w:tcPr>
            <w:tcW w:w="1242" w:type="dxa"/>
            <w:vAlign w:val="center"/>
          </w:tcPr>
          <w:p w14:paraId="541F2A83"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89" w14:textId="77777777" w:rsidTr="00FB522D">
        <w:trPr>
          <w:trHeight w:val="300"/>
        </w:trPr>
        <w:tc>
          <w:tcPr>
            <w:tcW w:w="3708" w:type="dxa"/>
            <w:vAlign w:val="center"/>
          </w:tcPr>
          <w:p w14:paraId="541F2A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Mod_25_09 Publication of two-year generation outage plans</w:t>
            </w:r>
          </w:p>
        </w:tc>
        <w:tc>
          <w:tcPr>
            <w:tcW w:w="1800" w:type="dxa"/>
            <w:vAlign w:val="center"/>
          </w:tcPr>
          <w:p w14:paraId="541F2A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2010</w:t>
            </w:r>
          </w:p>
        </w:tc>
        <w:tc>
          <w:tcPr>
            <w:tcW w:w="2538" w:type="dxa"/>
            <w:vAlign w:val="center"/>
          </w:tcPr>
          <w:p w14:paraId="541F2A87" w14:textId="77777777" w:rsidR="00AA1AC1" w:rsidRPr="00C51DED" w:rsidRDefault="00AA1AC1" w:rsidP="003B15F9">
            <w:pPr>
              <w:rPr>
                <w:rFonts w:cs="Arial"/>
                <w:color w:val="000000"/>
                <w:sz w:val="20"/>
                <w:szCs w:val="20"/>
              </w:rPr>
            </w:pPr>
            <w:r w:rsidRPr="00C51DED">
              <w:rPr>
                <w:rFonts w:cs="Arial"/>
                <w:color w:val="000000"/>
                <w:sz w:val="20"/>
                <w:szCs w:val="20"/>
              </w:rPr>
              <w:t>Appendices E, F, AP 6</w:t>
            </w:r>
          </w:p>
        </w:tc>
        <w:tc>
          <w:tcPr>
            <w:tcW w:w="1242" w:type="dxa"/>
            <w:vAlign w:val="center"/>
          </w:tcPr>
          <w:p w14:paraId="541F2A88"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8E" w14:textId="77777777" w:rsidTr="00FB522D">
        <w:trPr>
          <w:trHeight w:val="300"/>
        </w:trPr>
        <w:tc>
          <w:tcPr>
            <w:tcW w:w="3708" w:type="dxa"/>
            <w:vAlign w:val="center"/>
          </w:tcPr>
          <w:p w14:paraId="541F2A8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Mod_88_07 Publication of Daily Actual Load Summary</w:t>
            </w:r>
          </w:p>
        </w:tc>
        <w:tc>
          <w:tcPr>
            <w:tcW w:w="1800" w:type="dxa"/>
            <w:vAlign w:val="center"/>
          </w:tcPr>
          <w:p w14:paraId="541F2A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May 2010</w:t>
            </w:r>
          </w:p>
        </w:tc>
        <w:tc>
          <w:tcPr>
            <w:tcW w:w="2538" w:type="dxa"/>
            <w:vAlign w:val="center"/>
          </w:tcPr>
          <w:p w14:paraId="541F2A8C" w14:textId="77777777" w:rsidR="00AA1AC1" w:rsidRPr="00C51DED" w:rsidRDefault="00AA1AC1" w:rsidP="003B15F9">
            <w:pPr>
              <w:rPr>
                <w:rFonts w:cs="Arial"/>
                <w:color w:val="000000"/>
                <w:sz w:val="20"/>
                <w:szCs w:val="20"/>
              </w:rPr>
            </w:pPr>
            <w:r w:rsidRPr="00C51DED">
              <w:rPr>
                <w:rFonts w:cs="Arial"/>
                <w:color w:val="000000"/>
                <w:sz w:val="20"/>
                <w:szCs w:val="20"/>
              </w:rPr>
              <w:t>Appendix E, AP6</w:t>
            </w:r>
          </w:p>
        </w:tc>
        <w:tc>
          <w:tcPr>
            <w:tcW w:w="1242" w:type="dxa"/>
            <w:vAlign w:val="center"/>
          </w:tcPr>
          <w:p w14:paraId="541F2A8D"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93" w14:textId="77777777" w:rsidTr="00FB522D">
        <w:trPr>
          <w:trHeight w:val="300"/>
        </w:trPr>
        <w:tc>
          <w:tcPr>
            <w:tcW w:w="3708" w:type="dxa"/>
            <w:vAlign w:val="center"/>
          </w:tcPr>
          <w:p w14:paraId="541F2A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V8.0</w:t>
            </w:r>
          </w:p>
        </w:tc>
        <w:tc>
          <w:tcPr>
            <w:tcW w:w="1800" w:type="dxa"/>
            <w:vAlign w:val="center"/>
          </w:tcPr>
          <w:p w14:paraId="541F2A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November 2010</w:t>
            </w:r>
          </w:p>
        </w:tc>
        <w:tc>
          <w:tcPr>
            <w:tcW w:w="2538" w:type="dxa"/>
            <w:vAlign w:val="center"/>
          </w:tcPr>
          <w:p w14:paraId="541F2A9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V8.0</w:t>
            </w:r>
          </w:p>
        </w:tc>
        <w:tc>
          <w:tcPr>
            <w:tcW w:w="1242" w:type="dxa"/>
            <w:vAlign w:val="center"/>
          </w:tcPr>
          <w:p w14:paraId="541F2A92" w14:textId="77777777" w:rsidR="00AA1AC1" w:rsidRPr="00C51DED" w:rsidRDefault="00AA1AC1" w:rsidP="003B15F9">
            <w:pPr>
              <w:rPr>
                <w:rFonts w:cs="Arial"/>
                <w:color w:val="000000"/>
                <w:sz w:val="20"/>
                <w:szCs w:val="20"/>
              </w:rPr>
            </w:pPr>
            <w:r w:rsidRPr="00C51DED">
              <w:rPr>
                <w:rFonts w:cs="Arial"/>
                <w:color w:val="000000"/>
                <w:sz w:val="20"/>
                <w:szCs w:val="20"/>
              </w:rPr>
              <w:t>8.0</w:t>
            </w:r>
          </w:p>
        </w:tc>
      </w:tr>
      <w:tr w:rsidR="00AA1AC1" w:rsidRPr="00C51DED" w14:paraId="541F2A9E" w14:textId="77777777" w:rsidTr="00FB522D">
        <w:trPr>
          <w:trHeight w:val="300"/>
        </w:trPr>
        <w:tc>
          <w:tcPr>
            <w:tcW w:w="3708" w:type="dxa"/>
            <w:vAlign w:val="center"/>
          </w:tcPr>
          <w:p w14:paraId="541F2A9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Mod_34_09 Global Settlement</w:t>
            </w:r>
          </w:p>
        </w:tc>
        <w:tc>
          <w:tcPr>
            <w:tcW w:w="1800" w:type="dxa"/>
            <w:vAlign w:val="center"/>
          </w:tcPr>
          <w:p w14:paraId="541F2A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October 2010</w:t>
            </w:r>
          </w:p>
        </w:tc>
        <w:tc>
          <w:tcPr>
            <w:tcW w:w="2538" w:type="dxa"/>
            <w:vAlign w:val="center"/>
          </w:tcPr>
          <w:p w14:paraId="541F2A9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2.58, 2.59</w:t>
            </w:r>
          </w:p>
          <w:p w14:paraId="541F2A9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4.82A, 4.82B, 4.91, 4.91A, 4.92B, 4.92C, 4.94, 4.100, 4.126, 4.128, 4.156</w:t>
            </w:r>
          </w:p>
          <w:p w14:paraId="541F2A9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5.163A</w:t>
            </w:r>
          </w:p>
          <w:p w14:paraId="541F2A9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6 – 6.94, 6.109, 6.143, 6.151, 6.209, </w:t>
            </w:r>
          </w:p>
          <w:p w14:paraId="541F2A9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E, J, G</w:t>
            </w:r>
          </w:p>
          <w:p w14:paraId="541F2A9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p w14:paraId="541F2A9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 AP13</w:t>
            </w:r>
          </w:p>
        </w:tc>
        <w:tc>
          <w:tcPr>
            <w:tcW w:w="1242" w:type="dxa"/>
            <w:vAlign w:val="center"/>
          </w:tcPr>
          <w:p w14:paraId="541F2A9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A5" w14:textId="77777777" w:rsidTr="00FB522D">
        <w:trPr>
          <w:trHeight w:val="300"/>
        </w:trPr>
        <w:tc>
          <w:tcPr>
            <w:tcW w:w="3708" w:type="dxa"/>
            <w:vAlign w:val="center"/>
          </w:tcPr>
          <w:p w14:paraId="541F2A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Mod_10_10 Nomination of Alternate</w:t>
            </w:r>
          </w:p>
        </w:tc>
        <w:tc>
          <w:tcPr>
            <w:tcW w:w="1800" w:type="dxa"/>
            <w:vAlign w:val="center"/>
          </w:tcPr>
          <w:p w14:paraId="541F2A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22 July 2010</w:t>
            </w:r>
          </w:p>
        </w:tc>
        <w:tc>
          <w:tcPr>
            <w:tcW w:w="2538" w:type="dxa"/>
            <w:vAlign w:val="center"/>
          </w:tcPr>
          <w:p w14:paraId="541F2AA1" w14:textId="77777777" w:rsidR="00AA1AC1" w:rsidRPr="00C51DED" w:rsidRDefault="00AA1AC1" w:rsidP="003B15F9">
            <w:pPr>
              <w:ind w:firstLine="5518"/>
              <w:rPr>
                <w:rFonts w:cs="Arial"/>
                <w:color w:val="000000"/>
                <w:sz w:val="20"/>
                <w:szCs w:val="20"/>
                <w:lang w:val="en-IE" w:eastAsia="en-GB"/>
              </w:rPr>
            </w:pPr>
            <w:r w:rsidRPr="00C51DED">
              <w:rPr>
                <w:rFonts w:cs="Arial"/>
                <w:color w:val="000000"/>
                <w:sz w:val="20"/>
                <w:szCs w:val="20"/>
                <w:lang w:val="en-IE" w:eastAsia="en-GB"/>
              </w:rPr>
              <w:t>SSection 2 - 2.182</w:t>
            </w:r>
          </w:p>
          <w:p w14:paraId="541F2AA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w:t>
            </w:r>
          </w:p>
          <w:p w14:paraId="541F2AA3" w14:textId="77777777" w:rsidR="00AA1AC1" w:rsidRPr="00C51DED" w:rsidRDefault="00AA1AC1" w:rsidP="003B15F9">
            <w:pPr>
              <w:ind w:firstLine="5518"/>
              <w:rPr>
                <w:rFonts w:cs="Arial"/>
                <w:color w:val="000000"/>
                <w:sz w:val="20"/>
                <w:szCs w:val="20"/>
                <w:lang w:val="en-IE" w:eastAsia="en-GB"/>
              </w:rPr>
            </w:pPr>
          </w:p>
        </w:tc>
        <w:tc>
          <w:tcPr>
            <w:tcW w:w="1242" w:type="dxa"/>
            <w:vAlign w:val="center"/>
          </w:tcPr>
          <w:p w14:paraId="541F2AA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AC" w14:textId="77777777" w:rsidTr="00FB522D">
        <w:trPr>
          <w:trHeight w:val="300"/>
        </w:trPr>
        <w:tc>
          <w:tcPr>
            <w:tcW w:w="3708" w:type="dxa"/>
            <w:vAlign w:val="center"/>
          </w:tcPr>
          <w:p w14:paraId="541F2A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Mod_22_10 Timelines for EDP Data for Ad-hoc Resettlement</w:t>
            </w:r>
          </w:p>
        </w:tc>
        <w:tc>
          <w:tcPr>
            <w:tcW w:w="1800" w:type="dxa"/>
            <w:vAlign w:val="center"/>
          </w:tcPr>
          <w:p w14:paraId="541F2AA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November 2010</w:t>
            </w:r>
          </w:p>
        </w:tc>
        <w:tc>
          <w:tcPr>
            <w:tcW w:w="2538" w:type="dxa"/>
            <w:vAlign w:val="center"/>
          </w:tcPr>
          <w:p w14:paraId="541F2AA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6 – 6.92, 6.92A, 6.100, 6.100A, </w:t>
            </w:r>
          </w:p>
          <w:p w14:paraId="541F2AA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K</w:t>
            </w:r>
          </w:p>
          <w:p w14:paraId="541F2AA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AP13</w:t>
            </w:r>
          </w:p>
        </w:tc>
        <w:tc>
          <w:tcPr>
            <w:tcW w:w="1242" w:type="dxa"/>
            <w:vAlign w:val="center"/>
          </w:tcPr>
          <w:p w14:paraId="541F2AA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B2" w14:textId="77777777" w:rsidTr="00FB522D">
        <w:trPr>
          <w:trHeight w:val="300"/>
        </w:trPr>
        <w:tc>
          <w:tcPr>
            <w:tcW w:w="3708" w:type="dxa"/>
            <w:vAlign w:val="center"/>
          </w:tcPr>
          <w:p w14:paraId="541F2A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Mod_16_10 Removal of Section 6.91: Data Query Timelines</w:t>
            </w:r>
          </w:p>
        </w:tc>
        <w:tc>
          <w:tcPr>
            <w:tcW w:w="1800" w:type="dxa"/>
            <w:vAlign w:val="center"/>
          </w:tcPr>
          <w:p w14:paraId="541F2AA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June 2010</w:t>
            </w:r>
          </w:p>
        </w:tc>
        <w:tc>
          <w:tcPr>
            <w:tcW w:w="2538" w:type="dxa"/>
            <w:vAlign w:val="center"/>
          </w:tcPr>
          <w:p w14:paraId="541F2AA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6 - 6.87- 6.92, 6.223</w:t>
            </w:r>
          </w:p>
          <w:p w14:paraId="541F2AB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AP13</w:t>
            </w:r>
          </w:p>
        </w:tc>
        <w:tc>
          <w:tcPr>
            <w:tcW w:w="1242" w:type="dxa"/>
            <w:vAlign w:val="center"/>
          </w:tcPr>
          <w:p w14:paraId="541F2AB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B8" w14:textId="77777777" w:rsidTr="00FB522D">
        <w:trPr>
          <w:trHeight w:val="300"/>
        </w:trPr>
        <w:tc>
          <w:tcPr>
            <w:tcW w:w="3708" w:type="dxa"/>
            <w:vAlign w:val="center"/>
          </w:tcPr>
          <w:p w14:paraId="541F2AB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Mod_20_10 Setting a De Minimus Level on Letter of Credit Drawdown</w:t>
            </w:r>
          </w:p>
        </w:tc>
        <w:tc>
          <w:tcPr>
            <w:tcW w:w="1800" w:type="dxa"/>
            <w:vAlign w:val="center"/>
          </w:tcPr>
          <w:p w14:paraId="541F2A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June 2010</w:t>
            </w:r>
          </w:p>
        </w:tc>
        <w:tc>
          <w:tcPr>
            <w:tcW w:w="2538" w:type="dxa"/>
            <w:vAlign w:val="center"/>
          </w:tcPr>
          <w:p w14:paraId="541F2AB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6 - 6.51, 6.53, 6.55, 6.233</w:t>
            </w:r>
          </w:p>
          <w:p w14:paraId="541F2AB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AP15</w:t>
            </w:r>
          </w:p>
        </w:tc>
        <w:tc>
          <w:tcPr>
            <w:tcW w:w="1242" w:type="dxa"/>
            <w:vAlign w:val="center"/>
          </w:tcPr>
          <w:p w14:paraId="541F2AB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BD" w14:textId="77777777" w:rsidTr="00FB522D">
        <w:trPr>
          <w:trHeight w:val="300"/>
        </w:trPr>
        <w:tc>
          <w:tcPr>
            <w:tcW w:w="3708" w:type="dxa"/>
            <w:vAlign w:val="center"/>
          </w:tcPr>
          <w:p w14:paraId="541F2A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Mod_21_10 Clarification of Management of Taxes and VAT</w:t>
            </w:r>
          </w:p>
        </w:tc>
        <w:tc>
          <w:tcPr>
            <w:tcW w:w="1800" w:type="dxa"/>
            <w:vAlign w:val="center"/>
          </w:tcPr>
          <w:p w14:paraId="541F2A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June 2010</w:t>
            </w:r>
          </w:p>
        </w:tc>
        <w:tc>
          <w:tcPr>
            <w:tcW w:w="2538" w:type="dxa"/>
            <w:vAlign w:val="center"/>
          </w:tcPr>
          <w:p w14:paraId="541F2AB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6 - 6.260 – 6.262</w:t>
            </w:r>
          </w:p>
        </w:tc>
        <w:tc>
          <w:tcPr>
            <w:tcW w:w="1242" w:type="dxa"/>
            <w:vAlign w:val="center"/>
          </w:tcPr>
          <w:p w14:paraId="541F2AB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C5" w14:textId="77777777" w:rsidTr="00FB522D">
        <w:trPr>
          <w:trHeight w:val="300"/>
        </w:trPr>
        <w:tc>
          <w:tcPr>
            <w:tcW w:w="3708" w:type="dxa"/>
            <w:vAlign w:val="center"/>
          </w:tcPr>
          <w:p w14:paraId="541F2A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Mod_47_08 Validation of Technical Data: Enduring Validation Process</w:t>
            </w:r>
          </w:p>
        </w:tc>
        <w:tc>
          <w:tcPr>
            <w:tcW w:w="1800" w:type="dxa"/>
            <w:vAlign w:val="center"/>
          </w:tcPr>
          <w:p w14:paraId="541F2A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November 2010</w:t>
            </w:r>
          </w:p>
        </w:tc>
        <w:tc>
          <w:tcPr>
            <w:tcW w:w="2538" w:type="dxa"/>
            <w:vAlign w:val="center"/>
          </w:tcPr>
          <w:p w14:paraId="541F2AC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3 -3.42A – 3.42M</w:t>
            </w:r>
          </w:p>
          <w:p w14:paraId="541F2AC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Glossary </w:t>
            </w:r>
          </w:p>
          <w:p w14:paraId="541F2AC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AP4</w:t>
            </w:r>
          </w:p>
          <w:p w14:paraId="541F2AC3" w14:textId="77777777" w:rsidR="00AA1AC1" w:rsidRPr="00C51DED" w:rsidRDefault="00AA1AC1" w:rsidP="003B15F9">
            <w:pPr>
              <w:rPr>
                <w:rFonts w:cs="Arial"/>
                <w:color w:val="000000"/>
                <w:sz w:val="20"/>
                <w:szCs w:val="20"/>
                <w:lang w:val="en-IE" w:eastAsia="en-GB"/>
              </w:rPr>
            </w:pPr>
          </w:p>
        </w:tc>
        <w:tc>
          <w:tcPr>
            <w:tcW w:w="1242" w:type="dxa"/>
            <w:vAlign w:val="center"/>
          </w:tcPr>
          <w:p w14:paraId="541F2AC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CE" w14:textId="77777777" w:rsidTr="00FB522D">
        <w:trPr>
          <w:trHeight w:val="300"/>
        </w:trPr>
        <w:tc>
          <w:tcPr>
            <w:tcW w:w="3708" w:type="dxa"/>
            <w:vAlign w:val="center"/>
          </w:tcPr>
          <w:p w14:paraId="541F2A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Mod_34_08 Dual Rated Generator Amendment </w:t>
            </w:r>
          </w:p>
        </w:tc>
        <w:tc>
          <w:tcPr>
            <w:tcW w:w="1800" w:type="dxa"/>
            <w:vAlign w:val="center"/>
          </w:tcPr>
          <w:p w14:paraId="541F2A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November 2010</w:t>
            </w:r>
          </w:p>
        </w:tc>
        <w:tc>
          <w:tcPr>
            <w:tcW w:w="2538" w:type="dxa"/>
            <w:vAlign w:val="center"/>
          </w:tcPr>
          <w:p w14:paraId="541F2AC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2 - 2.34, 2.34A,   2.69</w:t>
            </w:r>
          </w:p>
          <w:p w14:paraId="541F2AC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4 - 4.28, 4.48, 4.49, ,4.51, 4.52, 4.52A </w:t>
            </w:r>
          </w:p>
          <w:p w14:paraId="541F2AC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Appendix N, O, K, </w:t>
            </w:r>
          </w:p>
          <w:p w14:paraId="541F2AC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p w14:paraId="541F2ACC" w14:textId="77777777" w:rsidR="00AA1AC1" w:rsidRPr="00C51DED" w:rsidRDefault="00AA1AC1" w:rsidP="003B15F9">
            <w:pPr>
              <w:rPr>
                <w:rFonts w:cs="Arial"/>
                <w:color w:val="000000"/>
                <w:sz w:val="20"/>
                <w:szCs w:val="20"/>
                <w:lang w:val="en-IE" w:eastAsia="en-GB"/>
              </w:rPr>
            </w:pPr>
          </w:p>
        </w:tc>
        <w:tc>
          <w:tcPr>
            <w:tcW w:w="1242" w:type="dxa"/>
            <w:vAlign w:val="center"/>
          </w:tcPr>
          <w:p w14:paraId="541F2AC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D3" w14:textId="77777777" w:rsidTr="00FB522D">
        <w:trPr>
          <w:trHeight w:val="300"/>
        </w:trPr>
        <w:tc>
          <w:tcPr>
            <w:tcW w:w="3708" w:type="dxa"/>
            <w:vAlign w:val="center"/>
          </w:tcPr>
          <w:p w14:paraId="541F2A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Mod_19_10 Clarification of Limited Communication Failure</w:t>
            </w:r>
          </w:p>
        </w:tc>
        <w:tc>
          <w:tcPr>
            <w:tcW w:w="1800" w:type="dxa"/>
            <w:vAlign w:val="center"/>
          </w:tcPr>
          <w:p w14:paraId="541F2A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August 2010</w:t>
            </w:r>
          </w:p>
        </w:tc>
        <w:tc>
          <w:tcPr>
            <w:tcW w:w="2538" w:type="dxa"/>
            <w:vAlign w:val="center"/>
          </w:tcPr>
          <w:p w14:paraId="541F2AD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AP5</w:t>
            </w:r>
          </w:p>
        </w:tc>
        <w:tc>
          <w:tcPr>
            <w:tcW w:w="1242" w:type="dxa"/>
            <w:vAlign w:val="center"/>
          </w:tcPr>
          <w:p w14:paraId="541F2AD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D8" w14:textId="77777777" w:rsidTr="00FB522D">
        <w:trPr>
          <w:trHeight w:val="300"/>
        </w:trPr>
        <w:tc>
          <w:tcPr>
            <w:tcW w:w="3708" w:type="dxa"/>
            <w:vAlign w:val="center"/>
          </w:tcPr>
          <w:p w14:paraId="541F2A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Mod_23_10 No Requirement for RA notification of Part Registration</w:t>
            </w:r>
          </w:p>
        </w:tc>
        <w:tc>
          <w:tcPr>
            <w:tcW w:w="1800" w:type="dxa"/>
            <w:vAlign w:val="center"/>
          </w:tcPr>
          <w:p w14:paraId="541F2A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June 2010</w:t>
            </w:r>
          </w:p>
        </w:tc>
        <w:tc>
          <w:tcPr>
            <w:tcW w:w="2538" w:type="dxa"/>
            <w:vAlign w:val="center"/>
          </w:tcPr>
          <w:p w14:paraId="541F2AD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w:t>
            </w:r>
          </w:p>
        </w:tc>
        <w:tc>
          <w:tcPr>
            <w:tcW w:w="1242" w:type="dxa"/>
            <w:vAlign w:val="center"/>
          </w:tcPr>
          <w:p w14:paraId="541F2AD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DD" w14:textId="77777777" w:rsidTr="00FB522D">
        <w:trPr>
          <w:trHeight w:val="300"/>
        </w:trPr>
        <w:tc>
          <w:tcPr>
            <w:tcW w:w="3708" w:type="dxa"/>
            <w:vAlign w:val="center"/>
          </w:tcPr>
          <w:p w14:paraId="541F2A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Mod_25_10 Payment Period Currency Costs</w:t>
            </w:r>
          </w:p>
        </w:tc>
        <w:tc>
          <w:tcPr>
            <w:tcW w:w="1800" w:type="dxa"/>
            <w:vAlign w:val="center"/>
          </w:tcPr>
          <w:p w14:paraId="541F2A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August 2010</w:t>
            </w:r>
          </w:p>
        </w:tc>
        <w:tc>
          <w:tcPr>
            <w:tcW w:w="2538" w:type="dxa"/>
            <w:vAlign w:val="center"/>
          </w:tcPr>
          <w:p w14:paraId="541F2AD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AP15</w:t>
            </w:r>
          </w:p>
        </w:tc>
        <w:tc>
          <w:tcPr>
            <w:tcW w:w="1242" w:type="dxa"/>
            <w:vAlign w:val="center"/>
          </w:tcPr>
          <w:p w14:paraId="541F2AD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E2" w14:textId="77777777" w:rsidTr="00FB522D">
        <w:trPr>
          <w:trHeight w:val="300"/>
        </w:trPr>
        <w:tc>
          <w:tcPr>
            <w:tcW w:w="3708" w:type="dxa"/>
            <w:vAlign w:val="center"/>
          </w:tcPr>
          <w:p w14:paraId="541F2A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Mod_26_10 Submission of alternative proposals</w:t>
            </w:r>
          </w:p>
        </w:tc>
        <w:tc>
          <w:tcPr>
            <w:tcW w:w="1800" w:type="dxa"/>
            <w:vAlign w:val="center"/>
          </w:tcPr>
          <w:p w14:paraId="541F2AD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August 2010</w:t>
            </w:r>
          </w:p>
        </w:tc>
        <w:tc>
          <w:tcPr>
            <w:tcW w:w="2538" w:type="dxa"/>
            <w:vAlign w:val="center"/>
          </w:tcPr>
          <w:p w14:paraId="541F2AE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w:t>
            </w:r>
          </w:p>
        </w:tc>
        <w:tc>
          <w:tcPr>
            <w:tcW w:w="1242" w:type="dxa"/>
            <w:vAlign w:val="center"/>
          </w:tcPr>
          <w:p w14:paraId="541F2AE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E7" w14:textId="77777777" w:rsidTr="00FB522D">
        <w:trPr>
          <w:trHeight w:val="300"/>
        </w:trPr>
        <w:tc>
          <w:tcPr>
            <w:tcW w:w="3708" w:type="dxa"/>
            <w:vAlign w:val="center"/>
          </w:tcPr>
          <w:p w14:paraId="541F2A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Mod_31_10 Interconnector SEM connection point – Further extension of interim arrangements</w:t>
            </w:r>
          </w:p>
        </w:tc>
        <w:tc>
          <w:tcPr>
            <w:tcW w:w="1800" w:type="dxa"/>
            <w:vAlign w:val="center"/>
          </w:tcPr>
          <w:p w14:paraId="541F2A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October 2010</w:t>
            </w:r>
          </w:p>
        </w:tc>
        <w:tc>
          <w:tcPr>
            <w:tcW w:w="2538" w:type="dxa"/>
            <w:vAlign w:val="center"/>
          </w:tcPr>
          <w:p w14:paraId="541F2AE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7 - 7.12A, 7.13A, 7.13B, 7.14A, 7.26A</w:t>
            </w:r>
          </w:p>
        </w:tc>
        <w:tc>
          <w:tcPr>
            <w:tcW w:w="1242" w:type="dxa"/>
            <w:vAlign w:val="center"/>
          </w:tcPr>
          <w:p w14:paraId="541F2AE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EC" w14:textId="77777777" w:rsidTr="00FB522D">
        <w:trPr>
          <w:trHeight w:val="300"/>
        </w:trPr>
        <w:tc>
          <w:tcPr>
            <w:tcW w:w="3708" w:type="dxa"/>
            <w:vAlign w:val="center"/>
          </w:tcPr>
          <w:p w14:paraId="541F2A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Mod_32_10 Dual Rated Clarifications</w:t>
            </w:r>
          </w:p>
        </w:tc>
        <w:tc>
          <w:tcPr>
            <w:tcW w:w="1800" w:type="dxa"/>
            <w:vAlign w:val="center"/>
          </w:tcPr>
          <w:p w14:paraId="541F2A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November 2010</w:t>
            </w:r>
          </w:p>
        </w:tc>
        <w:tc>
          <w:tcPr>
            <w:tcW w:w="2538" w:type="dxa"/>
            <w:vAlign w:val="center"/>
          </w:tcPr>
          <w:p w14:paraId="541F2AE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Appendix H, </w:t>
            </w:r>
          </w:p>
        </w:tc>
        <w:tc>
          <w:tcPr>
            <w:tcW w:w="1242" w:type="dxa"/>
            <w:vAlign w:val="center"/>
          </w:tcPr>
          <w:p w14:paraId="541F2AE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F1" w14:textId="77777777" w:rsidTr="00FB522D">
        <w:trPr>
          <w:trHeight w:val="300"/>
        </w:trPr>
        <w:tc>
          <w:tcPr>
            <w:tcW w:w="3708" w:type="dxa"/>
          </w:tcPr>
          <w:p w14:paraId="541F2A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V9.0</w:t>
            </w:r>
          </w:p>
        </w:tc>
        <w:tc>
          <w:tcPr>
            <w:tcW w:w="1800" w:type="dxa"/>
          </w:tcPr>
          <w:p w14:paraId="541F2A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Pr>
          <w:p w14:paraId="541F2AE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V9.0</w:t>
            </w:r>
          </w:p>
        </w:tc>
        <w:tc>
          <w:tcPr>
            <w:tcW w:w="1242" w:type="dxa"/>
          </w:tcPr>
          <w:p w14:paraId="541F2AF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AF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A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Mod_03_11 Housekeeping 3</w:t>
            </w:r>
          </w:p>
        </w:tc>
        <w:tc>
          <w:tcPr>
            <w:tcW w:w="1800" w:type="dxa"/>
            <w:tcBorders>
              <w:top w:val="single" w:sz="4" w:space="0" w:color="auto"/>
              <w:left w:val="single" w:sz="4" w:space="0" w:color="auto"/>
              <w:bottom w:val="single" w:sz="4" w:space="0" w:color="auto"/>
              <w:right w:val="single" w:sz="4" w:space="0" w:color="auto"/>
            </w:tcBorders>
          </w:tcPr>
          <w:p w14:paraId="541F2A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March 2011</w:t>
            </w:r>
          </w:p>
        </w:tc>
        <w:tc>
          <w:tcPr>
            <w:tcW w:w="2538" w:type="dxa"/>
            <w:tcBorders>
              <w:top w:val="single" w:sz="4" w:space="0" w:color="auto"/>
              <w:left w:val="single" w:sz="4" w:space="0" w:color="auto"/>
              <w:bottom w:val="single" w:sz="4" w:space="0" w:color="auto"/>
              <w:right w:val="single" w:sz="4" w:space="0" w:color="auto"/>
            </w:tcBorders>
          </w:tcPr>
          <w:p w14:paraId="541F2AF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2 - 2.193, 2.291, 2.342A</w:t>
            </w:r>
          </w:p>
          <w:p w14:paraId="541F2AF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3 - 3.3, 3.43, 3.44, 3.45 </w:t>
            </w:r>
          </w:p>
          <w:p w14:paraId="541F2AF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4 - 4.18, 4.42, 4.42A, 4.46, </w:t>
            </w:r>
          </w:p>
          <w:p w14:paraId="541F2AF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5 - 5.186</w:t>
            </w:r>
          </w:p>
          <w:p w14:paraId="541F2AF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6 - 6.50B, 6.64, 6.264</w:t>
            </w:r>
          </w:p>
          <w:p w14:paraId="541F2AF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7 - 7.4</w:t>
            </w:r>
          </w:p>
          <w:p w14:paraId="541F2AF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E, L, N</w:t>
            </w:r>
          </w:p>
          <w:p w14:paraId="541F2AF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 </w:t>
            </w:r>
          </w:p>
        </w:tc>
        <w:tc>
          <w:tcPr>
            <w:tcW w:w="1242" w:type="dxa"/>
            <w:tcBorders>
              <w:top w:val="single" w:sz="4" w:space="0" w:color="auto"/>
              <w:left w:val="single" w:sz="4" w:space="0" w:color="auto"/>
              <w:bottom w:val="single" w:sz="4" w:space="0" w:color="auto"/>
              <w:right w:val="single" w:sz="4" w:space="0" w:color="auto"/>
            </w:tcBorders>
          </w:tcPr>
          <w:p w14:paraId="541F2AF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0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A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Mod_02_11 DLAF Application for Supplier Units</w:t>
            </w:r>
          </w:p>
        </w:tc>
        <w:tc>
          <w:tcPr>
            <w:tcW w:w="1800" w:type="dxa"/>
            <w:tcBorders>
              <w:top w:val="single" w:sz="4" w:space="0" w:color="auto"/>
              <w:left w:val="single" w:sz="4" w:space="0" w:color="auto"/>
              <w:bottom w:val="single" w:sz="4" w:space="0" w:color="auto"/>
              <w:right w:val="single" w:sz="4" w:space="0" w:color="auto"/>
            </w:tcBorders>
          </w:tcPr>
          <w:p w14:paraId="541F2A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2011</w:t>
            </w:r>
          </w:p>
        </w:tc>
        <w:tc>
          <w:tcPr>
            <w:tcW w:w="2538" w:type="dxa"/>
            <w:tcBorders>
              <w:top w:val="single" w:sz="4" w:space="0" w:color="auto"/>
              <w:left w:val="single" w:sz="4" w:space="0" w:color="auto"/>
              <w:bottom w:val="single" w:sz="4" w:space="0" w:color="auto"/>
              <w:right w:val="single" w:sz="4" w:space="0" w:color="auto"/>
            </w:tcBorders>
          </w:tcPr>
          <w:p w14:paraId="541F2B0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4.40</w:t>
            </w:r>
          </w:p>
        </w:tc>
        <w:tc>
          <w:tcPr>
            <w:tcW w:w="1242" w:type="dxa"/>
            <w:tcBorders>
              <w:top w:val="single" w:sz="4" w:space="0" w:color="auto"/>
              <w:left w:val="single" w:sz="4" w:space="0" w:color="auto"/>
              <w:bottom w:val="single" w:sz="4" w:space="0" w:color="auto"/>
              <w:right w:val="single" w:sz="4" w:space="0" w:color="auto"/>
            </w:tcBorders>
          </w:tcPr>
          <w:p w14:paraId="541F2B0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0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Mod_41_10 Validation of Firm Access Quantity of Trading Site (FAQSst) by the System Operator</w:t>
            </w:r>
          </w:p>
          <w:p w14:paraId="541F2B04"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0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05 March 2011</w:t>
            </w:r>
          </w:p>
        </w:tc>
        <w:tc>
          <w:tcPr>
            <w:tcW w:w="2538" w:type="dxa"/>
            <w:tcBorders>
              <w:top w:val="single" w:sz="4" w:space="0" w:color="auto"/>
              <w:left w:val="single" w:sz="4" w:space="0" w:color="auto"/>
              <w:bottom w:val="single" w:sz="4" w:space="0" w:color="auto"/>
              <w:right w:val="single" w:sz="4" w:space="0" w:color="auto"/>
            </w:tcBorders>
          </w:tcPr>
          <w:p w14:paraId="541F2B0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2 - 2.69</w:t>
            </w:r>
          </w:p>
        </w:tc>
        <w:tc>
          <w:tcPr>
            <w:tcW w:w="1242" w:type="dxa"/>
            <w:tcBorders>
              <w:top w:val="single" w:sz="4" w:space="0" w:color="auto"/>
              <w:left w:val="single" w:sz="4" w:space="0" w:color="auto"/>
              <w:bottom w:val="single" w:sz="4" w:space="0" w:color="auto"/>
              <w:right w:val="single" w:sz="4" w:space="0" w:color="auto"/>
            </w:tcBorders>
          </w:tcPr>
          <w:p w14:paraId="541F2B0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10"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Mod_35_10 Clarification of Technical Offer Data Requirements </w:t>
            </w:r>
          </w:p>
        </w:tc>
        <w:tc>
          <w:tcPr>
            <w:tcW w:w="1800" w:type="dxa"/>
            <w:tcBorders>
              <w:top w:val="single" w:sz="4" w:space="0" w:color="auto"/>
              <w:left w:val="single" w:sz="4" w:space="0" w:color="auto"/>
              <w:bottom w:val="single" w:sz="4" w:space="0" w:color="auto"/>
              <w:right w:val="single" w:sz="4" w:space="0" w:color="auto"/>
            </w:tcBorders>
          </w:tcPr>
          <w:p w14:paraId="541F2B0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December 2010</w:t>
            </w:r>
          </w:p>
        </w:tc>
        <w:tc>
          <w:tcPr>
            <w:tcW w:w="2538" w:type="dxa"/>
            <w:tcBorders>
              <w:top w:val="single" w:sz="4" w:space="0" w:color="auto"/>
              <w:left w:val="single" w:sz="4" w:space="0" w:color="auto"/>
              <w:bottom w:val="single" w:sz="4" w:space="0" w:color="auto"/>
              <w:right w:val="single" w:sz="4" w:space="0" w:color="auto"/>
            </w:tcBorders>
          </w:tcPr>
          <w:p w14:paraId="541F2B0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3 - 3.42H</w:t>
            </w:r>
          </w:p>
          <w:p w14:paraId="541F2B0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H - Table H.1</w:t>
            </w:r>
          </w:p>
          <w:p w14:paraId="541F2B0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I - I.12, I.17</w:t>
            </w:r>
          </w:p>
          <w:p w14:paraId="541F2B0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0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1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Mod_34_10 Clarification of the treatment of PQ Pairs for Interconnector Units </w:t>
            </w:r>
          </w:p>
        </w:tc>
        <w:tc>
          <w:tcPr>
            <w:tcW w:w="1800" w:type="dxa"/>
            <w:tcBorders>
              <w:top w:val="single" w:sz="4" w:space="0" w:color="auto"/>
              <w:left w:val="single" w:sz="4" w:space="0" w:color="auto"/>
              <w:bottom w:val="single" w:sz="4" w:space="0" w:color="auto"/>
              <w:right w:val="single" w:sz="4" w:space="0" w:color="auto"/>
            </w:tcBorders>
          </w:tcPr>
          <w:p w14:paraId="541F2B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December 2010</w:t>
            </w:r>
          </w:p>
        </w:tc>
        <w:tc>
          <w:tcPr>
            <w:tcW w:w="2538" w:type="dxa"/>
            <w:tcBorders>
              <w:top w:val="single" w:sz="4" w:space="0" w:color="auto"/>
              <w:left w:val="single" w:sz="4" w:space="0" w:color="auto"/>
              <w:bottom w:val="single" w:sz="4" w:space="0" w:color="auto"/>
              <w:right w:val="single" w:sz="4" w:space="0" w:color="auto"/>
            </w:tcBorders>
          </w:tcPr>
          <w:p w14:paraId="541F2B1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5 - 5.52, 5.52A</w:t>
            </w:r>
          </w:p>
          <w:p w14:paraId="541F2B1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N - N.47(new)</w:t>
            </w:r>
          </w:p>
          <w:p w14:paraId="541F2B1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 N.47A</w:t>
            </w:r>
          </w:p>
          <w:p w14:paraId="541F2B1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1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20"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Mod_33_10 Unit Under Test Process</w:t>
            </w:r>
          </w:p>
        </w:tc>
        <w:tc>
          <w:tcPr>
            <w:tcW w:w="1800" w:type="dxa"/>
            <w:tcBorders>
              <w:top w:val="single" w:sz="4" w:space="0" w:color="auto"/>
              <w:left w:val="single" w:sz="4" w:space="0" w:color="auto"/>
              <w:bottom w:val="single" w:sz="4" w:space="0" w:color="auto"/>
              <w:right w:val="single" w:sz="4" w:space="0" w:color="auto"/>
            </w:tcBorders>
          </w:tcPr>
          <w:p w14:paraId="541F2B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January 2011</w:t>
            </w:r>
          </w:p>
        </w:tc>
        <w:tc>
          <w:tcPr>
            <w:tcW w:w="2538" w:type="dxa"/>
            <w:tcBorders>
              <w:top w:val="single" w:sz="4" w:space="0" w:color="auto"/>
              <w:left w:val="single" w:sz="4" w:space="0" w:color="auto"/>
              <w:bottom w:val="single" w:sz="4" w:space="0" w:color="auto"/>
              <w:right w:val="single" w:sz="4" w:space="0" w:color="auto"/>
            </w:tcBorders>
          </w:tcPr>
          <w:p w14:paraId="541F2B1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5 - 5.170, 5.170A(new)</w:t>
            </w:r>
          </w:p>
          <w:p w14:paraId="541F2B1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J,  Appendix F</w:t>
            </w:r>
          </w:p>
          <w:p w14:paraId="541F2B1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p w14:paraId="541F2B1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AP4 </w:t>
            </w:r>
          </w:p>
        </w:tc>
        <w:tc>
          <w:tcPr>
            <w:tcW w:w="1242" w:type="dxa"/>
            <w:tcBorders>
              <w:top w:val="single" w:sz="4" w:space="0" w:color="auto"/>
              <w:left w:val="single" w:sz="4" w:space="0" w:color="auto"/>
              <w:bottom w:val="single" w:sz="4" w:space="0" w:color="auto"/>
              <w:right w:val="single" w:sz="4" w:space="0" w:color="auto"/>
            </w:tcBorders>
          </w:tcPr>
          <w:p w14:paraId="541F2B1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2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Mod_28_10 Clarification of treatment of Netting Generator Units</w:t>
            </w:r>
          </w:p>
        </w:tc>
        <w:tc>
          <w:tcPr>
            <w:tcW w:w="1800" w:type="dxa"/>
            <w:tcBorders>
              <w:top w:val="single" w:sz="4" w:space="0" w:color="auto"/>
              <w:left w:val="single" w:sz="4" w:space="0" w:color="auto"/>
              <w:bottom w:val="single" w:sz="4" w:space="0" w:color="auto"/>
              <w:right w:val="single" w:sz="4" w:space="0" w:color="auto"/>
            </w:tcBorders>
          </w:tcPr>
          <w:p w14:paraId="541F2B2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January 2011</w:t>
            </w:r>
          </w:p>
        </w:tc>
        <w:tc>
          <w:tcPr>
            <w:tcW w:w="2538" w:type="dxa"/>
            <w:tcBorders>
              <w:top w:val="single" w:sz="4" w:space="0" w:color="auto"/>
              <w:left w:val="single" w:sz="4" w:space="0" w:color="auto"/>
              <w:bottom w:val="single" w:sz="4" w:space="0" w:color="auto"/>
              <w:right w:val="single" w:sz="4" w:space="0" w:color="auto"/>
            </w:tcBorders>
          </w:tcPr>
          <w:p w14:paraId="541F2B2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2 - 2.62A (new)</w:t>
            </w:r>
          </w:p>
          <w:p w14:paraId="541F2B2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5 - 5.153</w:t>
            </w:r>
          </w:p>
          <w:p w14:paraId="541F2B2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H - Table H.1</w:t>
            </w:r>
          </w:p>
        </w:tc>
        <w:tc>
          <w:tcPr>
            <w:tcW w:w="1242" w:type="dxa"/>
            <w:tcBorders>
              <w:top w:val="single" w:sz="4" w:space="0" w:color="auto"/>
              <w:left w:val="single" w:sz="4" w:space="0" w:color="auto"/>
              <w:bottom w:val="single" w:sz="4" w:space="0" w:color="auto"/>
              <w:right w:val="single" w:sz="4" w:space="0" w:color="auto"/>
            </w:tcBorders>
          </w:tcPr>
          <w:p w14:paraId="541F2B2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3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Mod_27_10 Housekeeping and Compliance</w:t>
            </w:r>
          </w:p>
        </w:tc>
        <w:tc>
          <w:tcPr>
            <w:tcW w:w="1800" w:type="dxa"/>
            <w:tcBorders>
              <w:top w:val="single" w:sz="4" w:space="0" w:color="auto"/>
              <w:left w:val="single" w:sz="4" w:space="0" w:color="auto"/>
              <w:bottom w:val="single" w:sz="4" w:space="0" w:color="auto"/>
              <w:right w:val="single" w:sz="4" w:space="0" w:color="auto"/>
            </w:tcBorders>
          </w:tcPr>
          <w:p w14:paraId="541F2B2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December 2010</w:t>
            </w:r>
          </w:p>
        </w:tc>
        <w:tc>
          <w:tcPr>
            <w:tcW w:w="2538" w:type="dxa"/>
            <w:tcBorders>
              <w:top w:val="single" w:sz="4" w:space="0" w:color="auto"/>
              <w:left w:val="single" w:sz="4" w:space="0" w:color="auto"/>
              <w:bottom w:val="single" w:sz="4" w:space="0" w:color="auto"/>
              <w:right w:val="single" w:sz="4" w:space="0" w:color="auto"/>
            </w:tcBorders>
          </w:tcPr>
          <w:p w14:paraId="541F2B2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2 - 2.216, 2.217, 2.218A, 2.219</w:t>
            </w:r>
          </w:p>
          <w:p w14:paraId="541F2B2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3 - 3.47 </w:t>
            </w:r>
          </w:p>
          <w:p w14:paraId="541F2B2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4 - 4.42, 4.42A</w:t>
            </w:r>
          </w:p>
          <w:p w14:paraId="541F2B2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6- 6.124A, 6.131</w:t>
            </w:r>
          </w:p>
          <w:p w14:paraId="541F2B2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E</w:t>
            </w:r>
          </w:p>
          <w:p w14:paraId="541F2B2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Glossary  </w:t>
            </w:r>
          </w:p>
          <w:p w14:paraId="541F2B3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 6 &amp; AP12</w:t>
            </w:r>
          </w:p>
        </w:tc>
        <w:tc>
          <w:tcPr>
            <w:tcW w:w="1242" w:type="dxa"/>
            <w:tcBorders>
              <w:top w:val="single" w:sz="4" w:space="0" w:color="auto"/>
              <w:left w:val="single" w:sz="4" w:space="0" w:color="auto"/>
              <w:bottom w:val="single" w:sz="4" w:space="0" w:color="auto"/>
              <w:right w:val="single" w:sz="4" w:space="0" w:color="auto"/>
            </w:tcBorders>
          </w:tcPr>
          <w:p w14:paraId="541F2B3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3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3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Mod_12_09 Loss Adjustments in Constraint and Make Whole Payments </w:t>
            </w:r>
          </w:p>
        </w:tc>
        <w:tc>
          <w:tcPr>
            <w:tcW w:w="1800" w:type="dxa"/>
            <w:tcBorders>
              <w:top w:val="single" w:sz="4" w:space="0" w:color="auto"/>
              <w:left w:val="single" w:sz="4" w:space="0" w:color="auto"/>
              <w:bottom w:val="single" w:sz="4" w:space="0" w:color="auto"/>
              <w:right w:val="single" w:sz="4" w:space="0" w:color="auto"/>
            </w:tcBorders>
          </w:tcPr>
          <w:p w14:paraId="541F2B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Borders>
              <w:top w:val="single" w:sz="4" w:space="0" w:color="auto"/>
              <w:left w:val="single" w:sz="4" w:space="0" w:color="auto"/>
              <w:bottom w:val="single" w:sz="4" w:space="0" w:color="auto"/>
              <w:right w:val="single" w:sz="4" w:space="0" w:color="auto"/>
            </w:tcBorders>
          </w:tcPr>
          <w:p w14:paraId="541F2B3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4 - 4.136, 4.140</w:t>
            </w:r>
          </w:p>
          <w:p w14:paraId="541F2B36"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3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3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Mod_46_09 Treatment of UIs in Pumped Storage Units when Pumping</w:t>
            </w:r>
          </w:p>
        </w:tc>
        <w:tc>
          <w:tcPr>
            <w:tcW w:w="1800" w:type="dxa"/>
            <w:tcBorders>
              <w:top w:val="single" w:sz="4" w:space="0" w:color="auto"/>
              <w:left w:val="single" w:sz="4" w:space="0" w:color="auto"/>
              <w:bottom w:val="single" w:sz="4" w:space="0" w:color="auto"/>
              <w:right w:val="single" w:sz="4" w:space="0" w:color="auto"/>
            </w:tcBorders>
          </w:tcPr>
          <w:p w14:paraId="541F2B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Borders>
              <w:top w:val="single" w:sz="4" w:space="0" w:color="auto"/>
              <w:left w:val="single" w:sz="4" w:space="0" w:color="auto"/>
              <w:bottom w:val="single" w:sz="4" w:space="0" w:color="auto"/>
              <w:right w:val="single" w:sz="4" w:space="0" w:color="auto"/>
            </w:tcBorders>
          </w:tcPr>
          <w:p w14:paraId="541F2B3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5 - 5.128A  Appendix N &amp; O </w:t>
            </w:r>
          </w:p>
          <w:p w14:paraId="541F2B3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3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43"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Mod_39_10 Change of ESU algebra from Section 7 to Section 4</w:t>
            </w:r>
          </w:p>
        </w:tc>
        <w:tc>
          <w:tcPr>
            <w:tcW w:w="1800" w:type="dxa"/>
            <w:tcBorders>
              <w:top w:val="single" w:sz="4" w:space="0" w:color="auto"/>
              <w:left w:val="single" w:sz="4" w:space="0" w:color="auto"/>
              <w:bottom w:val="single" w:sz="4" w:space="0" w:color="auto"/>
              <w:right w:val="single" w:sz="4" w:space="0" w:color="auto"/>
            </w:tcBorders>
          </w:tcPr>
          <w:p w14:paraId="541F2B4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Borders>
              <w:top w:val="single" w:sz="4" w:space="0" w:color="auto"/>
              <w:left w:val="single" w:sz="4" w:space="0" w:color="auto"/>
              <w:bottom w:val="single" w:sz="4" w:space="0" w:color="auto"/>
              <w:right w:val="single" w:sz="4" w:space="0" w:color="auto"/>
            </w:tcBorders>
          </w:tcPr>
          <w:p w14:paraId="541F2B4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7 -7.12</w:t>
            </w:r>
          </w:p>
        </w:tc>
        <w:tc>
          <w:tcPr>
            <w:tcW w:w="1242" w:type="dxa"/>
            <w:tcBorders>
              <w:top w:val="single" w:sz="4" w:space="0" w:color="auto"/>
              <w:left w:val="single" w:sz="4" w:space="0" w:color="auto"/>
              <w:bottom w:val="single" w:sz="4" w:space="0" w:color="auto"/>
              <w:right w:val="single" w:sz="4" w:space="0" w:color="auto"/>
            </w:tcBorders>
          </w:tcPr>
          <w:p w14:paraId="541F2B4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4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V10.0</w:t>
            </w:r>
          </w:p>
        </w:tc>
        <w:tc>
          <w:tcPr>
            <w:tcW w:w="1800" w:type="dxa"/>
            <w:tcBorders>
              <w:top w:val="single" w:sz="4" w:space="0" w:color="auto"/>
              <w:left w:val="single" w:sz="4" w:space="0" w:color="auto"/>
              <w:bottom w:val="single" w:sz="4" w:space="0" w:color="auto"/>
              <w:right w:val="single" w:sz="4" w:space="0" w:color="auto"/>
            </w:tcBorders>
          </w:tcPr>
          <w:p w14:paraId="541F2B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Oct 2011</w:t>
            </w:r>
          </w:p>
        </w:tc>
        <w:tc>
          <w:tcPr>
            <w:tcW w:w="2538" w:type="dxa"/>
            <w:tcBorders>
              <w:top w:val="single" w:sz="4" w:space="0" w:color="auto"/>
              <w:left w:val="single" w:sz="4" w:space="0" w:color="auto"/>
              <w:bottom w:val="single" w:sz="4" w:space="0" w:color="auto"/>
              <w:right w:val="single" w:sz="4" w:space="0" w:color="auto"/>
            </w:tcBorders>
          </w:tcPr>
          <w:p w14:paraId="541F2B4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V10.0</w:t>
            </w:r>
          </w:p>
        </w:tc>
        <w:tc>
          <w:tcPr>
            <w:tcW w:w="1242" w:type="dxa"/>
            <w:tcBorders>
              <w:top w:val="single" w:sz="4" w:space="0" w:color="auto"/>
              <w:left w:val="single" w:sz="4" w:space="0" w:color="auto"/>
              <w:bottom w:val="single" w:sz="4" w:space="0" w:color="auto"/>
              <w:right w:val="single" w:sz="4" w:space="0" w:color="auto"/>
            </w:tcBorders>
          </w:tcPr>
          <w:p w14:paraId="541F2B4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4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Mod_15_11 Amendment to Deload Break Point Glossary Definition</w:t>
            </w:r>
          </w:p>
        </w:tc>
        <w:tc>
          <w:tcPr>
            <w:tcW w:w="1800" w:type="dxa"/>
            <w:tcBorders>
              <w:top w:val="single" w:sz="4" w:space="0" w:color="auto"/>
              <w:left w:val="single" w:sz="4" w:space="0" w:color="auto"/>
              <w:bottom w:val="single" w:sz="4" w:space="0" w:color="auto"/>
              <w:right w:val="single" w:sz="4" w:space="0" w:color="auto"/>
            </w:tcBorders>
          </w:tcPr>
          <w:p w14:paraId="541F2B4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Jun 2011</w:t>
            </w:r>
          </w:p>
        </w:tc>
        <w:tc>
          <w:tcPr>
            <w:tcW w:w="2538" w:type="dxa"/>
            <w:tcBorders>
              <w:top w:val="single" w:sz="4" w:space="0" w:color="auto"/>
              <w:left w:val="single" w:sz="4" w:space="0" w:color="auto"/>
              <w:bottom w:val="single" w:sz="4" w:space="0" w:color="auto"/>
              <w:right w:val="single" w:sz="4" w:space="0" w:color="auto"/>
            </w:tcBorders>
          </w:tcPr>
          <w:p w14:paraId="541F2B4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4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5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Mod_09_11 Drafting errors in relation to the Generators shutting down</w:t>
            </w:r>
          </w:p>
        </w:tc>
        <w:tc>
          <w:tcPr>
            <w:tcW w:w="1800" w:type="dxa"/>
            <w:tcBorders>
              <w:top w:val="single" w:sz="4" w:space="0" w:color="auto"/>
              <w:left w:val="single" w:sz="4" w:space="0" w:color="auto"/>
              <w:bottom w:val="single" w:sz="4" w:space="0" w:color="auto"/>
              <w:right w:val="single" w:sz="4" w:space="0" w:color="auto"/>
            </w:tcBorders>
          </w:tcPr>
          <w:p w14:paraId="541F2B4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Jun 2011</w:t>
            </w:r>
          </w:p>
        </w:tc>
        <w:tc>
          <w:tcPr>
            <w:tcW w:w="2538" w:type="dxa"/>
            <w:tcBorders>
              <w:top w:val="single" w:sz="4" w:space="0" w:color="auto"/>
              <w:left w:val="single" w:sz="4" w:space="0" w:color="auto"/>
              <w:bottom w:val="single" w:sz="4" w:space="0" w:color="auto"/>
              <w:right w:val="single" w:sz="4" w:space="0" w:color="auto"/>
            </w:tcBorders>
          </w:tcPr>
          <w:p w14:paraId="541F2B5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N.17</w:t>
            </w:r>
          </w:p>
        </w:tc>
        <w:tc>
          <w:tcPr>
            <w:tcW w:w="1242" w:type="dxa"/>
            <w:tcBorders>
              <w:top w:val="single" w:sz="4" w:space="0" w:color="auto"/>
              <w:left w:val="single" w:sz="4" w:space="0" w:color="auto"/>
              <w:bottom w:val="single" w:sz="4" w:space="0" w:color="auto"/>
              <w:right w:val="single" w:sz="4" w:space="0" w:color="auto"/>
            </w:tcBorders>
          </w:tcPr>
          <w:p w14:paraId="541F2B5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5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Mod_11_11 Interconnector Data Submission Point</w:t>
            </w:r>
          </w:p>
        </w:tc>
        <w:tc>
          <w:tcPr>
            <w:tcW w:w="1800" w:type="dxa"/>
            <w:tcBorders>
              <w:top w:val="single" w:sz="4" w:space="0" w:color="auto"/>
              <w:left w:val="single" w:sz="4" w:space="0" w:color="auto"/>
              <w:bottom w:val="single" w:sz="4" w:space="0" w:color="auto"/>
              <w:right w:val="single" w:sz="4" w:space="0" w:color="auto"/>
            </w:tcBorders>
          </w:tcPr>
          <w:p w14:paraId="541F2B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Jun 2011</w:t>
            </w:r>
          </w:p>
        </w:tc>
        <w:tc>
          <w:tcPr>
            <w:tcW w:w="2538" w:type="dxa"/>
            <w:tcBorders>
              <w:top w:val="single" w:sz="4" w:space="0" w:color="auto"/>
              <w:left w:val="single" w:sz="4" w:space="0" w:color="auto"/>
              <w:bottom w:val="single" w:sz="4" w:space="0" w:color="auto"/>
              <w:right w:val="single" w:sz="4" w:space="0" w:color="auto"/>
            </w:tcBorders>
          </w:tcPr>
          <w:p w14:paraId="541F2B5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 7.12A, 7.12B, 7.13B, 7.14A, 7.26A</w:t>
            </w:r>
          </w:p>
        </w:tc>
        <w:tc>
          <w:tcPr>
            <w:tcW w:w="1242" w:type="dxa"/>
            <w:tcBorders>
              <w:top w:val="single" w:sz="4" w:space="0" w:color="auto"/>
              <w:left w:val="single" w:sz="4" w:space="0" w:color="auto"/>
              <w:bottom w:val="single" w:sz="4" w:space="0" w:color="auto"/>
              <w:right w:val="single" w:sz="4" w:space="0" w:color="auto"/>
            </w:tcBorders>
          </w:tcPr>
          <w:p w14:paraId="541F2B5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5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5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Mod_13_11 Inclusion of Other Systems Charges in the Imperfections Charge</w:t>
            </w:r>
          </w:p>
          <w:p w14:paraId="541F2B59"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5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5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4.155, Glossary</w:t>
            </w:r>
          </w:p>
        </w:tc>
        <w:tc>
          <w:tcPr>
            <w:tcW w:w="1242" w:type="dxa"/>
            <w:tcBorders>
              <w:top w:val="single" w:sz="4" w:space="0" w:color="auto"/>
              <w:left w:val="single" w:sz="4" w:space="0" w:color="auto"/>
              <w:bottom w:val="single" w:sz="4" w:space="0" w:color="auto"/>
              <w:right w:val="single" w:sz="4" w:space="0" w:color="auto"/>
            </w:tcBorders>
          </w:tcPr>
          <w:p w14:paraId="541F2B5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66"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5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MOD_22_11 Housekeeping 4</w:t>
            </w:r>
          </w:p>
        </w:tc>
        <w:tc>
          <w:tcPr>
            <w:tcW w:w="1800" w:type="dxa"/>
            <w:tcBorders>
              <w:top w:val="single" w:sz="4" w:space="0" w:color="auto"/>
              <w:left w:val="single" w:sz="4" w:space="0" w:color="auto"/>
              <w:bottom w:val="single" w:sz="4" w:space="0" w:color="auto"/>
              <w:right w:val="single" w:sz="4" w:space="0" w:color="auto"/>
            </w:tcBorders>
          </w:tcPr>
          <w:p w14:paraId="541F2B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60" w14:textId="77777777" w:rsidR="00AA1AC1" w:rsidRPr="00C51DED" w:rsidRDefault="00AA1AC1" w:rsidP="003B15F9">
            <w:pPr>
              <w:rPr>
                <w:rFonts w:cs="Arial"/>
                <w:color w:val="000000"/>
                <w:sz w:val="20"/>
                <w:szCs w:val="20"/>
                <w:lang w:val="en-IE" w:eastAsia="en-GB"/>
              </w:rPr>
            </w:pPr>
          </w:p>
          <w:p w14:paraId="541F2B6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4.140</w:t>
            </w:r>
          </w:p>
          <w:p w14:paraId="541F2B6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5.52, 5.153</w:t>
            </w:r>
          </w:p>
          <w:p w14:paraId="541F2B6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6.64, 6.151</w:t>
            </w:r>
          </w:p>
          <w:p w14:paraId="541F2B6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w:t>
            </w:r>
          </w:p>
        </w:tc>
        <w:tc>
          <w:tcPr>
            <w:tcW w:w="1242" w:type="dxa"/>
            <w:tcBorders>
              <w:top w:val="single" w:sz="4" w:space="0" w:color="auto"/>
              <w:left w:val="single" w:sz="4" w:space="0" w:color="auto"/>
              <w:bottom w:val="single" w:sz="4" w:space="0" w:color="auto"/>
              <w:right w:val="single" w:sz="4" w:space="0" w:color="auto"/>
            </w:tcBorders>
          </w:tcPr>
          <w:p w14:paraId="541F2B6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6C"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Mod_20_11: Reversal of Mod_07_09: SEMO Cash Pooling</w:t>
            </w:r>
          </w:p>
        </w:tc>
        <w:tc>
          <w:tcPr>
            <w:tcW w:w="1800" w:type="dxa"/>
            <w:tcBorders>
              <w:top w:val="single" w:sz="4" w:space="0" w:color="auto"/>
              <w:left w:val="single" w:sz="4" w:space="0" w:color="auto"/>
              <w:bottom w:val="single" w:sz="4" w:space="0" w:color="auto"/>
              <w:right w:val="single" w:sz="4" w:space="0" w:color="auto"/>
            </w:tcBorders>
          </w:tcPr>
          <w:p w14:paraId="541F2B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6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6.17A – 6.36</w:t>
            </w:r>
          </w:p>
          <w:p w14:paraId="541F2B6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6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73"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Mod_05_11 Extension to the Role of the Modifications Committee via Working Groups </w:t>
            </w:r>
          </w:p>
        </w:tc>
        <w:tc>
          <w:tcPr>
            <w:tcW w:w="1800" w:type="dxa"/>
            <w:tcBorders>
              <w:top w:val="single" w:sz="4" w:space="0" w:color="auto"/>
              <w:left w:val="single" w:sz="4" w:space="0" w:color="auto"/>
              <w:bottom w:val="single" w:sz="4" w:space="0" w:color="auto"/>
              <w:right w:val="single" w:sz="4" w:space="0" w:color="auto"/>
            </w:tcBorders>
          </w:tcPr>
          <w:p w14:paraId="541F2B6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6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2-2.190, 2.213, </w:t>
            </w:r>
          </w:p>
          <w:p w14:paraId="541F2B7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AP12-Section 3.1,3.3 &amp;</w:t>
            </w:r>
          </w:p>
          <w:p w14:paraId="541F2B7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2</w:t>
            </w:r>
          </w:p>
        </w:tc>
        <w:tc>
          <w:tcPr>
            <w:tcW w:w="1242" w:type="dxa"/>
            <w:tcBorders>
              <w:top w:val="single" w:sz="4" w:space="0" w:color="auto"/>
              <w:left w:val="single" w:sz="4" w:space="0" w:color="auto"/>
              <w:bottom w:val="single" w:sz="4" w:space="0" w:color="auto"/>
              <w:right w:val="single" w:sz="4" w:space="0" w:color="auto"/>
            </w:tcBorders>
          </w:tcPr>
          <w:p w14:paraId="541F2B7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7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Mod_28_11 Alignment of AP 11 with Bi-Annual Release Strategy</w:t>
            </w:r>
          </w:p>
        </w:tc>
        <w:tc>
          <w:tcPr>
            <w:tcW w:w="1800" w:type="dxa"/>
            <w:tcBorders>
              <w:top w:val="single" w:sz="4" w:space="0" w:color="auto"/>
              <w:left w:val="single" w:sz="4" w:space="0" w:color="auto"/>
              <w:bottom w:val="single" w:sz="4" w:space="0" w:color="auto"/>
              <w:right w:val="single" w:sz="4" w:space="0" w:color="auto"/>
            </w:tcBorders>
          </w:tcPr>
          <w:p w14:paraId="541F2B7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 2011</w:t>
            </w:r>
          </w:p>
        </w:tc>
        <w:tc>
          <w:tcPr>
            <w:tcW w:w="2538" w:type="dxa"/>
            <w:tcBorders>
              <w:top w:val="single" w:sz="4" w:space="0" w:color="auto"/>
              <w:left w:val="single" w:sz="4" w:space="0" w:color="auto"/>
              <w:bottom w:val="single" w:sz="4" w:space="0" w:color="auto"/>
              <w:right w:val="single" w:sz="4" w:space="0" w:color="auto"/>
            </w:tcBorders>
          </w:tcPr>
          <w:p w14:paraId="541F2B7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 11</w:t>
            </w:r>
          </w:p>
        </w:tc>
        <w:tc>
          <w:tcPr>
            <w:tcW w:w="1242" w:type="dxa"/>
            <w:tcBorders>
              <w:top w:val="single" w:sz="4" w:space="0" w:color="auto"/>
              <w:left w:val="single" w:sz="4" w:space="0" w:color="auto"/>
              <w:bottom w:val="single" w:sz="4" w:space="0" w:color="auto"/>
              <w:right w:val="single" w:sz="4" w:space="0" w:color="auto"/>
            </w:tcBorders>
          </w:tcPr>
          <w:p w14:paraId="541F2B7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7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Mod_26_11 </w:t>
            </w:r>
            <w:hyperlink w:history="1">
              <w:r w:rsidRPr="00C51DED">
                <w:rPr>
                  <w:rFonts w:ascii="Arial" w:hAnsi="Arial" w:cs="Arial"/>
                  <w:color w:val="000000"/>
                  <w:sz w:val="20"/>
                </w:rPr>
                <w:t xml:space="preserve">Process change for assessing Firm Access Quantity of Trading Site (FAQSst) </w:t>
              </w:r>
            </w:hyperlink>
          </w:p>
        </w:tc>
        <w:tc>
          <w:tcPr>
            <w:tcW w:w="1800" w:type="dxa"/>
            <w:tcBorders>
              <w:top w:val="single" w:sz="4" w:space="0" w:color="auto"/>
              <w:left w:val="single" w:sz="4" w:space="0" w:color="auto"/>
              <w:bottom w:val="single" w:sz="4" w:space="0" w:color="auto"/>
              <w:right w:val="single" w:sz="4" w:space="0" w:color="auto"/>
            </w:tcBorders>
          </w:tcPr>
          <w:p w14:paraId="541F2B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 2011</w:t>
            </w:r>
          </w:p>
        </w:tc>
        <w:tc>
          <w:tcPr>
            <w:tcW w:w="2538" w:type="dxa"/>
            <w:tcBorders>
              <w:top w:val="single" w:sz="4" w:space="0" w:color="auto"/>
              <w:left w:val="single" w:sz="4" w:space="0" w:color="auto"/>
              <w:bottom w:val="single" w:sz="4" w:space="0" w:color="auto"/>
              <w:right w:val="single" w:sz="4" w:space="0" w:color="auto"/>
            </w:tcBorders>
          </w:tcPr>
          <w:p w14:paraId="541F2B7B" w14:textId="77777777" w:rsidR="00AA1AC1" w:rsidRPr="00C51DED" w:rsidRDefault="00AA1AC1" w:rsidP="003B15F9">
            <w:pPr>
              <w:rPr>
                <w:rFonts w:cs="Arial"/>
                <w:color w:val="000000"/>
                <w:sz w:val="20"/>
                <w:szCs w:val="20"/>
                <w:lang w:val="en-IE" w:eastAsia="en-GB"/>
              </w:rPr>
            </w:pPr>
          </w:p>
          <w:p w14:paraId="541F2B7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 1</w:t>
            </w:r>
          </w:p>
        </w:tc>
        <w:tc>
          <w:tcPr>
            <w:tcW w:w="1242" w:type="dxa"/>
            <w:tcBorders>
              <w:top w:val="single" w:sz="4" w:space="0" w:color="auto"/>
              <w:left w:val="single" w:sz="4" w:space="0" w:color="auto"/>
              <w:bottom w:val="single" w:sz="4" w:space="0" w:color="auto"/>
              <w:right w:val="single" w:sz="4" w:space="0" w:color="auto"/>
            </w:tcBorders>
          </w:tcPr>
          <w:p w14:paraId="541F2B7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83"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Mod_25_11 Separate Residual Meter Volume Interval Proportions for each Jurisdiction</w:t>
            </w:r>
          </w:p>
        </w:tc>
        <w:tc>
          <w:tcPr>
            <w:tcW w:w="1800" w:type="dxa"/>
            <w:tcBorders>
              <w:top w:val="single" w:sz="4" w:space="0" w:color="auto"/>
              <w:left w:val="single" w:sz="4" w:space="0" w:color="auto"/>
              <w:bottom w:val="single" w:sz="4" w:space="0" w:color="auto"/>
              <w:right w:val="single" w:sz="4" w:space="0" w:color="auto"/>
            </w:tcBorders>
          </w:tcPr>
          <w:p w14:paraId="541F2B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Oct 2011</w:t>
            </w:r>
          </w:p>
        </w:tc>
        <w:tc>
          <w:tcPr>
            <w:tcW w:w="2538" w:type="dxa"/>
            <w:tcBorders>
              <w:top w:val="single" w:sz="4" w:space="0" w:color="auto"/>
              <w:left w:val="single" w:sz="4" w:space="0" w:color="auto"/>
              <w:bottom w:val="single" w:sz="4" w:space="0" w:color="auto"/>
              <w:right w:val="single" w:sz="4" w:space="0" w:color="auto"/>
            </w:tcBorders>
          </w:tcPr>
          <w:p w14:paraId="541F2B8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4- 4.82A, 4.82B, 4.92C, Glossary</w:t>
            </w:r>
          </w:p>
        </w:tc>
        <w:tc>
          <w:tcPr>
            <w:tcW w:w="1242" w:type="dxa"/>
            <w:tcBorders>
              <w:top w:val="single" w:sz="4" w:space="0" w:color="auto"/>
              <w:left w:val="single" w:sz="4" w:space="0" w:color="auto"/>
              <w:bottom w:val="single" w:sz="4" w:space="0" w:color="auto"/>
              <w:right w:val="single" w:sz="4" w:space="0" w:color="auto"/>
            </w:tcBorders>
          </w:tcPr>
          <w:p w14:paraId="541F2B8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10.0  </w:t>
            </w:r>
          </w:p>
        </w:tc>
      </w:tr>
      <w:tr w:rsidR="00AA1AC1" w:rsidRPr="00C51DED" w14:paraId="541F2B8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V11.0</w:t>
            </w:r>
          </w:p>
        </w:tc>
        <w:tc>
          <w:tcPr>
            <w:tcW w:w="1800" w:type="dxa"/>
            <w:tcBorders>
              <w:top w:val="single" w:sz="4" w:space="0" w:color="auto"/>
              <w:left w:val="single" w:sz="4" w:space="0" w:color="auto"/>
              <w:bottom w:val="single" w:sz="4" w:space="0" w:color="auto"/>
              <w:right w:val="single" w:sz="4" w:space="0" w:color="auto"/>
            </w:tcBorders>
          </w:tcPr>
          <w:p w14:paraId="541F2B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8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V11.0</w:t>
            </w:r>
          </w:p>
        </w:tc>
        <w:tc>
          <w:tcPr>
            <w:tcW w:w="1242" w:type="dxa"/>
            <w:tcBorders>
              <w:top w:val="single" w:sz="4" w:space="0" w:color="auto"/>
              <w:left w:val="single" w:sz="4" w:space="0" w:color="auto"/>
              <w:bottom w:val="single" w:sz="4" w:space="0" w:color="auto"/>
              <w:right w:val="single" w:sz="4" w:space="0" w:color="auto"/>
            </w:tcBorders>
          </w:tcPr>
          <w:p w14:paraId="541F2B8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8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Mod_31_11 Calculation of Estimated Energy Priceand Estimated Capacity Price</w:t>
            </w:r>
          </w:p>
          <w:p w14:paraId="541F2B8A"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Dec 2011</w:t>
            </w:r>
          </w:p>
        </w:tc>
        <w:tc>
          <w:tcPr>
            <w:tcW w:w="2538" w:type="dxa"/>
            <w:tcBorders>
              <w:top w:val="single" w:sz="4" w:space="0" w:color="auto"/>
              <w:left w:val="single" w:sz="4" w:space="0" w:color="auto"/>
              <w:bottom w:val="single" w:sz="4" w:space="0" w:color="auto"/>
              <w:right w:val="single" w:sz="4" w:space="0" w:color="auto"/>
            </w:tcBorders>
          </w:tcPr>
          <w:p w14:paraId="541F2B8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6.191-6.200, Glossary</w:t>
            </w:r>
          </w:p>
        </w:tc>
        <w:tc>
          <w:tcPr>
            <w:tcW w:w="1242" w:type="dxa"/>
            <w:tcBorders>
              <w:top w:val="single" w:sz="4" w:space="0" w:color="auto"/>
              <w:left w:val="single" w:sz="4" w:space="0" w:color="auto"/>
              <w:bottom w:val="single" w:sz="4" w:space="0" w:color="auto"/>
              <w:right w:val="single" w:sz="4" w:space="0" w:color="auto"/>
            </w:tcBorders>
          </w:tcPr>
          <w:p w14:paraId="541F2B8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94"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Mod_30_11 </w:t>
            </w:r>
            <w:hyperlink w:history="1">
              <w:r w:rsidRPr="00C51DED">
                <w:rPr>
                  <w:rFonts w:ascii="Arial" w:hAnsi="Arial" w:cs="Arial"/>
                  <w:color w:val="000000"/>
                  <w:sz w:val="20"/>
                </w:rPr>
                <w:t>Assessment and Approval of Registration Data</w:t>
              </w:r>
            </w:hyperlink>
          </w:p>
          <w:p w14:paraId="541F2B90"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9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Dec 2011</w:t>
            </w:r>
          </w:p>
        </w:tc>
        <w:tc>
          <w:tcPr>
            <w:tcW w:w="2538" w:type="dxa"/>
            <w:tcBorders>
              <w:top w:val="single" w:sz="4" w:space="0" w:color="auto"/>
              <w:left w:val="single" w:sz="4" w:space="0" w:color="auto"/>
              <w:bottom w:val="single" w:sz="4" w:space="0" w:color="auto"/>
              <w:right w:val="single" w:sz="4" w:space="0" w:color="auto"/>
            </w:tcBorders>
          </w:tcPr>
          <w:p w14:paraId="541F2B9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AP1-Section--3.21-3.24, Appendix 1</w:t>
            </w:r>
          </w:p>
        </w:tc>
        <w:tc>
          <w:tcPr>
            <w:tcW w:w="1242" w:type="dxa"/>
            <w:tcBorders>
              <w:top w:val="single" w:sz="4" w:space="0" w:color="auto"/>
              <w:left w:val="single" w:sz="4" w:space="0" w:color="auto"/>
              <w:bottom w:val="single" w:sz="4" w:space="0" w:color="auto"/>
              <w:right w:val="single" w:sz="4" w:space="0" w:color="auto"/>
            </w:tcBorders>
          </w:tcPr>
          <w:p w14:paraId="541F2B9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9A"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Mod_29_11 Revision of Standard Letter of Credit Template</w:t>
            </w:r>
          </w:p>
          <w:p w14:paraId="541F2B96"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Jan 2012</w:t>
            </w:r>
          </w:p>
        </w:tc>
        <w:tc>
          <w:tcPr>
            <w:tcW w:w="2538" w:type="dxa"/>
            <w:tcBorders>
              <w:top w:val="single" w:sz="4" w:space="0" w:color="auto"/>
              <w:left w:val="single" w:sz="4" w:space="0" w:color="auto"/>
              <w:bottom w:val="single" w:sz="4" w:space="0" w:color="auto"/>
              <w:right w:val="single" w:sz="4" w:space="0" w:color="auto"/>
            </w:tcBorders>
          </w:tcPr>
          <w:p w14:paraId="541F2B9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A</w:t>
            </w:r>
          </w:p>
        </w:tc>
        <w:tc>
          <w:tcPr>
            <w:tcW w:w="1242" w:type="dxa"/>
            <w:tcBorders>
              <w:top w:val="single" w:sz="4" w:space="0" w:color="auto"/>
              <w:left w:val="single" w:sz="4" w:space="0" w:color="auto"/>
              <w:bottom w:val="single" w:sz="4" w:space="0" w:color="auto"/>
              <w:right w:val="single" w:sz="4" w:space="0" w:color="auto"/>
            </w:tcBorders>
          </w:tcPr>
          <w:p w14:paraId="541F2B9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9F"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9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Mod_04_11 Removal of Requirement that a demand site in a DSU shall not have an  MEC</w:t>
            </w:r>
          </w:p>
        </w:tc>
        <w:tc>
          <w:tcPr>
            <w:tcW w:w="1800" w:type="dxa"/>
            <w:tcBorders>
              <w:top w:val="single" w:sz="4" w:space="0" w:color="auto"/>
              <w:left w:val="single" w:sz="4" w:space="0" w:color="auto"/>
              <w:bottom w:val="single" w:sz="4" w:space="0" w:color="auto"/>
              <w:right w:val="single" w:sz="4" w:space="0" w:color="auto"/>
            </w:tcBorders>
          </w:tcPr>
          <w:p w14:paraId="541F2B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Feb 2012</w:t>
            </w:r>
          </w:p>
        </w:tc>
        <w:tc>
          <w:tcPr>
            <w:tcW w:w="2538" w:type="dxa"/>
            <w:tcBorders>
              <w:top w:val="single" w:sz="4" w:space="0" w:color="auto"/>
              <w:left w:val="single" w:sz="4" w:space="0" w:color="auto"/>
              <w:bottom w:val="single" w:sz="4" w:space="0" w:color="auto"/>
              <w:right w:val="single" w:sz="4" w:space="0" w:color="auto"/>
            </w:tcBorders>
          </w:tcPr>
          <w:p w14:paraId="541F2B9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5.150-5.151, Glossary</w:t>
            </w:r>
          </w:p>
        </w:tc>
        <w:tc>
          <w:tcPr>
            <w:tcW w:w="1242" w:type="dxa"/>
            <w:tcBorders>
              <w:top w:val="single" w:sz="4" w:space="0" w:color="auto"/>
              <w:left w:val="single" w:sz="4" w:space="0" w:color="auto"/>
              <w:bottom w:val="single" w:sz="4" w:space="0" w:color="auto"/>
              <w:right w:val="single" w:sz="4" w:space="0" w:color="auto"/>
            </w:tcBorders>
          </w:tcPr>
          <w:p w14:paraId="541F2B9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A4"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Mod_32_11 Excess Cash Collateral Drawdown Requirments</w:t>
            </w:r>
          </w:p>
        </w:tc>
        <w:tc>
          <w:tcPr>
            <w:tcW w:w="1800" w:type="dxa"/>
            <w:tcBorders>
              <w:top w:val="single" w:sz="4" w:space="0" w:color="auto"/>
              <w:left w:val="single" w:sz="4" w:space="0" w:color="auto"/>
              <w:bottom w:val="single" w:sz="4" w:space="0" w:color="auto"/>
              <w:right w:val="single" w:sz="4" w:space="0" w:color="auto"/>
            </w:tcBorders>
          </w:tcPr>
          <w:p w14:paraId="541F2B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Feb 2012</w:t>
            </w:r>
          </w:p>
        </w:tc>
        <w:tc>
          <w:tcPr>
            <w:tcW w:w="2538" w:type="dxa"/>
            <w:tcBorders>
              <w:top w:val="single" w:sz="4" w:space="0" w:color="auto"/>
              <w:left w:val="single" w:sz="4" w:space="0" w:color="auto"/>
              <w:bottom w:val="single" w:sz="4" w:space="0" w:color="auto"/>
              <w:right w:val="single" w:sz="4" w:space="0" w:color="auto"/>
            </w:tcBorders>
          </w:tcPr>
          <w:p w14:paraId="541F2BA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6.35,</w:t>
            </w:r>
            <w:r w:rsidRPr="00C51DED">
              <w:rPr>
                <w:rFonts w:cs="Arial"/>
                <w:color w:val="000000"/>
                <w:sz w:val="20"/>
                <w:szCs w:val="20"/>
                <w:lang w:val="en-IE" w:eastAsia="en-GB"/>
              </w:rPr>
              <w:br/>
              <w:t xml:space="preserve"> AP 9-Section 3.5.1-3.5.7, Appendix 1</w:t>
            </w:r>
          </w:p>
        </w:tc>
        <w:tc>
          <w:tcPr>
            <w:tcW w:w="1242" w:type="dxa"/>
            <w:tcBorders>
              <w:top w:val="single" w:sz="4" w:space="0" w:color="auto"/>
              <w:left w:val="single" w:sz="4" w:space="0" w:color="auto"/>
              <w:bottom w:val="single" w:sz="4" w:space="0" w:color="auto"/>
              <w:right w:val="single" w:sz="4" w:space="0" w:color="auto"/>
            </w:tcBorders>
          </w:tcPr>
          <w:p w14:paraId="541F2BA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A9"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A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Mod_04_12 </w:t>
            </w:r>
            <w:hyperlink w:history="1">
              <w:r w:rsidRPr="00C51DED">
                <w:rPr>
                  <w:rFonts w:ascii="Arial" w:hAnsi="Arial" w:cs="Arial"/>
                  <w:color w:val="000000"/>
                  <w:sz w:val="20"/>
                </w:rPr>
                <w:t>Corporate Website Publication Times for Capacity Settlement Data</w:t>
              </w:r>
            </w:hyperlink>
          </w:p>
        </w:tc>
        <w:tc>
          <w:tcPr>
            <w:tcW w:w="1800" w:type="dxa"/>
            <w:tcBorders>
              <w:top w:val="single" w:sz="4" w:space="0" w:color="auto"/>
              <w:left w:val="single" w:sz="4" w:space="0" w:color="auto"/>
              <w:bottom w:val="single" w:sz="4" w:space="0" w:color="auto"/>
              <w:right w:val="single" w:sz="4" w:space="0" w:color="auto"/>
            </w:tcBorders>
          </w:tcPr>
          <w:p w14:paraId="541F2B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Feb 2012</w:t>
            </w:r>
          </w:p>
        </w:tc>
        <w:tc>
          <w:tcPr>
            <w:tcW w:w="2538" w:type="dxa"/>
            <w:tcBorders>
              <w:top w:val="single" w:sz="4" w:space="0" w:color="auto"/>
              <w:left w:val="single" w:sz="4" w:space="0" w:color="auto"/>
              <w:bottom w:val="single" w:sz="4" w:space="0" w:color="auto"/>
              <w:right w:val="single" w:sz="4" w:space="0" w:color="auto"/>
            </w:tcBorders>
          </w:tcPr>
          <w:p w14:paraId="541F2BA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AP6 Appendix 2</w:t>
            </w:r>
          </w:p>
        </w:tc>
        <w:tc>
          <w:tcPr>
            <w:tcW w:w="1242" w:type="dxa"/>
            <w:tcBorders>
              <w:top w:val="single" w:sz="4" w:space="0" w:color="auto"/>
              <w:left w:val="single" w:sz="4" w:space="0" w:color="auto"/>
              <w:bottom w:val="single" w:sz="4" w:space="0" w:color="auto"/>
              <w:right w:val="single" w:sz="4" w:space="0" w:color="auto"/>
            </w:tcBorders>
          </w:tcPr>
          <w:p w14:paraId="541F2BA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A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Mod_23_11 Additional clause for Standard Letter of Credit</w:t>
            </w:r>
          </w:p>
        </w:tc>
        <w:tc>
          <w:tcPr>
            <w:tcW w:w="1800" w:type="dxa"/>
            <w:tcBorders>
              <w:top w:val="single" w:sz="4" w:space="0" w:color="auto"/>
              <w:left w:val="single" w:sz="4" w:space="0" w:color="auto"/>
              <w:bottom w:val="single" w:sz="4" w:space="0" w:color="auto"/>
              <w:right w:val="single" w:sz="4" w:space="0" w:color="auto"/>
            </w:tcBorders>
          </w:tcPr>
          <w:p w14:paraId="541F2BA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March 2012</w:t>
            </w:r>
          </w:p>
        </w:tc>
        <w:tc>
          <w:tcPr>
            <w:tcW w:w="2538" w:type="dxa"/>
            <w:tcBorders>
              <w:top w:val="single" w:sz="4" w:space="0" w:color="auto"/>
              <w:left w:val="single" w:sz="4" w:space="0" w:color="auto"/>
              <w:bottom w:val="single" w:sz="4" w:space="0" w:color="auto"/>
              <w:right w:val="single" w:sz="4" w:space="0" w:color="auto"/>
            </w:tcBorders>
          </w:tcPr>
          <w:p w14:paraId="541F2BA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A</w:t>
            </w:r>
          </w:p>
        </w:tc>
        <w:tc>
          <w:tcPr>
            <w:tcW w:w="1242" w:type="dxa"/>
            <w:tcBorders>
              <w:top w:val="single" w:sz="4" w:space="0" w:color="auto"/>
              <w:left w:val="single" w:sz="4" w:space="0" w:color="auto"/>
              <w:bottom w:val="single" w:sz="4" w:space="0" w:color="auto"/>
              <w:right w:val="single" w:sz="4" w:space="0" w:color="auto"/>
            </w:tcBorders>
          </w:tcPr>
          <w:p w14:paraId="541F2BA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B3" w14:textId="77777777" w:rsidTr="00FB522D">
        <w:trPr>
          <w:trHeight w:val="784"/>
        </w:trPr>
        <w:tc>
          <w:tcPr>
            <w:tcW w:w="3708" w:type="dxa"/>
            <w:tcBorders>
              <w:top w:val="single" w:sz="4" w:space="0" w:color="auto"/>
              <w:left w:val="single" w:sz="4" w:space="0" w:color="auto"/>
              <w:bottom w:val="single" w:sz="4" w:space="0" w:color="auto"/>
              <w:right w:val="single" w:sz="4" w:space="0" w:color="auto"/>
            </w:tcBorders>
          </w:tcPr>
          <w:p w14:paraId="541F2B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Mod_27_11 Market Operator Solver Policy</w:t>
            </w:r>
          </w:p>
        </w:tc>
        <w:tc>
          <w:tcPr>
            <w:tcW w:w="1800" w:type="dxa"/>
            <w:tcBorders>
              <w:top w:val="single" w:sz="4" w:space="0" w:color="auto"/>
              <w:left w:val="single" w:sz="4" w:space="0" w:color="auto"/>
              <w:bottom w:val="single" w:sz="4" w:space="0" w:color="auto"/>
              <w:right w:val="single" w:sz="4" w:space="0" w:color="auto"/>
            </w:tcBorders>
          </w:tcPr>
          <w:p w14:paraId="541F2BB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March 2012</w:t>
            </w:r>
          </w:p>
        </w:tc>
        <w:tc>
          <w:tcPr>
            <w:tcW w:w="2538" w:type="dxa"/>
            <w:tcBorders>
              <w:top w:val="single" w:sz="4" w:space="0" w:color="auto"/>
              <w:left w:val="single" w:sz="4" w:space="0" w:color="auto"/>
              <w:bottom w:val="single" w:sz="4" w:space="0" w:color="auto"/>
              <w:right w:val="single" w:sz="4" w:space="0" w:color="auto"/>
            </w:tcBorders>
          </w:tcPr>
          <w:p w14:paraId="541F2BB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4.66-4.67, Glossary</w:t>
            </w:r>
          </w:p>
        </w:tc>
        <w:tc>
          <w:tcPr>
            <w:tcW w:w="1242" w:type="dxa"/>
            <w:tcBorders>
              <w:top w:val="single" w:sz="4" w:space="0" w:color="auto"/>
              <w:left w:val="single" w:sz="4" w:space="0" w:color="auto"/>
              <w:bottom w:val="single" w:sz="4" w:space="0" w:color="auto"/>
              <w:right w:val="single" w:sz="4" w:space="0" w:color="auto"/>
            </w:tcBorders>
          </w:tcPr>
          <w:p w14:paraId="541F2BB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B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Mod_05_12 Cross Border Settlement Reallocation Calculations</w:t>
            </w:r>
          </w:p>
        </w:tc>
        <w:tc>
          <w:tcPr>
            <w:tcW w:w="1800" w:type="dxa"/>
            <w:tcBorders>
              <w:top w:val="single" w:sz="4" w:space="0" w:color="auto"/>
              <w:left w:val="single" w:sz="4" w:space="0" w:color="auto"/>
              <w:bottom w:val="single" w:sz="4" w:space="0" w:color="auto"/>
              <w:right w:val="single" w:sz="4" w:space="0" w:color="auto"/>
            </w:tcBorders>
          </w:tcPr>
          <w:p w14:paraId="541F2BB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March 2012</w:t>
            </w:r>
          </w:p>
        </w:tc>
        <w:tc>
          <w:tcPr>
            <w:tcW w:w="2538" w:type="dxa"/>
            <w:tcBorders>
              <w:top w:val="single" w:sz="4" w:space="0" w:color="auto"/>
              <w:left w:val="single" w:sz="4" w:space="0" w:color="auto"/>
              <w:bottom w:val="single" w:sz="4" w:space="0" w:color="auto"/>
              <w:right w:val="single" w:sz="4" w:space="0" w:color="auto"/>
            </w:tcBorders>
          </w:tcPr>
          <w:p w14:paraId="541F2BB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AP 10</w:t>
            </w:r>
          </w:p>
        </w:tc>
        <w:tc>
          <w:tcPr>
            <w:tcW w:w="1242" w:type="dxa"/>
            <w:tcBorders>
              <w:top w:val="single" w:sz="4" w:space="0" w:color="auto"/>
              <w:left w:val="single" w:sz="4" w:space="0" w:color="auto"/>
              <w:bottom w:val="single" w:sz="4" w:space="0" w:color="auto"/>
              <w:right w:val="single" w:sz="4" w:space="0" w:color="auto"/>
            </w:tcBorders>
          </w:tcPr>
          <w:p w14:paraId="541F2BB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B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Mod_36_10 Removal of connection between Supplier Units and DSUs</w:t>
            </w:r>
          </w:p>
        </w:tc>
        <w:tc>
          <w:tcPr>
            <w:tcW w:w="1800" w:type="dxa"/>
            <w:tcBorders>
              <w:top w:val="single" w:sz="4" w:space="0" w:color="auto"/>
              <w:left w:val="single" w:sz="4" w:space="0" w:color="auto"/>
              <w:bottom w:val="single" w:sz="4" w:space="0" w:color="auto"/>
              <w:right w:val="single" w:sz="4" w:space="0" w:color="auto"/>
            </w:tcBorders>
          </w:tcPr>
          <w:p w14:paraId="541F2B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04 April 2012</w:t>
            </w:r>
          </w:p>
        </w:tc>
        <w:tc>
          <w:tcPr>
            <w:tcW w:w="2538" w:type="dxa"/>
            <w:tcBorders>
              <w:top w:val="single" w:sz="4" w:space="0" w:color="auto"/>
              <w:left w:val="single" w:sz="4" w:space="0" w:color="auto"/>
              <w:bottom w:val="single" w:sz="4" w:space="0" w:color="auto"/>
              <w:right w:val="single" w:sz="4" w:space="0" w:color="auto"/>
            </w:tcBorders>
          </w:tcPr>
          <w:p w14:paraId="541F2BB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Sections  5.150-5.152,5.163</w:t>
            </w:r>
          </w:p>
        </w:tc>
        <w:tc>
          <w:tcPr>
            <w:tcW w:w="1242" w:type="dxa"/>
            <w:tcBorders>
              <w:top w:val="single" w:sz="4" w:space="0" w:color="auto"/>
              <w:left w:val="single" w:sz="4" w:space="0" w:color="auto"/>
              <w:bottom w:val="single" w:sz="4" w:space="0" w:color="auto"/>
              <w:right w:val="single" w:sz="4" w:space="0" w:color="auto"/>
            </w:tcBorders>
          </w:tcPr>
          <w:p w14:paraId="541F2BB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C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Mod_02_12 Amendment of Credit Cover Requirements </w:t>
            </w:r>
          </w:p>
        </w:tc>
        <w:tc>
          <w:tcPr>
            <w:tcW w:w="1800" w:type="dxa"/>
            <w:tcBorders>
              <w:top w:val="single" w:sz="4" w:space="0" w:color="auto"/>
              <w:left w:val="single" w:sz="4" w:space="0" w:color="auto"/>
              <w:bottom w:val="single" w:sz="4" w:space="0" w:color="auto"/>
              <w:right w:val="single" w:sz="4" w:space="0" w:color="auto"/>
            </w:tcBorders>
          </w:tcPr>
          <w:p w14:paraId="541F2B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May 2012</w:t>
            </w:r>
          </w:p>
        </w:tc>
        <w:tc>
          <w:tcPr>
            <w:tcW w:w="2538" w:type="dxa"/>
            <w:tcBorders>
              <w:top w:val="single" w:sz="4" w:space="0" w:color="auto"/>
              <w:left w:val="single" w:sz="4" w:space="0" w:color="auto"/>
              <w:bottom w:val="single" w:sz="4" w:space="0" w:color="auto"/>
              <w:right w:val="single" w:sz="4" w:space="0" w:color="auto"/>
            </w:tcBorders>
          </w:tcPr>
          <w:p w14:paraId="541F2BC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6; T&amp;SC Appendix A </w:t>
            </w:r>
          </w:p>
        </w:tc>
        <w:tc>
          <w:tcPr>
            <w:tcW w:w="1242" w:type="dxa"/>
            <w:tcBorders>
              <w:top w:val="single" w:sz="4" w:space="0" w:color="auto"/>
              <w:left w:val="single" w:sz="4" w:space="0" w:color="auto"/>
              <w:bottom w:val="single" w:sz="4" w:space="0" w:color="auto"/>
              <w:right w:val="single" w:sz="4" w:space="0" w:color="auto"/>
            </w:tcBorders>
          </w:tcPr>
          <w:p w14:paraId="541F2BC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C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C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Mod_07_12 Testing Charge Calculation for the Interconnector Error Unit when Under Test</w:t>
            </w:r>
          </w:p>
        </w:tc>
        <w:tc>
          <w:tcPr>
            <w:tcW w:w="1800" w:type="dxa"/>
            <w:tcBorders>
              <w:top w:val="single" w:sz="4" w:space="0" w:color="auto"/>
              <w:left w:val="single" w:sz="4" w:space="0" w:color="auto"/>
              <w:bottom w:val="single" w:sz="4" w:space="0" w:color="auto"/>
              <w:right w:val="single" w:sz="4" w:space="0" w:color="auto"/>
            </w:tcBorders>
          </w:tcPr>
          <w:p w14:paraId="541F2B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May 2012</w:t>
            </w:r>
          </w:p>
        </w:tc>
        <w:tc>
          <w:tcPr>
            <w:tcW w:w="2538" w:type="dxa"/>
            <w:tcBorders>
              <w:top w:val="single" w:sz="4" w:space="0" w:color="auto"/>
              <w:left w:val="single" w:sz="4" w:space="0" w:color="auto"/>
              <w:bottom w:val="single" w:sz="4" w:space="0" w:color="auto"/>
              <w:right w:val="single" w:sz="4" w:space="0" w:color="auto"/>
            </w:tcBorders>
          </w:tcPr>
          <w:p w14:paraId="541F2BC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5 </w:t>
            </w:r>
          </w:p>
        </w:tc>
        <w:tc>
          <w:tcPr>
            <w:tcW w:w="1242" w:type="dxa"/>
            <w:tcBorders>
              <w:top w:val="single" w:sz="4" w:space="0" w:color="auto"/>
              <w:left w:val="single" w:sz="4" w:space="0" w:color="auto"/>
              <w:bottom w:val="single" w:sz="4" w:space="0" w:color="auto"/>
              <w:right w:val="single" w:sz="4" w:space="0" w:color="auto"/>
            </w:tcBorders>
          </w:tcPr>
          <w:p w14:paraId="541F2BC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CC"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Mod_09_12 Treatment of Settlement Reruns of EP1 following MSP Failure</w:t>
            </w:r>
          </w:p>
        </w:tc>
        <w:tc>
          <w:tcPr>
            <w:tcW w:w="1800" w:type="dxa"/>
            <w:tcBorders>
              <w:top w:val="single" w:sz="4" w:space="0" w:color="auto"/>
              <w:left w:val="single" w:sz="4" w:space="0" w:color="auto"/>
              <w:bottom w:val="single" w:sz="4" w:space="0" w:color="auto"/>
              <w:right w:val="single" w:sz="4" w:space="0" w:color="auto"/>
            </w:tcBorders>
          </w:tcPr>
          <w:p w14:paraId="541F2B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May 2012</w:t>
            </w:r>
          </w:p>
        </w:tc>
        <w:tc>
          <w:tcPr>
            <w:tcW w:w="2538" w:type="dxa"/>
            <w:tcBorders>
              <w:top w:val="single" w:sz="4" w:space="0" w:color="auto"/>
              <w:left w:val="single" w:sz="4" w:space="0" w:color="auto"/>
              <w:bottom w:val="single" w:sz="4" w:space="0" w:color="auto"/>
              <w:right w:val="single" w:sz="4" w:space="0" w:color="auto"/>
            </w:tcBorders>
          </w:tcPr>
          <w:p w14:paraId="541F2BC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6 </w:t>
            </w:r>
          </w:p>
        </w:tc>
        <w:tc>
          <w:tcPr>
            <w:tcW w:w="1242" w:type="dxa"/>
            <w:tcBorders>
              <w:top w:val="single" w:sz="4" w:space="0" w:color="auto"/>
              <w:left w:val="single" w:sz="4" w:space="0" w:color="auto"/>
              <w:bottom w:val="single" w:sz="4" w:space="0" w:color="auto"/>
              <w:right w:val="single" w:sz="4" w:space="0" w:color="auto"/>
            </w:tcBorders>
          </w:tcPr>
          <w:p w14:paraId="541F2BC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D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C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Mod_01_12 Representation of Demand Side Units on the Modifications Committee </w:t>
            </w:r>
          </w:p>
        </w:tc>
        <w:tc>
          <w:tcPr>
            <w:tcW w:w="1800" w:type="dxa"/>
            <w:tcBorders>
              <w:top w:val="single" w:sz="4" w:space="0" w:color="auto"/>
              <w:left w:val="single" w:sz="4" w:space="0" w:color="auto"/>
              <w:bottom w:val="single" w:sz="4" w:space="0" w:color="auto"/>
              <w:right w:val="single" w:sz="4" w:space="0" w:color="auto"/>
            </w:tcBorders>
          </w:tcPr>
          <w:p w14:paraId="541F2B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June 2012</w:t>
            </w:r>
          </w:p>
        </w:tc>
        <w:tc>
          <w:tcPr>
            <w:tcW w:w="2538" w:type="dxa"/>
            <w:tcBorders>
              <w:top w:val="single" w:sz="4" w:space="0" w:color="auto"/>
              <w:left w:val="single" w:sz="4" w:space="0" w:color="auto"/>
              <w:bottom w:val="single" w:sz="4" w:space="0" w:color="auto"/>
              <w:right w:val="single" w:sz="4" w:space="0" w:color="auto"/>
            </w:tcBorders>
          </w:tcPr>
          <w:p w14:paraId="541F2BC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w:t>
            </w:r>
          </w:p>
          <w:p w14:paraId="541F2BD0"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D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D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Mod_13_12 Housekeeping 5</w:t>
            </w:r>
          </w:p>
        </w:tc>
        <w:tc>
          <w:tcPr>
            <w:tcW w:w="1800" w:type="dxa"/>
            <w:tcBorders>
              <w:top w:val="single" w:sz="4" w:space="0" w:color="auto"/>
              <w:left w:val="single" w:sz="4" w:space="0" w:color="auto"/>
              <w:bottom w:val="single" w:sz="4" w:space="0" w:color="auto"/>
              <w:right w:val="single" w:sz="4" w:space="0" w:color="auto"/>
            </w:tcBorders>
          </w:tcPr>
          <w:p w14:paraId="541F2B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July 2012</w:t>
            </w:r>
          </w:p>
        </w:tc>
        <w:tc>
          <w:tcPr>
            <w:tcW w:w="2538" w:type="dxa"/>
            <w:tcBorders>
              <w:top w:val="single" w:sz="4" w:space="0" w:color="auto"/>
              <w:left w:val="single" w:sz="4" w:space="0" w:color="auto"/>
              <w:bottom w:val="single" w:sz="4" w:space="0" w:color="auto"/>
              <w:right w:val="single" w:sz="4" w:space="0" w:color="auto"/>
            </w:tcBorders>
          </w:tcPr>
          <w:p w14:paraId="541F2BD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T&amp;SC Section 4; T&amp;SC Appendix O; T&amp;SC Glossary; Agreed Procedure 1 </w:t>
            </w:r>
          </w:p>
        </w:tc>
        <w:tc>
          <w:tcPr>
            <w:tcW w:w="1242" w:type="dxa"/>
            <w:tcBorders>
              <w:top w:val="single" w:sz="4" w:space="0" w:color="auto"/>
              <w:left w:val="single" w:sz="4" w:space="0" w:color="auto"/>
              <w:bottom w:val="single" w:sz="4" w:space="0" w:color="auto"/>
              <w:right w:val="single" w:sz="4" w:space="0" w:color="auto"/>
            </w:tcBorders>
          </w:tcPr>
          <w:p w14:paraId="541F2BD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D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Mod_34_11 Transition to SEM Intra-Day Trading </w:t>
            </w:r>
          </w:p>
        </w:tc>
        <w:tc>
          <w:tcPr>
            <w:tcW w:w="1800" w:type="dxa"/>
            <w:tcBorders>
              <w:top w:val="single" w:sz="4" w:space="0" w:color="auto"/>
              <w:left w:val="single" w:sz="4" w:space="0" w:color="auto"/>
              <w:bottom w:val="single" w:sz="4" w:space="0" w:color="auto"/>
              <w:right w:val="single" w:sz="4" w:space="0" w:color="auto"/>
            </w:tcBorders>
          </w:tcPr>
          <w:p w14:paraId="541F2B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 July 2012</w:t>
            </w:r>
          </w:p>
        </w:tc>
        <w:tc>
          <w:tcPr>
            <w:tcW w:w="2538" w:type="dxa"/>
            <w:tcBorders>
              <w:top w:val="single" w:sz="4" w:space="0" w:color="auto"/>
              <w:left w:val="single" w:sz="4" w:space="0" w:color="auto"/>
              <w:bottom w:val="single" w:sz="4" w:space="0" w:color="auto"/>
              <w:right w:val="single" w:sz="4" w:space="0" w:color="auto"/>
            </w:tcBorders>
          </w:tcPr>
          <w:p w14:paraId="541F2BD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w:t>
            </w:r>
          </w:p>
          <w:p w14:paraId="541F2BDB"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D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E2" w14:textId="77777777" w:rsidTr="00FB522D">
        <w:trPr>
          <w:trHeight w:val="253"/>
        </w:trPr>
        <w:tc>
          <w:tcPr>
            <w:tcW w:w="3708" w:type="dxa"/>
            <w:tcBorders>
              <w:top w:val="single" w:sz="4" w:space="0" w:color="auto"/>
              <w:left w:val="single" w:sz="4" w:space="0" w:color="auto"/>
              <w:bottom w:val="single" w:sz="4" w:space="0" w:color="auto"/>
              <w:right w:val="single" w:sz="4" w:space="0" w:color="auto"/>
            </w:tcBorders>
          </w:tcPr>
          <w:p w14:paraId="541F2B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Mod_18_10 Intra-Day Trading</w:t>
            </w:r>
          </w:p>
        </w:tc>
        <w:tc>
          <w:tcPr>
            <w:tcW w:w="1800" w:type="dxa"/>
            <w:tcBorders>
              <w:top w:val="single" w:sz="4" w:space="0" w:color="auto"/>
              <w:left w:val="single" w:sz="4" w:space="0" w:color="auto"/>
              <w:bottom w:val="single" w:sz="4" w:space="0" w:color="auto"/>
              <w:right w:val="single" w:sz="4" w:space="0" w:color="auto"/>
            </w:tcBorders>
          </w:tcPr>
          <w:p w14:paraId="541F2BD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E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T&amp;SC Section 3; T&amp;SC Section 4; T&amp;SC Section 5; T&amp;SC Section 6; T&amp;SC Appendix D; T&amp;SC Appendix E; T&amp;SC Appendix H; T&amp;SC Appendix I; T&amp;SC Appendix J; T&amp;SC Appendix K; T&amp;SC Appendix N; T&amp;SC Glossary; Agreed Procedure 1; Agreed Procedure 2; Agreed Procedure 4; Agreed Procedure 6; Agreed Procedure 9; Agreed Procedure 10; Agreed Procedure 11; Agreed Procedure 13; Agreed Procedure 17 </w:t>
            </w:r>
          </w:p>
        </w:tc>
        <w:tc>
          <w:tcPr>
            <w:tcW w:w="1242" w:type="dxa"/>
            <w:tcBorders>
              <w:top w:val="single" w:sz="4" w:space="0" w:color="auto"/>
              <w:left w:val="single" w:sz="4" w:space="0" w:color="auto"/>
              <w:bottom w:val="single" w:sz="4" w:space="0" w:color="auto"/>
              <w:right w:val="single" w:sz="4" w:space="0" w:color="auto"/>
            </w:tcBorders>
          </w:tcPr>
          <w:p w14:paraId="541F2BE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E8" w14:textId="77777777" w:rsidTr="00FB522D">
        <w:trPr>
          <w:trHeight w:val="173"/>
        </w:trPr>
        <w:tc>
          <w:tcPr>
            <w:tcW w:w="3708" w:type="dxa"/>
            <w:tcBorders>
              <w:top w:val="single" w:sz="4" w:space="0" w:color="auto"/>
              <w:left w:val="single" w:sz="4" w:space="0" w:color="auto"/>
              <w:bottom w:val="single" w:sz="4" w:space="0" w:color="auto"/>
              <w:right w:val="single" w:sz="4" w:space="0" w:color="auto"/>
            </w:tcBorders>
          </w:tcPr>
          <w:p w14:paraId="541F2B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Mod_43_10 </w:t>
            </w:r>
            <w:hyperlink w:history="1">
              <w:r w:rsidRPr="00C51DED">
                <w:rPr>
                  <w:rFonts w:ascii="Arial" w:hAnsi="Arial" w:cs="Arial"/>
                  <w:color w:val="000000"/>
                  <w:sz w:val="20"/>
                </w:rPr>
                <w:t>Variable Price Taker Generator Units and Firm Access</w:t>
              </w:r>
            </w:hyperlink>
          </w:p>
        </w:tc>
        <w:tc>
          <w:tcPr>
            <w:tcW w:w="1800" w:type="dxa"/>
            <w:tcBorders>
              <w:top w:val="single" w:sz="4" w:space="0" w:color="auto"/>
              <w:left w:val="single" w:sz="4" w:space="0" w:color="auto"/>
              <w:bottom w:val="single" w:sz="4" w:space="0" w:color="auto"/>
              <w:right w:val="single" w:sz="4" w:space="0" w:color="auto"/>
            </w:tcBorders>
          </w:tcPr>
          <w:p w14:paraId="541F2B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E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5 </w:t>
            </w:r>
          </w:p>
          <w:p w14:paraId="541F2BE6"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E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E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Mod_08_12 </w:t>
            </w:r>
            <w:hyperlink w:history="1">
              <w:r w:rsidRPr="00C51DED">
                <w:rPr>
                  <w:rFonts w:ascii="Arial" w:hAnsi="Arial" w:cs="Arial"/>
                  <w:color w:val="000000"/>
                  <w:sz w:val="20"/>
                </w:rPr>
                <w:t>Calculation of Modified Interconnector Unit Nominations (MIUNs) for SEM Intra-Day Trading</w:t>
              </w:r>
            </w:hyperlink>
          </w:p>
        </w:tc>
        <w:tc>
          <w:tcPr>
            <w:tcW w:w="1800" w:type="dxa"/>
            <w:tcBorders>
              <w:top w:val="single" w:sz="4" w:space="0" w:color="auto"/>
              <w:left w:val="single" w:sz="4" w:space="0" w:color="auto"/>
              <w:bottom w:val="single" w:sz="4" w:space="0" w:color="auto"/>
              <w:right w:val="single" w:sz="4" w:space="0" w:color="auto"/>
            </w:tcBorders>
          </w:tcPr>
          <w:p w14:paraId="541F2B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E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Agreed Procedure 2 </w:t>
            </w:r>
          </w:p>
          <w:p w14:paraId="541F2BEC"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E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F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Mod_10_11 Interconnector Under Test</w:t>
            </w:r>
          </w:p>
        </w:tc>
        <w:tc>
          <w:tcPr>
            <w:tcW w:w="1800" w:type="dxa"/>
            <w:tcBorders>
              <w:top w:val="single" w:sz="4" w:space="0" w:color="auto"/>
              <w:left w:val="single" w:sz="4" w:space="0" w:color="auto"/>
              <w:bottom w:val="single" w:sz="4" w:space="0" w:color="auto"/>
              <w:right w:val="single" w:sz="4" w:space="0" w:color="auto"/>
            </w:tcBorders>
          </w:tcPr>
          <w:p w14:paraId="541F2BF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July 2012</w:t>
            </w:r>
          </w:p>
        </w:tc>
        <w:tc>
          <w:tcPr>
            <w:tcW w:w="2538" w:type="dxa"/>
            <w:tcBorders>
              <w:top w:val="single" w:sz="4" w:space="0" w:color="auto"/>
              <w:left w:val="single" w:sz="4" w:space="0" w:color="auto"/>
              <w:bottom w:val="single" w:sz="4" w:space="0" w:color="auto"/>
              <w:right w:val="single" w:sz="4" w:space="0" w:color="auto"/>
            </w:tcBorders>
          </w:tcPr>
          <w:p w14:paraId="541F2BF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T&amp;SC Section 5</w:t>
            </w:r>
          </w:p>
        </w:tc>
        <w:tc>
          <w:tcPr>
            <w:tcW w:w="1242" w:type="dxa"/>
            <w:tcBorders>
              <w:top w:val="single" w:sz="4" w:space="0" w:color="auto"/>
              <w:left w:val="single" w:sz="4" w:space="0" w:color="auto"/>
              <w:bottom w:val="single" w:sz="4" w:space="0" w:color="auto"/>
              <w:right w:val="single" w:sz="4" w:space="0" w:color="auto"/>
            </w:tcBorders>
          </w:tcPr>
          <w:p w14:paraId="541F2BF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F8"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Mod_33_11 Temporary Exclusion of Interconnector Error Unit Testing Charges from Settlement Calculations</w:t>
            </w:r>
          </w:p>
        </w:tc>
        <w:tc>
          <w:tcPr>
            <w:tcW w:w="1800" w:type="dxa"/>
            <w:tcBorders>
              <w:top w:val="single" w:sz="4" w:space="0" w:color="auto"/>
              <w:left w:val="single" w:sz="4" w:space="0" w:color="auto"/>
              <w:bottom w:val="single" w:sz="4" w:space="0" w:color="auto"/>
              <w:right w:val="single" w:sz="4" w:space="0" w:color="auto"/>
            </w:tcBorders>
          </w:tcPr>
          <w:p w14:paraId="541F2B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July 2012</w:t>
            </w:r>
          </w:p>
        </w:tc>
        <w:tc>
          <w:tcPr>
            <w:tcW w:w="2538" w:type="dxa"/>
            <w:tcBorders>
              <w:top w:val="single" w:sz="4" w:space="0" w:color="auto"/>
              <w:left w:val="single" w:sz="4" w:space="0" w:color="auto"/>
              <w:bottom w:val="single" w:sz="4" w:space="0" w:color="auto"/>
              <w:right w:val="single" w:sz="4" w:space="0" w:color="auto"/>
            </w:tcBorders>
          </w:tcPr>
          <w:p w14:paraId="541F2BF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T&amp;SC Section 7</w:t>
            </w:r>
          </w:p>
        </w:tc>
        <w:tc>
          <w:tcPr>
            <w:tcW w:w="1242" w:type="dxa"/>
            <w:tcBorders>
              <w:top w:val="single" w:sz="4" w:space="0" w:color="auto"/>
              <w:left w:val="single" w:sz="4" w:space="0" w:color="auto"/>
              <w:bottom w:val="single" w:sz="4" w:space="0" w:color="auto"/>
              <w:right w:val="single" w:sz="4" w:space="0" w:color="auto"/>
            </w:tcBorders>
          </w:tcPr>
          <w:p w14:paraId="541F2BF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FD"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V12.0</w:t>
            </w:r>
          </w:p>
        </w:tc>
        <w:tc>
          <w:tcPr>
            <w:tcW w:w="1800" w:type="dxa"/>
            <w:tcBorders>
              <w:top w:val="single" w:sz="4" w:space="0" w:color="auto"/>
              <w:left w:val="single" w:sz="4" w:space="0" w:color="auto"/>
              <w:bottom w:val="single" w:sz="4" w:space="0" w:color="auto"/>
              <w:right w:val="single" w:sz="4" w:space="0" w:color="auto"/>
            </w:tcBorders>
          </w:tcPr>
          <w:p w14:paraId="541F2B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BF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V12.0</w:t>
            </w:r>
          </w:p>
        </w:tc>
        <w:tc>
          <w:tcPr>
            <w:tcW w:w="1242" w:type="dxa"/>
            <w:tcBorders>
              <w:top w:val="single" w:sz="4" w:space="0" w:color="auto"/>
              <w:left w:val="single" w:sz="4" w:space="0" w:color="auto"/>
              <w:bottom w:val="single" w:sz="4" w:space="0" w:color="auto"/>
              <w:right w:val="single" w:sz="4" w:space="0" w:color="auto"/>
            </w:tcBorders>
          </w:tcPr>
          <w:p w14:paraId="541F2BF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0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FE"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Mod_01_11 UI Payments for Generator Units</w:t>
            </w:r>
          </w:p>
        </w:tc>
        <w:tc>
          <w:tcPr>
            <w:tcW w:w="1800" w:type="dxa"/>
            <w:tcBorders>
              <w:top w:val="single" w:sz="4" w:space="0" w:color="auto"/>
              <w:left w:val="single" w:sz="4" w:space="0" w:color="auto"/>
              <w:bottom w:val="single" w:sz="4" w:space="0" w:color="auto"/>
              <w:right w:val="single" w:sz="4" w:space="0" w:color="auto"/>
            </w:tcBorders>
          </w:tcPr>
          <w:p w14:paraId="541F2B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C00"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4.150, 4.151</w:t>
            </w:r>
          </w:p>
        </w:tc>
        <w:tc>
          <w:tcPr>
            <w:tcW w:w="1242" w:type="dxa"/>
            <w:tcBorders>
              <w:top w:val="single" w:sz="4" w:space="0" w:color="auto"/>
              <w:left w:val="single" w:sz="4" w:space="0" w:color="auto"/>
              <w:bottom w:val="single" w:sz="4" w:space="0" w:color="auto"/>
              <w:right w:val="single" w:sz="4" w:space="0" w:color="auto"/>
            </w:tcBorders>
          </w:tcPr>
          <w:p w14:paraId="541F2C0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0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03"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Mod_40_10 Differentiation between Dwell Times and Dwell Trigger Points while ramping up and ramping down</w:t>
            </w:r>
          </w:p>
        </w:tc>
        <w:tc>
          <w:tcPr>
            <w:tcW w:w="1800" w:type="dxa"/>
            <w:tcBorders>
              <w:top w:val="single" w:sz="4" w:space="0" w:color="auto"/>
              <w:left w:val="single" w:sz="4" w:space="0" w:color="auto"/>
              <w:bottom w:val="single" w:sz="4" w:space="0" w:color="auto"/>
              <w:right w:val="single" w:sz="4" w:space="0" w:color="auto"/>
            </w:tcBorders>
          </w:tcPr>
          <w:p w14:paraId="541F2C0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C05" w14:textId="77777777" w:rsidR="00AA1AC1" w:rsidRPr="00C51DED" w:rsidRDefault="00AA1AC1" w:rsidP="003B15F9">
            <w:pPr>
              <w:rPr>
                <w:rFonts w:cs="Arial"/>
                <w:color w:val="000000"/>
                <w:sz w:val="20"/>
                <w:szCs w:val="20"/>
                <w:lang w:val="en-IE" w:eastAsia="en-GB"/>
              </w:rPr>
            </w:pPr>
            <w:r w:rsidRPr="00C51DED">
              <w:rPr>
                <w:rFonts w:cs="Arial"/>
                <w:sz w:val="20"/>
                <w:szCs w:val="20"/>
              </w:rPr>
              <w:t xml:space="preserve">T&amp;SC Appendix I.12, N.23, N.33,  N.35, N.63, Appendix O.6, O.19, O.20, O.64, </w:t>
            </w:r>
          </w:p>
        </w:tc>
        <w:tc>
          <w:tcPr>
            <w:tcW w:w="1242" w:type="dxa"/>
            <w:tcBorders>
              <w:top w:val="single" w:sz="4" w:space="0" w:color="auto"/>
              <w:left w:val="single" w:sz="4" w:space="0" w:color="auto"/>
              <w:bottom w:val="single" w:sz="4" w:space="0" w:color="auto"/>
              <w:right w:val="single" w:sz="4" w:space="0" w:color="auto"/>
            </w:tcBorders>
          </w:tcPr>
          <w:p w14:paraId="541F2C0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0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08"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Mod_42_10 Changes to the Single Ramp Up Rate and the Single Ramp Down Rate Calculation</w:t>
            </w:r>
          </w:p>
        </w:tc>
        <w:tc>
          <w:tcPr>
            <w:tcW w:w="1800" w:type="dxa"/>
            <w:tcBorders>
              <w:top w:val="single" w:sz="4" w:space="0" w:color="auto"/>
              <w:left w:val="single" w:sz="4" w:space="0" w:color="auto"/>
              <w:bottom w:val="single" w:sz="4" w:space="0" w:color="auto"/>
              <w:right w:val="single" w:sz="4" w:space="0" w:color="auto"/>
            </w:tcBorders>
          </w:tcPr>
          <w:p w14:paraId="541F2C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C0A"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5.120, , Appendix H.2, I.12, N.33, N.34, N.35,  &amp; Glossary</w:t>
            </w:r>
          </w:p>
        </w:tc>
        <w:tc>
          <w:tcPr>
            <w:tcW w:w="1242" w:type="dxa"/>
            <w:tcBorders>
              <w:top w:val="single" w:sz="4" w:space="0" w:color="auto"/>
              <w:left w:val="single" w:sz="4" w:space="0" w:color="auto"/>
              <w:bottom w:val="single" w:sz="4" w:space="0" w:color="auto"/>
              <w:right w:val="single" w:sz="4" w:space="0" w:color="auto"/>
            </w:tcBorders>
          </w:tcPr>
          <w:p w14:paraId="541F2C0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1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shd w:val="clear" w:color="auto" w:fill="auto"/>
            <w:vAlign w:val="center"/>
          </w:tcPr>
          <w:p w14:paraId="541F2C0D"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Mod_06_11  Increasing Maximum Daily Submission Number and Automating Cancellation of Settlement Reallocation Agreements</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41F2C0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541F2C0F" w14:textId="77777777" w:rsidR="00AA1AC1" w:rsidRPr="00C51DED" w:rsidRDefault="00AA1AC1" w:rsidP="003B15F9">
            <w:pPr>
              <w:rPr>
                <w:rFonts w:cs="Arial"/>
                <w:sz w:val="20"/>
                <w:szCs w:val="20"/>
                <w:lang w:val="en-IE" w:eastAsia="en-GB"/>
              </w:rPr>
            </w:pPr>
            <w:r w:rsidRPr="00C51DED">
              <w:rPr>
                <w:rFonts w:cs="Arial"/>
                <w:sz w:val="20"/>
                <w:szCs w:val="20"/>
              </w:rPr>
              <w:t xml:space="preserve">AP 10 sections </w:t>
            </w:r>
            <w:r w:rsidRPr="00C51DED">
              <w:rPr>
                <w:rFonts w:cs="Arial"/>
                <w:sz w:val="20"/>
                <w:szCs w:val="20"/>
                <w:lang w:val="en-IE" w:eastAsia="en-GB"/>
              </w:rPr>
              <w:t>2.1; 3.1.2; 3.3.3; 3.3.4; 3.3.5</w:t>
            </w:r>
          </w:p>
          <w:p w14:paraId="541F2C10"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41F2C1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1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13"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Mod_12_11 Interconnector Unit Loss Adjustment when Exporting</w:t>
            </w:r>
          </w:p>
        </w:tc>
        <w:tc>
          <w:tcPr>
            <w:tcW w:w="1800" w:type="dxa"/>
            <w:tcBorders>
              <w:top w:val="single" w:sz="4" w:space="0" w:color="auto"/>
              <w:left w:val="single" w:sz="4" w:space="0" w:color="auto"/>
              <w:bottom w:val="single" w:sz="4" w:space="0" w:color="auto"/>
              <w:right w:val="single" w:sz="4" w:space="0" w:color="auto"/>
            </w:tcBorders>
          </w:tcPr>
          <w:p w14:paraId="541F2C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15" w14:textId="77777777" w:rsidR="00AA1AC1" w:rsidRPr="00C51DED" w:rsidRDefault="00AA1AC1" w:rsidP="003B15F9">
            <w:pPr>
              <w:rPr>
                <w:rFonts w:cs="Arial"/>
                <w:sz w:val="20"/>
                <w:szCs w:val="20"/>
                <w:lang w:val="en-IE" w:eastAsia="en-GB"/>
              </w:rPr>
            </w:pPr>
            <w:r w:rsidRPr="00C51DED">
              <w:rPr>
                <w:rFonts w:cs="Arial"/>
                <w:sz w:val="20"/>
                <w:szCs w:val="20"/>
              </w:rPr>
              <w:t>T&amp;SC Section 4</w:t>
            </w:r>
            <w:r w:rsidRPr="00C51DED">
              <w:rPr>
                <w:rFonts w:cs="Arial"/>
                <w:sz w:val="20"/>
                <w:szCs w:val="20"/>
                <w:lang w:val="en-IE" w:eastAsia="en-GB"/>
              </w:rPr>
              <w:t>.46</w:t>
            </w:r>
          </w:p>
          <w:p w14:paraId="541F2C16" w14:textId="77777777" w:rsidR="00AA1AC1" w:rsidRPr="00C51DED" w:rsidRDefault="00AA1AC1" w:rsidP="003B15F9">
            <w:pPr>
              <w:overflowPunct w:val="0"/>
              <w:autoSpaceDE w:val="0"/>
              <w:autoSpaceDN w:val="0"/>
              <w:adjustRightInd w:val="0"/>
              <w:textAlignment w:val="baseline"/>
              <w:rPr>
                <w:rFonts w:cs="Arial"/>
                <w:sz w:val="20"/>
                <w:szCs w:val="20"/>
                <w:lang w:val="en-IE" w:eastAsia="en-GB"/>
              </w:rPr>
            </w:pPr>
            <w:r w:rsidRPr="00C51DED">
              <w:rPr>
                <w:rFonts w:cs="Arial"/>
                <w:sz w:val="20"/>
                <w:szCs w:val="20"/>
                <w:lang w:val="en-IE" w:eastAsia="en-GB"/>
              </w:rPr>
              <w:t>(new) 4.46A</w:t>
            </w:r>
          </w:p>
          <w:p w14:paraId="541F2C17"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1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1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1A"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Mod_21_11 UI Payments for generator units constrained on</w:t>
            </w:r>
          </w:p>
        </w:tc>
        <w:tc>
          <w:tcPr>
            <w:tcW w:w="1800" w:type="dxa"/>
            <w:tcBorders>
              <w:top w:val="single" w:sz="4" w:space="0" w:color="auto"/>
              <w:left w:val="single" w:sz="4" w:space="0" w:color="auto"/>
              <w:bottom w:val="single" w:sz="4" w:space="0" w:color="auto"/>
              <w:right w:val="single" w:sz="4" w:space="0" w:color="auto"/>
            </w:tcBorders>
          </w:tcPr>
          <w:p w14:paraId="541F2C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1C"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5.108A</w:t>
            </w:r>
          </w:p>
        </w:tc>
        <w:tc>
          <w:tcPr>
            <w:tcW w:w="1242" w:type="dxa"/>
            <w:tcBorders>
              <w:top w:val="single" w:sz="4" w:space="0" w:color="auto"/>
              <w:left w:val="single" w:sz="4" w:space="0" w:color="auto"/>
              <w:bottom w:val="single" w:sz="4" w:space="0" w:color="auto"/>
              <w:right w:val="single" w:sz="4" w:space="0" w:color="auto"/>
            </w:tcBorders>
          </w:tcPr>
          <w:p w14:paraId="541F2C1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2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1F"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Mod_14_12 Reference to MO Status for VTOD</w:t>
            </w:r>
          </w:p>
        </w:tc>
        <w:tc>
          <w:tcPr>
            <w:tcW w:w="1800" w:type="dxa"/>
            <w:tcBorders>
              <w:top w:val="single" w:sz="4" w:space="0" w:color="auto"/>
              <w:left w:val="single" w:sz="4" w:space="0" w:color="auto"/>
              <w:bottom w:val="single" w:sz="4" w:space="0" w:color="auto"/>
              <w:right w:val="single" w:sz="4" w:space="0" w:color="auto"/>
            </w:tcBorders>
          </w:tcPr>
          <w:p w14:paraId="541F2C20"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30 August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21"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3.42D, £.42E, 3.42F,  &amp; AP4 Section 2.4, 2.6.6.3</w:t>
            </w:r>
          </w:p>
        </w:tc>
        <w:tc>
          <w:tcPr>
            <w:tcW w:w="1242" w:type="dxa"/>
            <w:tcBorders>
              <w:top w:val="single" w:sz="4" w:space="0" w:color="auto"/>
              <w:left w:val="single" w:sz="4" w:space="0" w:color="auto"/>
              <w:bottom w:val="single" w:sz="4" w:space="0" w:color="auto"/>
              <w:right w:val="single" w:sz="4" w:space="0" w:color="auto"/>
            </w:tcBorders>
          </w:tcPr>
          <w:p w14:paraId="541F2C2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2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shd w:val="clear" w:color="auto" w:fill="auto"/>
            <w:vAlign w:val="center"/>
          </w:tcPr>
          <w:p w14:paraId="541F2C24"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Mod_15_12 Inclusion of ATC limit slack variables and associated penalty cost Parameters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41F2C25"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01 October 2012</w:t>
            </w:r>
          </w:p>
        </w:tc>
        <w:tc>
          <w:tcPr>
            <w:tcW w:w="2538" w:type="dxa"/>
            <w:tcBorders>
              <w:top w:val="single" w:sz="4" w:space="0" w:color="auto"/>
              <w:left w:val="single" w:sz="4" w:space="0" w:color="auto"/>
              <w:bottom w:val="single" w:sz="4" w:space="0" w:color="auto"/>
              <w:right w:val="single" w:sz="4" w:space="0" w:color="auto"/>
            </w:tcBorders>
            <w:shd w:val="clear" w:color="auto" w:fill="auto"/>
            <w:vAlign w:val="center"/>
          </w:tcPr>
          <w:p w14:paraId="541F2C26" w14:textId="77777777" w:rsidR="00AA1AC1" w:rsidRPr="00C51DED" w:rsidRDefault="00AA1AC1" w:rsidP="003B15F9">
            <w:pPr>
              <w:rPr>
                <w:rFonts w:cs="Arial"/>
                <w:sz w:val="20"/>
                <w:szCs w:val="20"/>
              </w:rPr>
            </w:pPr>
            <w:r w:rsidRPr="00C51DED">
              <w:rPr>
                <w:rFonts w:cs="Arial"/>
                <w:sz w:val="20"/>
                <w:szCs w:val="20"/>
              </w:rPr>
              <w:t xml:space="preserve">T&amp;SC Appendix N.17,N.18, N.25 ; T&amp;SC Glossary </w:t>
            </w:r>
          </w:p>
          <w:p w14:paraId="541F2C27"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41F2C2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3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2A"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Mod_16_12 Inconsistent Technical Capabilities when Higher Operating Limit is zero and less than Lower Operating Limit</w:t>
            </w:r>
          </w:p>
        </w:tc>
        <w:tc>
          <w:tcPr>
            <w:tcW w:w="1800" w:type="dxa"/>
            <w:tcBorders>
              <w:top w:val="single" w:sz="4" w:space="0" w:color="auto"/>
              <w:left w:val="single" w:sz="4" w:space="0" w:color="auto"/>
              <w:bottom w:val="single" w:sz="4" w:space="0" w:color="auto"/>
              <w:right w:val="single" w:sz="4" w:space="0" w:color="auto"/>
            </w:tcBorders>
            <w:vAlign w:val="center"/>
          </w:tcPr>
          <w:p w14:paraId="541F2C2B"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01 October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2C" w14:textId="77777777" w:rsidR="00AA1AC1" w:rsidRPr="00C51DED" w:rsidRDefault="00AA1AC1" w:rsidP="003B15F9">
            <w:pPr>
              <w:spacing w:before="60" w:after="60" w:line="276" w:lineRule="auto"/>
              <w:rPr>
                <w:rFonts w:cs="Arial"/>
                <w:sz w:val="20"/>
                <w:szCs w:val="20"/>
              </w:rPr>
            </w:pPr>
            <w:r w:rsidRPr="00C51DED">
              <w:rPr>
                <w:rFonts w:cs="Arial"/>
                <w:sz w:val="20"/>
                <w:szCs w:val="20"/>
              </w:rPr>
              <w:t>Appendix N.29</w:t>
            </w:r>
          </w:p>
          <w:p w14:paraId="541F2C2D" w14:textId="77777777" w:rsidR="00AA1AC1" w:rsidRPr="00C51DED" w:rsidRDefault="00AA1AC1" w:rsidP="003B15F9">
            <w:pPr>
              <w:spacing w:before="60" w:after="60" w:line="276" w:lineRule="auto"/>
              <w:rPr>
                <w:rFonts w:cs="Arial"/>
                <w:sz w:val="20"/>
                <w:szCs w:val="20"/>
              </w:rPr>
            </w:pPr>
          </w:p>
          <w:p w14:paraId="541F2C2E" w14:textId="77777777" w:rsidR="00AA1AC1" w:rsidRPr="00C51DED" w:rsidRDefault="00AA1AC1" w:rsidP="003B15F9">
            <w:pPr>
              <w:spacing w:before="60" w:after="60" w:line="276" w:lineRule="auto"/>
              <w:rPr>
                <w:rFonts w:cs="Arial"/>
                <w:sz w:val="20"/>
                <w:szCs w:val="20"/>
              </w:rPr>
            </w:pPr>
            <w:r w:rsidRPr="00C51DED">
              <w:rPr>
                <w:rFonts w:cs="Arial"/>
                <w:sz w:val="20"/>
                <w:szCs w:val="20"/>
              </w:rPr>
              <w:t xml:space="preserve"> </w:t>
            </w:r>
          </w:p>
          <w:p w14:paraId="541F2C2F"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3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36"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32"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Mod_18_12 Constraint Payments Calculation for Interconnector Residual Capacity Units</w:t>
            </w:r>
          </w:p>
        </w:tc>
        <w:tc>
          <w:tcPr>
            <w:tcW w:w="1800" w:type="dxa"/>
            <w:tcBorders>
              <w:top w:val="single" w:sz="4" w:space="0" w:color="auto"/>
              <w:left w:val="single" w:sz="4" w:space="0" w:color="auto"/>
              <w:bottom w:val="single" w:sz="4" w:space="0" w:color="auto"/>
              <w:right w:val="single" w:sz="4" w:space="0" w:color="auto"/>
            </w:tcBorders>
            <w:vAlign w:val="center"/>
          </w:tcPr>
          <w:p w14:paraId="541F2C33"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05 September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34" w14:textId="77777777" w:rsidR="00AA1AC1" w:rsidRPr="00C51DED" w:rsidRDefault="00AA1AC1" w:rsidP="003B15F9">
            <w:pPr>
              <w:rPr>
                <w:rFonts w:cs="Arial"/>
                <w:color w:val="000000"/>
                <w:sz w:val="20"/>
                <w:szCs w:val="20"/>
                <w:lang w:val="en-IE" w:eastAsia="en-GB"/>
              </w:rPr>
            </w:pPr>
            <w:r w:rsidRPr="00C51DED">
              <w:rPr>
                <w:rFonts w:cs="Arial"/>
                <w:sz w:val="20"/>
                <w:szCs w:val="20"/>
              </w:rPr>
              <w:t>5.70, 5.90, 7.70 &amp; Glossary</w:t>
            </w:r>
          </w:p>
        </w:tc>
        <w:tc>
          <w:tcPr>
            <w:tcW w:w="1242" w:type="dxa"/>
            <w:tcBorders>
              <w:top w:val="single" w:sz="4" w:space="0" w:color="auto"/>
              <w:left w:val="single" w:sz="4" w:space="0" w:color="auto"/>
              <w:bottom w:val="single" w:sz="4" w:space="0" w:color="auto"/>
              <w:right w:val="single" w:sz="4" w:space="0" w:color="auto"/>
            </w:tcBorders>
          </w:tcPr>
          <w:p w14:paraId="541F2C3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3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37"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 xml:space="preserve">Mod_19_12 </w:t>
            </w:r>
            <w:hyperlink w:history="1">
              <w:r w:rsidRPr="00C51DED">
                <w:rPr>
                  <w:rFonts w:ascii="Arial" w:hAnsi="Arial" w:cs="Arial"/>
                  <w:sz w:val="20"/>
                  <w:lang w:val="en-GB" w:eastAsia="en-US"/>
                </w:rPr>
                <w:t>Correction to discrepancy in Required Credit Cover Query resolution timeline</w:t>
              </w:r>
            </w:hyperlink>
          </w:p>
        </w:tc>
        <w:tc>
          <w:tcPr>
            <w:tcW w:w="1800" w:type="dxa"/>
            <w:tcBorders>
              <w:top w:val="single" w:sz="4" w:space="0" w:color="auto"/>
              <w:left w:val="single" w:sz="4" w:space="0" w:color="auto"/>
              <w:bottom w:val="single" w:sz="4" w:space="0" w:color="auto"/>
              <w:right w:val="single" w:sz="4" w:space="0" w:color="auto"/>
            </w:tcBorders>
          </w:tcPr>
          <w:p w14:paraId="541F2C38"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12 October 2012</w:t>
            </w:r>
          </w:p>
        </w:tc>
        <w:tc>
          <w:tcPr>
            <w:tcW w:w="2538" w:type="dxa"/>
            <w:tcBorders>
              <w:top w:val="single" w:sz="4" w:space="0" w:color="auto"/>
              <w:left w:val="single" w:sz="4" w:space="0" w:color="auto"/>
              <w:bottom w:val="single" w:sz="4" w:space="0" w:color="auto"/>
              <w:right w:val="single" w:sz="4" w:space="0" w:color="auto"/>
            </w:tcBorders>
          </w:tcPr>
          <w:p w14:paraId="541F2C39" w14:textId="77777777" w:rsidR="00AA1AC1" w:rsidRPr="00C51DED" w:rsidRDefault="00AA1AC1" w:rsidP="003B15F9">
            <w:pPr>
              <w:spacing w:before="60" w:after="60" w:line="276" w:lineRule="auto"/>
              <w:rPr>
                <w:rFonts w:cs="Arial"/>
                <w:sz w:val="20"/>
                <w:szCs w:val="20"/>
              </w:rPr>
            </w:pPr>
            <w:r w:rsidRPr="00C51DED">
              <w:rPr>
                <w:rFonts w:cs="Arial"/>
                <w:sz w:val="20"/>
                <w:szCs w:val="20"/>
              </w:rPr>
              <w:t>Agreed Procedure 13 Section 2.3.3</w:t>
            </w:r>
          </w:p>
          <w:p w14:paraId="541F2C3A"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3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4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3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Mod_06_12 Improved Efficiencies In LCF Process</w:t>
            </w:r>
          </w:p>
        </w:tc>
        <w:tc>
          <w:tcPr>
            <w:tcW w:w="1800" w:type="dxa"/>
            <w:tcBorders>
              <w:top w:val="single" w:sz="4" w:space="0" w:color="auto"/>
              <w:left w:val="single" w:sz="4" w:space="0" w:color="auto"/>
              <w:bottom w:val="single" w:sz="4" w:space="0" w:color="auto"/>
              <w:right w:val="single" w:sz="4" w:space="0" w:color="auto"/>
            </w:tcBorders>
          </w:tcPr>
          <w:p w14:paraId="541F2C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November 2012</w:t>
            </w:r>
          </w:p>
        </w:tc>
        <w:tc>
          <w:tcPr>
            <w:tcW w:w="2538" w:type="dxa"/>
            <w:tcBorders>
              <w:top w:val="single" w:sz="4" w:space="0" w:color="auto"/>
              <w:left w:val="single" w:sz="4" w:space="0" w:color="auto"/>
              <w:bottom w:val="single" w:sz="4" w:space="0" w:color="auto"/>
              <w:right w:val="single" w:sz="4" w:space="0" w:color="auto"/>
            </w:tcBorders>
          </w:tcPr>
          <w:p w14:paraId="541F2C3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Agreed Procedure 7 Section 3.3.1, 4.2, 4.3, </w:t>
            </w:r>
          </w:p>
        </w:tc>
        <w:tc>
          <w:tcPr>
            <w:tcW w:w="1242" w:type="dxa"/>
            <w:tcBorders>
              <w:top w:val="single" w:sz="4" w:space="0" w:color="auto"/>
              <w:left w:val="single" w:sz="4" w:space="0" w:color="auto"/>
              <w:bottom w:val="single" w:sz="4" w:space="0" w:color="auto"/>
              <w:right w:val="single" w:sz="4" w:space="0" w:color="auto"/>
            </w:tcBorders>
          </w:tcPr>
          <w:p w14:paraId="541F2C4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p w14:paraId="541F2C41" w14:textId="77777777" w:rsidR="00AA1AC1" w:rsidRPr="00C51DED" w:rsidRDefault="00AA1AC1" w:rsidP="003B15F9">
            <w:pPr>
              <w:rPr>
                <w:rFonts w:cs="Arial"/>
                <w:sz w:val="20"/>
                <w:szCs w:val="20"/>
                <w:lang w:val="en-IE" w:eastAsia="en-GB"/>
              </w:rPr>
            </w:pPr>
          </w:p>
        </w:tc>
      </w:tr>
      <w:tr w:rsidR="00AA1AC1" w:rsidRPr="00C51DED" w14:paraId="541F2C4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4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V13.0</w:t>
            </w:r>
          </w:p>
        </w:tc>
        <w:tc>
          <w:tcPr>
            <w:tcW w:w="1800" w:type="dxa"/>
            <w:tcBorders>
              <w:top w:val="single" w:sz="4" w:space="0" w:color="auto"/>
              <w:left w:val="single" w:sz="4" w:space="0" w:color="auto"/>
              <w:bottom w:val="single" w:sz="4" w:space="0" w:color="auto"/>
              <w:right w:val="single" w:sz="4" w:space="0" w:color="auto"/>
            </w:tcBorders>
          </w:tcPr>
          <w:p w14:paraId="541F2C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May 2013</w:t>
            </w:r>
          </w:p>
        </w:tc>
        <w:tc>
          <w:tcPr>
            <w:tcW w:w="2538" w:type="dxa"/>
            <w:tcBorders>
              <w:top w:val="single" w:sz="4" w:space="0" w:color="auto"/>
              <w:left w:val="single" w:sz="4" w:space="0" w:color="auto"/>
              <w:bottom w:val="single" w:sz="4" w:space="0" w:color="auto"/>
              <w:right w:val="single" w:sz="4" w:space="0" w:color="auto"/>
            </w:tcBorders>
          </w:tcPr>
          <w:p w14:paraId="541F2C4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V13.0</w:t>
            </w:r>
          </w:p>
        </w:tc>
        <w:tc>
          <w:tcPr>
            <w:tcW w:w="1242" w:type="dxa"/>
            <w:tcBorders>
              <w:top w:val="single" w:sz="4" w:space="0" w:color="auto"/>
              <w:left w:val="single" w:sz="4" w:space="0" w:color="auto"/>
              <w:bottom w:val="single" w:sz="4" w:space="0" w:color="auto"/>
              <w:right w:val="single" w:sz="4" w:space="0" w:color="auto"/>
            </w:tcBorders>
          </w:tcPr>
          <w:p w14:paraId="541F2C4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4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4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Mod_26_12 </w:t>
            </w:r>
            <w:hyperlink w:history="1">
              <w:r w:rsidRPr="00C51DED">
                <w:rPr>
                  <w:rFonts w:ascii="Arial" w:hAnsi="Arial" w:cs="Arial"/>
                  <w:color w:val="000000"/>
                  <w:sz w:val="20"/>
                </w:rPr>
                <w:t>Notification Time for updating Interconnector Technical Data</w:t>
              </w:r>
            </w:hyperlink>
          </w:p>
          <w:p w14:paraId="541F2C49"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4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December 2012</w:t>
            </w:r>
          </w:p>
        </w:tc>
        <w:tc>
          <w:tcPr>
            <w:tcW w:w="2538" w:type="dxa"/>
            <w:tcBorders>
              <w:top w:val="single" w:sz="4" w:space="0" w:color="auto"/>
              <w:left w:val="single" w:sz="4" w:space="0" w:color="auto"/>
              <w:bottom w:val="single" w:sz="4" w:space="0" w:color="auto"/>
              <w:right w:val="single" w:sz="4" w:space="0" w:color="auto"/>
            </w:tcBorders>
          </w:tcPr>
          <w:p w14:paraId="541F2C4B"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Agreed Procedure 2  Sections 3.1 &amp; 4.2</w:t>
            </w:r>
          </w:p>
          <w:p w14:paraId="541F2C4C"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4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54"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4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Mod_20_12 </w:t>
            </w:r>
            <w:hyperlink w:history="1">
              <w:r w:rsidRPr="00C51DED">
                <w:rPr>
                  <w:rFonts w:ascii="Arial" w:hAnsi="Arial" w:cs="Arial"/>
                  <w:color w:val="000000"/>
                  <w:sz w:val="20"/>
                </w:rPr>
                <w:t>Timelines in relation to the scheduling of Ad Hoc Resettlement following an upheld Query</w:t>
              </w:r>
            </w:hyperlink>
          </w:p>
        </w:tc>
        <w:tc>
          <w:tcPr>
            <w:tcW w:w="1800" w:type="dxa"/>
            <w:tcBorders>
              <w:top w:val="single" w:sz="4" w:space="0" w:color="auto"/>
              <w:left w:val="single" w:sz="4" w:space="0" w:color="auto"/>
              <w:bottom w:val="single" w:sz="4" w:space="0" w:color="auto"/>
              <w:right w:val="single" w:sz="4" w:space="0" w:color="auto"/>
            </w:tcBorders>
          </w:tcPr>
          <w:p w14:paraId="541F2C5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December 2012</w:t>
            </w:r>
          </w:p>
        </w:tc>
        <w:tc>
          <w:tcPr>
            <w:tcW w:w="2538" w:type="dxa"/>
            <w:tcBorders>
              <w:top w:val="single" w:sz="4" w:space="0" w:color="auto"/>
              <w:left w:val="single" w:sz="4" w:space="0" w:color="auto"/>
              <w:bottom w:val="single" w:sz="4" w:space="0" w:color="auto"/>
              <w:right w:val="single" w:sz="4" w:space="0" w:color="auto"/>
            </w:tcBorders>
          </w:tcPr>
          <w:p w14:paraId="541F2C51"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AP 13: Sections 2.2.3, 2.2.4, 3.2.</w:t>
            </w:r>
          </w:p>
          <w:p w14:paraId="541F2C52"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5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5B"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Mod_22_12 </w:t>
            </w:r>
            <w:hyperlink w:history="1">
              <w:r w:rsidRPr="00C51DED">
                <w:rPr>
                  <w:rFonts w:ascii="Arial" w:hAnsi="Arial" w:cs="Arial"/>
                  <w:color w:val="000000"/>
                  <w:sz w:val="20"/>
                </w:rPr>
                <w:t xml:space="preserve">Administered Scheduling for General System Failure </w:t>
              </w:r>
            </w:hyperlink>
          </w:p>
        </w:tc>
        <w:tc>
          <w:tcPr>
            <w:tcW w:w="1800" w:type="dxa"/>
            <w:tcBorders>
              <w:top w:val="single" w:sz="4" w:space="0" w:color="auto"/>
              <w:left w:val="single" w:sz="4" w:space="0" w:color="auto"/>
              <w:bottom w:val="single" w:sz="4" w:space="0" w:color="auto"/>
              <w:right w:val="single" w:sz="4" w:space="0" w:color="auto"/>
            </w:tcBorders>
          </w:tcPr>
          <w:p w14:paraId="541F2C56"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6th February 2013</w:t>
            </w:r>
          </w:p>
          <w:p w14:paraId="541F2C57" w14:textId="77777777" w:rsidR="00AA1AC1" w:rsidRPr="00C51DED" w:rsidRDefault="00AA1AC1" w:rsidP="003B15F9">
            <w:pPr>
              <w:pStyle w:val="Body1Char"/>
              <w:rPr>
                <w:rFonts w:ascii="Arial" w:hAnsi="Arial" w:cs="Arial"/>
                <w:color w:val="000000"/>
                <w:sz w:val="20"/>
              </w:rPr>
            </w:pPr>
          </w:p>
        </w:tc>
        <w:tc>
          <w:tcPr>
            <w:tcW w:w="2538" w:type="dxa"/>
            <w:tcBorders>
              <w:top w:val="single" w:sz="4" w:space="0" w:color="auto"/>
              <w:left w:val="single" w:sz="4" w:space="0" w:color="auto"/>
              <w:bottom w:val="single" w:sz="4" w:space="0" w:color="auto"/>
              <w:right w:val="single" w:sz="4" w:space="0" w:color="auto"/>
            </w:tcBorders>
          </w:tcPr>
          <w:p w14:paraId="541F2C58"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Section 3.64, AP2 Section2.3.2</w:t>
            </w:r>
          </w:p>
          <w:p w14:paraId="541F2C59"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5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6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Mod_28_12 Clarifications to Appendix N </w:t>
            </w:r>
          </w:p>
        </w:tc>
        <w:tc>
          <w:tcPr>
            <w:tcW w:w="1800" w:type="dxa"/>
            <w:tcBorders>
              <w:top w:val="single" w:sz="4" w:space="0" w:color="auto"/>
              <w:left w:val="single" w:sz="4" w:space="0" w:color="auto"/>
              <w:bottom w:val="single" w:sz="4" w:space="0" w:color="auto"/>
              <w:right w:val="single" w:sz="4" w:space="0" w:color="auto"/>
            </w:tcBorders>
          </w:tcPr>
          <w:p w14:paraId="541F2C5D"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6th February 2013</w:t>
            </w:r>
          </w:p>
          <w:p w14:paraId="541F2C5E"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p>
        </w:tc>
        <w:tc>
          <w:tcPr>
            <w:tcW w:w="2538" w:type="dxa"/>
            <w:tcBorders>
              <w:top w:val="single" w:sz="4" w:space="0" w:color="auto"/>
              <w:left w:val="single" w:sz="4" w:space="0" w:color="auto"/>
              <w:bottom w:val="single" w:sz="4" w:space="0" w:color="auto"/>
              <w:right w:val="single" w:sz="4" w:space="0" w:color="auto"/>
            </w:tcBorders>
          </w:tcPr>
          <w:p w14:paraId="541F2C5F"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Appendix N.33, N.35, N.37, N.40</w:t>
            </w:r>
          </w:p>
        </w:tc>
        <w:tc>
          <w:tcPr>
            <w:tcW w:w="1242" w:type="dxa"/>
            <w:tcBorders>
              <w:top w:val="single" w:sz="4" w:space="0" w:color="auto"/>
              <w:left w:val="single" w:sz="4" w:space="0" w:color="auto"/>
              <w:bottom w:val="single" w:sz="4" w:space="0" w:color="auto"/>
              <w:right w:val="single" w:sz="4" w:space="0" w:color="auto"/>
            </w:tcBorders>
          </w:tcPr>
          <w:p w14:paraId="541F2C6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6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6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MOD_29_12 </w:t>
            </w:r>
            <w:hyperlink w:history="1">
              <w:r w:rsidRPr="00C51DED">
                <w:rPr>
                  <w:rFonts w:ascii="Arial" w:hAnsi="Arial" w:cs="Arial"/>
                  <w:color w:val="000000"/>
                  <w:sz w:val="20"/>
                </w:rPr>
                <w:t>Dwell Time Up &amp; Dwell Time Down Glossary Definitions</w:t>
              </w:r>
            </w:hyperlink>
          </w:p>
          <w:p w14:paraId="541F2C63"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64"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6th February 2013</w:t>
            </w:r>
          </w:p>
        </w:tc>
        <w:tc>
          <w:tcPr>
            <w:tcW w:w="2538" w:type="dxa"/>
            <w:tcBorders>
              <w:top w:val="single" w:sz="4" w:space="0" w:color="auto"/>
              <w:left w:val="single" w:sz="4" w:space="0" w:color="auto"/>
              <w:bottom w:val="single" w:sz="4" w:space="0" w:color="auto"/>
              <w:right w:val="single" w:sz="4" w:space="0" w:color="auto"/>
            </w:tcBorders>
          </w:tcPr>
          <w:p w14:paraId="541F2C65"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C6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6D"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Mod_27_12 </w:t>
            </w:r>
            <w:hyperlink w:history="1">
              <w:r w:rsidRPr="00C51DED">
                <w:rPr>
                  <w:rFonts w:ascii="Arial" w:hAnsi="Arial" w:cs="Arial"/>
                  <w:color w:val="000000"/>
                  <w:sz w:val="20"/>
                </w:rPr>
                <w:t>Representation of Price Takers in the MSP Software</w:t>
              </w:r>
            </w:hyperlink>
          </w:p>
          <w:p w14:paraId="541F2C69"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6A"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11 February 2013</w:t>
            </w:r>
          </w:p>
        </w:tc>
        <w:tc>
          <w:tcPr>
            <w:tcW w:w="2538" w:type="dxa"/>
            <w:tcBorders>
              <w:top w:val="single" w:sz="4" w:space="0" w:color="auto"/>
              <w:left w:val="single" w:sz="4" w:space="0" w:color="auto"/>
              <w:bottom w:val="single" w:sz="4" w:space="0" w:color="auto"/>
              <w:right w:val="single" w:sz="4" w:space="0" w:color="auto"/>
            </w:tcBorders>
          </w:tcPr>
          <w:p w14:paraId="541F2C6B"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Appendix N.7</w:t>
            </w:r>
          </w:p>
        </w:tc>
        <w:tc>
          <w:tcPr>
            <w:tcW w:w="1242" w:type="dxa"/>
            <w:tcBorders>
              <w:top w:val="single" w:sz="4" w:space="0" w:color="auto"/>
              <w:left w:val="single" w:sz="4" w:space="0" w:color="auto"/>
              <w:bottom w:val="single" w:sz="4" w:space="0" w:color="auto"/>
              <w:right w:val="single" w:sz="4" w:space="0" w:color="auto"/>
            </w:tcBorders>
          </w:tcPr>
          <w:p w14:paraId="541F2C6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7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6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Mod_01_13 </w:t>
            </w:r>
            <w:hyperlink w:history="1">
              <w:r w:rsidRPr="00C51DED">
                <w:rPr>
                  <w:rFonts w:ascii="Arial" w:hAnsi="Arial" w:cs="Arial"/>
                  <w:color w:val="000000"/>
                  <w:sz w:val="20"/>
                </w:rPr>
                <w:t>Enduring Provisions for Interconnector point of Connection</w:t>
              </w:r>
            </w:hyperlink>
          </w:p>
          <w:p w14:paraId="541F2C6F"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05 March 2013</w:t>
            </w:r>
          </w:p>
        </w:tc>
        <w:tc>
          <w:tcPr>
            <w:tcW w:w="2538" w:type="dxa"/>
            <w:tcBorders>
              <w:top w:val="single" w:sz="4" w:space="0" w:color="auto"/>
              <w:left w:val="single" w:sz="4" w:space="0" w:color="auto"/>
              <w:bottom w:val="single" w:sz="4" w:space="0" w:color="auto"/>
              <w:right w:val="single" w:sz="4" w:space="0" w:color="auto"/>
            </w:tcBorders>
          </w:tcPr>
          <w:p w14:paraId="541F2C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5.32: 5.42; 5.43 ;5.51 &amp; Glossary</w:t>
            </w:r>
          </w:p>
        </w:tc>
        <w:tc>
          <w:tcPr>
            <w:tcW w:w="1242" w:type="dxa"/>
            <w:tcBorders>
              <w:top w:val="single" w:sz="4" w:space="0" w:color="auto"/>
              <w:left w:val="single" w:sz="4" w:space="0" w:color="auto"/>
              <w:bottom w:val="single" w:sz="4" w:space="0" w:color="auto"/>
              <w:right w:val="single" w:sz="4" w:space="0" w:color="auto"/>
            </w:tcBorders>
          </w:tcPr>
          <w:p w14:paraId="541F2C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7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MOD_23_12 </w:t>
            </w:r>
            <w:hyperlink w:history="1">
              <w:r w:rsidRPr="00C51DED">
                <w:rPr>
                  <w:rFonts w:ascii="Arial" w:hAnsi="Arial" w:cs="Arial"/>
                  <w:color w:val="000000"/>
                  <w:sz w:val="20"/>
                </w:rPr>
                <w:t>Minimum Stable Generation Correction</w:t>
              </w:r>
            </w:hyperlink>
          </w:p>
          <w:p w14:paraId="541F2C75"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March 2013</w:t>
            </w:r>
          </w:p>
        </w:tc>
        <w:tc>
          <w:tcPr>
            <w:tcW w:w="2538" w:type="dxa"/>
            <w:tcBorders>
              <w:top w:val="single" w:sz="4" w:space="0" w:color="auto"/>
              <w:left w:val="single" w:sz="4" w:space="0" w:color="auto"/>
              <w:bottom w:val="single" w:sz="4" w:space="0" w:color="auto"/>
              <w:right w:val="single" w:sz="4" w:space="0" w:color="auto"/>
            </w:tcBorders>
          </w:tcPr>
          <w:p w14:paraId="541F2C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Agreed Procedure 4</w:t>
            </w:r>
          </w:p>
        </w:tc>
        <w:tc>
          <w:tcPr>
            <w:tcW w:w="1242" w:type="dxa"/>
            <w:tcBorders>
              <w:top w:val="single" w:sz="4" w:space="0" w:color="auto"/>
              <w:left w:val="single" w:sz="4" w:space="0" w:color="auto"/>
              <w:bottom w:val="single" w:sz="4" w:space="0" w:color="auto"/>
              <w:right w:val="single" w:sz="4" w:space="0" w:color="auto"/>
            </w:tcBorders>
          </w:tcPr>
          <w:p w14:paraId="541F2C7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Mod_03_13 </w:t>
            </w:r>
            <w:hyperlink w:history="1">
              <w:r w:rsidRPr="00C51DED">
                <w:rPr>
                  <w:rFonts w:ascii="Arial" w:hAnsi="Arial" w:cs="Arial"/>
                  <w:color w:val="000000"/>
                  <w:sz w:val="20"/>
                </w:rPr>
                <w:t>Mods Process Clarifications</w:t>
              </w:r>
            </w:hyperlink>
          </w:p>
          <w:p w14:paraId="541F2C7B"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7C"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20 March 2013</w:t>
            </w:r>
          </w:p>
        </w:tc>
        <w:tc>
          <w:tcPr>
            <w:tcW w:w="2538" w:type="dxa"/>
            <w:tcBorders>
              <w:top w:val="single" w:sz="4" w:space="0" w:color="auto"/>
              <w:left w:val="single" w:sz="4" w:space="0" w:color="auto"/>
              <w:bottom w:val="single" w:sz="4" w:space="0" w:color="auto"/>
              <w:right w:val="single" w:sz="4" w:space="0" w:color="auto"/>
            </w:tcBorders>
          </w:tcPr>
          <w:p w14:paraId="541F2C7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w:t>
            </w:r>
          </w:p>
          <w:p w14:paraId="541F2C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AP12</w:t>
            </w:r>
          </w:p>
        </w:tc>
        <w:tc>
          <w:tcPr>
            <w:tcW w:w="1242" w:type="dxa"/>
            <w:tcBorders>
              <w:top w:val="single" w:sz="4" w:space="0" w:color="auto"/>
              <w:left w:val="single" w:sz="4" w:space="0" w:color="auto"/>
              <w:bottom w:val="single" w:sz="4" w:space="0" w:color="auto"/>
              <w:right w:val="single" w:sz="4" w:space="0" w:color="auto"/>
            </w:tcBorders>
          </w:tcPr>
          <w:p w14:paraId="541F2C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5"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Mod_04_13 Process for changing the VAT Jurisdiction of an Interconnector Unit</w:t>
            </w:r>
          </w:p>
        </w:tc>
        <w:tc>
          <w:tcPr>
            <w:tcW w:w="1800" w:type="dxa"/>
            <w:tcBorders>
              <w:top w:val="single" w:sz="4" w:space="0" w:color="auto"/>
              <w:left w:val="single" w:sz="4" w:space="0" w:color="auto"/>
              <w:bottom w:val="single" w:sz="4" w:space="0" w:color="auto"/>
              <w:right w:val="single" w:sz="4" w:space="0" w:color="auto"/>
            </w:tcBorders>
          </w:tcPr>
          <w:p w14:paraId="541F2C82"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24 April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8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 Section 2.1.2</w:t>
            </w:r>
          </w:p>
        </w:tc>
        <w:tc>
          <w:tcPr>
            <w:tcW w:w="1242" w:type="dxa"/>
            <w:tcBorders>
              <w:top w:val="single" w:sz="4" w:space="0" w:color="auto"/>
              <w:left w:val="single" w:sz="4" w:space="0" w:color="auto"/>
              <w:bottom w:val="single" w:sz="4" w:space="0" w:color="auto"/>
              <w:right w:val="single" w:sz="4" w:space="0" w:color="auto"/>
            </w:tcBorders>
            <w:vAlign w:val="center"/>
          </w:tcPr>
          <w:p w14:paraId="541F2C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A"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Mod_30_12 Improved Efficiencies in Unit Registration Process</w:t>
            </w:r>
          </w:p>
        </w:tc>
        <w:tc>
          <w:tcPr>
            <w:tcW w:w="1800" w:type="dxa"/>
            <w:tcBorders>
              <w:top w:val="single" w:sz="4" w:space="0" w:color="auto"/>
              <w:left w:val="single" w:sz="4" w:space="0" w:color="auto"/>
              <w:bottom w:val="single" w:sz="4" w:space="0" w:color="auto"/>
              <w:right w:val="single" w:sz="4" w:space="0" w:color="auto"/>
            </w:tcBorders>
          </w:tcPr>
          <w:p w14:paraId="541F2C87"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24 April 2013</w:t>
            </w:r>
          </w:p>
        </w:tc>
        <w:tc>
          <w:tcPr>
            <w:tcW w:w="2538" w:type="dxa"/>
            <w:tcBorders>
              <w:top w:val="single" w:sz="4" w:space="0" w:color="auto"/>
              <w:left w:val="single" w:sz="4" w:space="0" w:color="auto"/>
              <w:bottom w:val="single" w:sz="4" w:space="0" w:color="auto"/>
              <w:right w:val="single" w:sz="4" w:space="0" w:color="auto"/>
            </w:tcBorders>
          </w:tcPr>
          <w:p w14:paraId="541F2C8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 Section 2.1.23.2.5; 3.2.6; Appendix 1</w:t>
            </w:r>
          </w:p>
        </w:tc>
        <w:tc>
          <w:tcPr>
            <w:tcW w:w="1242" w:type="dxa"/>
            <w:tcBorders>
              <w:top w:val="single" w:sz="4" w:space="0" w:color="auto"/>
              <w:left w:val="single" w:sz="4" w:space="0" w:color="auto"/>
              <w:bottom w:val="single" w:sz="4" w:space="0" w:color="auto"/>
              <w:right w:val="single" w:sz="4" w:space="0" w:color="auto"/>
            </w:tcBorders>
          </w:tcPr>
          <w:p w14:paraId="541F2C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F"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Mod_16_11 Credit Worthiness Test for SEM Bank and Credit Cover Provider banks</w:t>
            </w:r>
          </w:p>
        </w:tc>
        <w:tc>
          <w:tcPr>
            <w:tcW w:w="1800" w:type="dxa"/>
            <w:tcBorders>
              <w:top w:val="single" w:sz="4" w:space="0" w:color="auto"/>
              <w:left w:val="single" w:sz="4" w:space="0" w:color="auto"/>
              <w:bottom w:val="single" w:sz="4" w:space="0" w:color="auto"/>
              <w:right w:val="single" w:sz="4" w:space="0" w:color="auto"/>
            </w:tcBorders>
            <w:vAlign w:val="center"/>
          </w:tcPr>
          <w:p w14:paraId="541F2C8C"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29 April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8D"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Section 6.15, 6.16, 6.17, 6.163, 6.168  &amp; Glossary</w:t>
            </w:r>
          </w:p>
        </w:tc>
        <w:tc>
          <w:tcPr>
            <w:tcW w:w="1242" w:type="dxa"/>
            <w:tcBorders>
              <w:top w:val="single" w:sz="4" w:space="0" w:color="auto"/>
              <w:left w:val="single" w:sz="4" w:space="0" w:color="auto"/>
              <w:bottom w:val="single" w:sz="4" w:space="0" w:color="auto"/>
              <w:right w:val="single" w:sz="4" w:space="0" w:color="auto"/>
            </w:tcBorders>
          </w:tcPr>
          <w:p w14:paraId="541F2C8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94"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Mod_24_12 Amendments to the MIUN Calculator to address instances of Excess Area</w:t>
            </w:r>
          </w:p>
        </w:tc>
        <w:tc>
          <w:tcPr>
            <w:tcW w:w="1800" w:type="dxa"/>
            <w:tcBorders>
              <w:top w:val="single" w:sz="4" w:space="0" w:color="auto"/>
              <w:left w:val="single" w:sz="4" w:space="0" w:color="auto"/>
              <w:bottom w:val="single" w:sz="4" w:space="0" w:color="auto"/>
              <w:right w:val="single" w:sz="4" w:space="0" w:color="auto"/>
            </w:tcBorders>
            <w:vAlign w:val="center"/>
          </w:tcPr>
          <w:p w14:paraId="541F2C91"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03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92"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Agreed Procedure 2</w:t>
            </w:r>
          </w:p>
        </w:tc>
        <w:tc>
          <w:tcPr>
            <w:tcW w:w="1242" w:type="dxa"/>
            <w:tcBorders>
              <w:top w:val="single" w:sz="4" w:space="0" w:color="auto"/>
              <w:left w:val="single" w:sz="4" w:space="0" w:color="auto"/>
              <w:bottom w:val="single" w:sz="4" w:space="0" w:color="auto"/>
              <w:right w:val="single" w:sz="4" w:space="0" w:color="auto"/>
            </w:tcBorders>
          </w:tcPr>
          <w:p w14:paraId="541F2C9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9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Mod_17_11 Clarifying the requirement to provide Dispatch Instruction for Generator Units</w:t>
            </w:r>
          </w:p>
        </w:tc>
        <w:tc>
          <w:tcPr>
            <w:tcW w:w="1800" w:type="dxa"/>
            <w:tcBorders>
              <w:top w:val="single" w:sz="4" w:space="0" w:color="auto"/>
              <w:left w:val="single" w:sz="4" w:space="0" w:color="auto"/>
              <w:bottom w:val="single" w:sz="4" w:space="0" w:color="auto"/>
              <w:right w:val="single" w:sz="4" w:space="0" w:color="auto"/>
            </w:tcBorders>
            <w:vAlign w:val="center"/>
          </w:tcPr>
          <w:p w14:paraId="541F2C96"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10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97"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Appendix E, O &amp; AP 6 Appendix 2</w:t>
            </w:r>
          </w:p>
        </w:tc>
        <w:tc>
          <w:tcPr>
            <w:tcW w:w="1242" w:type="dxa"/>
            <w:tcBorders>
              <w:top w:val="single" w:sz="4" w:space="0" w:color="auto"/>
              <w:left w:val="single" w:sz="4" w:space="0" w:color="auto"/>
              <w:bottom w:val="single" w:sz="4" w:space="0" w:color="auto"/>
              <w:right w:val="single" w:sz="4" w:space="0" w:color="auto"/>
            </w:tcBorders>
          </w:tcPr>
          <w:p w14:paraId="541F2C9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9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Mod_03_12 </w:t>
            </w:r>
            <w:hyperlink w:history="1">
              <w:r w:rsidRPr="00C51DED">
                <w:rPr>
                  <w:rFonts w:ascii="Arial" w:hAnsi="Arial" w:cs="Arial"/>
                  <w:color w:val="000000"/>
                  <w:sz w:val="20"/>
                </w:rPr>
                <w:t>Alignment of TSC with revised VAT arrangements</w:t>
              </w:r>
            </w:hyperlink>
          </w:p>
        </w:tc>
        <w:tc>
          <w:tcPr>
            <w:tcW w:w="1800" w:type="dxa"/>
            <w:tcBorders>
              <w:top w:val="single" w:sz="4" w:space="0" w:color="auto"/>
              <w:left w:val="single" w:sz="4" w:space="0" w:color="auto"/>
              <w:bottom w:val="single" w:sz="4" w:space="0" w:color="auto"/>
              <w:right w:val="single" w:sz="4" w:space="0" w:color="auto"/>
            </w:tcBorders>
          </w:tcPr>
          <w:p w14:paraId="541F2C9B"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10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9C"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 &amp;SC Section 6.260, 6.263, 6.264, 6.265, Glossary, AP 4 Appendix 2, AP 9 Appendix 2, AP 15 Section 2.1.6, 2.3.2.5, Appendix 1</w:t>
            </w:r>
          </w:p>
        </w:tc>
        <w:tc>
          <w:tcPr>
            <w:tcW w:w="1242" w:type="dxa"/>
            <w:tcBorders>
              <w:top w:val="single" w:sz="4" w:space="0" w:color="auto"/>
              <w:left w:val="single" w:sz="4" w:space="0" w:color="auto"/>
              <w:bottom w:val="single" w:sz="4" w:space="0" w:color="auto"/>
              <w:right w:val="single" w:sz="4" w:space="0" w:color="auto"/>
            </w:tcBorders>
          </w:tcPr>
          <w:p w14:paraId="541F2C9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A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Mod_17_12 Report on Offered Capacity in Implicit  Auctions</w:t>
            </w:r>
          </w:p>
        </w:tc>
        <w:tc>
          <w:tcPr>
            <w:tcW w:w="1800" w:type="dxa"/>
            <w:tcBorders>
              <w:top w:val="single" w:sz="4" w:space="0" w:color="auto"/>
              <w:left w:val="single" w:sz="4" w:space="0" w:color="auto"/>
              <w:bottom w:val="single" w:sz="4" w:space="0" w:color="auto"/>
              <w:right w:val="single" w:sz="4" w:space="0" w:color="auto"/>
            </w:tcBorders>
          </w:tcPr>
          <w:p w14:paraId="541F2CA0"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10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A1"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 xml:space="preserve">Glossary &amp; Appendices, Agreed Procedure 6 </w:t>
            </w:r>
          </w:p>
        </w:tc>
        <w:tc>
          <w:tcPr>
            <w:tcW w:w="1242" w:type="dxa"/>
            <w:tcBorders>
              <w:top w:val="single" w:sz="4" w:space="0" w:color="auto"/>
              <w:left w:val="single" w:sz="4" w:space="0" w:color="auto"/>
              <w:bottom w:val="single" w:sz="4" w:space="0" w:color="auto"/>
              <w:right w:val="single" w:sz="4" w:space="0" w:color="auto"/>
            </w:tcBorders>
          </w:tcPr>
          <w:p w14:paraId="541F2CA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A8"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V14.0</w:t>
            </w:r>
          </w:p>
        </w:tc>
        <w:tc>
          <w:tcPr>
            <w:tcW w:w="1800" w:type="dxa"/>
            <w:tcBorders>
              <w:top w:val="single" w:sz="4" w:space="0" w:color="auto"/>
              <w:left w:val="single" w:sz="4" w:space="0" w:color="auto"/>
              <w:bottom w:val="single" w:sz="4" w:space="0" w:color="auto"/>
              <w:right w:val="single" w:sz="4" w:space="0" w:color="auto"/>
            </w:tcBorders>
          </w:tcPr>
          <w:p w14:paraId="541F2CA5"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rPr>
              <w:t>15 November 2013</w:t>
            </w:r>
          </w:p>
        </w:tc>
        <w:tc>
          <w:tcPr>
            <w:tcW w:w="2538" w:type="dxa"/>
            <w:tcBorders>
              <w:top w:val="single" w:sz="4" w:space="0" w:color="auto"/>
              <w:left w:val="single" w:sz="4" w:space="0" w:color="auto"/>
              <w:bottom w:val="single" w:sz="4" w:space="0" w:color="auto"/>
              <w:right w:val="single" w:sz="4" w:space="0" w:color="auto"/>
            </w:tcBorders>
          </w:tcPr>
          <w:p w14:paraId="541F2CA6"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V14.0</w:t>
            </w:r>
          </w:p>
        </w:tc>
        <w:tc>
          <w:tcPr>
            <w:tcW w:w="1242" w:type="dxa"/>
            <w:tcBorders>
              <w:top w:val="single" w:sz="4" w:space="0" w:color="auto"/>
              <w:left w:val="single" w:sz="4" w:space="0" w:color="auto"/>
              <w:bottom w:val="single" w:sz="4" w:space="0" w:color="auto"/>
              <w:right w:val="single" w:sz="4" w:space="0" w:color="auto"/>
            </w:tcBorders>
          </w:tcPr>
          <w:p w14:paraId="541F2CA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14.0</w:t>
            </w:r>
          </w:p>
        </w:tc>
      </w:tr>
      <w:tr w:rsidR="00AA1AC1" w:rsidRPr="00C51DED" w14:paraId="541F2CAD"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Mod_05_13 Amendment to the definition of “Working Day”</w:t>
            </w:r>
          </w:p>
        </w:tc>
        <w:tc>
          <w:tcPr>
            <w:tcW w:w="1800" w:type="dxa"/>
            <w:tcBorders>
              <w:top w:val="single" w:sz="4" w:space="0" w:color="auto"/>
              <w:left w:val="single" w:sz="4" w:space="0" w:color="auto"/>
              <w:bottom w:val="single" w:sz="4" w:space="0" w:color="auto"/>
              <w:right w:val="single" w:sz="4" w:space="0" w:color="auto"/>
            </w:tcBorders>
          </w:tcPr>
          <w:p w14:paraId="541F2CAA" w14:textId="77777777" w:rsidR="00AA1AC1" w:rsidRPr="00C51DED" w:rsidRDefault="00AA1AC1" w:rsidP="003B15F9">
            <w:pPr>
              <w:autoSpaceDE w:val="0"/>
              <w:autoSpaceDN w:val="0"/>
              <w:adjustRightInd w:val="0"/>
              <w:spacing w:before="100" w:after="100"/>
              <w:rPr>
                <w:rFonts w:cs="Arial"/>
                <w:color w:val="000000"/>
                <w:sz w:val="20"/>
                <w:szCs w:val="20"/>
              </w:rPr>
            </w:pPr>
            <w:r w:rsidRPr="00C51DED">
              <w:rPr>
                <w:rFonts w:cs="Arial"/>
                <w:color w:val="000000"/>
                <w:sz w:val="20"/>
                <w:szCs w:val="20"/>
              </w:rPr>
              <w:t>17 July 2013</w:t>
            </w:r>
          </w:p>
        </w:tc>
        <w:tc>
          <w:tcPr>
            <w:tcW w:w="2538" w:type="dxa"/>
            <w:tcBorders>
              <w:top w:val="single" w:sz="4" w:space="0" w:color="auto"/>
              <w:left w:val="single" w:sz="4" w:space="0" w:color="auto"/>
              <w:bottom w:val="single" w:sz="4" w:space="0" w:color="auto"/>
              <w:right w:val="single" w:sz="4" w:space="0" w:color="auto"/>
            </w:tcBorders>
          </w:tcPr>
          <w:p w14:paraId="541F2CAB"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Glossary</w:t>
            </w:r>
          </w:p>
        </w:tc>
        <w:tc>
          <w:tcPr>
            <w:tcW w:w="1242" w:type="dxa"/>
            <w:tcBorders>
              <w:top w:val="single" w:sz="4" w:space="0" w:color="auto"/>
              <w:left w:val="single" w:sz="4" w:space="0" w:color="auto"/>
              <w:bottom w:val="single" w:sz="4" w:space="0" w:color="auto"/>
              <w:right w:val="single" w:sz="4" w:space="0" w:color="auto"/>
            </w:tcBorders>
          </w:tcPr>
          <w:p w14:paraId="541F2CA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rPr>
              <w:t>14.0</w:t>
            </w:r>
          </w:p>
        </w:tc>
      </w:tr>
      <w:tr w:rsidR="00AA1AC1" w:rsidRPr="00C51DED" w14:paraId="541F2CB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A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Mod_06_13 Housekeeping 6</w:t>
            </w:r>
          </w:p>
        </w:tc>
        <w:tc>
          <w:tcPr>
            <w:tcW w:w="1800" w:type="dxa"/>
            <w:tcBorders>
              <w:top w:val="single" w:sz="4" w:space="0" w:color="auto"/>
              <w:left w:val="single" w:sz="4" w:space="0" w:color="auto"/>
              <w:bottom w:val="single" w:sz="4" w:space="0" w:color="auto"/>
              <w:right w:val="single" w:sz="4" w:space="0" w:color="auto"/>
            </w:tcBorders>
          </w:tcPr>
          <w:p w14:paraId="541F2CAF" w14:textId="77777777" w:rsidR="00AA1AC1" w:rsidRPr="00C51DED" w:rsidRDefault="00AA1AC1" w:rsidP="003B15F9">
            <w:pPr>
              <w:autoSpaceDE w:val="0"/>
              <w:autoSpaceDN w:val="0"/>
              <w:adjustRightInd w:val="0"/>
              <w:spacing w:before="100" w:after="100"/>
              <w:rPr>
                <w:rFonts w:cs="Arial"/>
                <w:color w:val="000000"/>
                <w:sz w:val="20"/>
                <w:szCs w:val="20"/>
              </w:rPr>
            </w:pPr>
            <w:r w:rsidRPr="00C51DED">
              <w:rPr>
                <w:rFonts w:cs="Arial"/>
                <w:color w:val="000000"/>
                <w:sz w:val="20"/>
                <w:szCs w:val="20"/>
              </w:rPr>
              <w:t>28 June 2013</w:t>
            </w:r>
          </w:p>
        </w:tc>
        <w:tc>
          <w:tcPr>
            <w:tcW w:w="2538" w:type="dxa"/>
            <w:tcBorders>
              <w:top w:val="single" w:sz="4" w:space="0" w:color="auto"/>
              <w:left w:val="single" w:sz="4" w:space="0" w:color="auto"/>
              <w:bottom w:val="single" w:sz="4" w:space="0" w:color="auto"/>
              <w:right w:val="single" w:sz="4" w:space="0" w:color="auto"/>
            </w:tcBorders>
          </w:tcPr>
          <w:p w14:paraId="541F2CB0"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Agreed Procedure 1, Section 2.3, Agreed Procedure 6, Appendix 2</w:t>
            </w:r>
          </w:p>
        </w:tc>
        <w:tc>
          <w:tcPr>
            <w:tcW w:w="1242" w:type="dxa"/>
            <w:tcBorders>
              <w:top w:val="single" w:sz="4" w:space="0" w:color="auto"/>
              <w:left w:val="single" w:sz="4" w:space="0" w:color="auto"/>
              <w:bottom w:val="single" w:sz="4" w:space="0" w:color="auto"/>
              <w:right w:val="single" w:sz="4" w:space="0" w:color="auto"/>
            </w:tcBorders>
          </w:tcPr>
          <w:p w14:paraId="541F2CB1" w14:textId="77777777" w:rsidR="00AA1AC1" w:rsidRPr="00C51DED" w:rsidRDefault="00AA1AC1" w:rsidP="003B15F9">
            <w:pPr>
              <w:rPr>
                <w:rFonts w:cs="Arial"/>
                <w:color w:val="000000"/>
                <w:sz w:val="20"/>
                <w:szCs w:val="20"/>
              </w:rPr>
            </w:pPr>
            <w:r w:rsidRPr="00C51DED">
              <w:rPr>
                <w:rFonts w:cs="Arial"/>
                <w:color w:val="000000"/>
                <w:sz w:val="20"/>
                <w:szCs w:val="20"/>
              </w:rPr>
              <w:t>14.0</w:t>
            </w:r>
          </w:p>
        </w:tc>
      </w:tr>
      <w:tr w:rsidR="00AA1AC1" w:rsidRPr="00C51DED" w14:paraId="541F2CB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B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Mod_07_13 Clarification regarding the rules for Instruction Profiling in Appendix O</w:t>
            </w:r>
          </w:p>
        </w:tc>
        <w:tc>
          <w:tcPr>
            <w:tcW w:w="1800" w:type="dxa"/>
            <w:tcBorders>
              <w:top w:val="single" w:sz="4" w:space="0" w:color="auto"/>
              <w:left w:val="single" w:sz="4" w:space="0" w:color="auto"/>
              <w:bottom w:val="single" w:sz="4" w:space="0" w:color="auto"/>
              <w:right w:val="single" w:sz="4" w:space="0" w:color="auto"/>
            </w:tcBorders>
          </w:tcPr>
          <w:p w14:paraId="541F2C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July 2013</w:t>
            </w:r>
          </w:p>
        </w:tc>
        <w:tc>
          <w:tcPr>
            <w:tcW w:w="2538" w:type="dxa"/>
            <w:tcBorders>
              <w:top w:val="single" w:sz="4" w:space="0" w:color="auto"/>
              <w:left w:val="single" w:sz="4" w:space="0" w:color="auto"/>
              <w:bottom w:val="single" w:sz="4" w:space="0" w:color="auto"/>
              <w:right w:val="single" w:sz="4" w:space="0" w:color="auto"/>
            </w:tcBorders>
          </w:tcPr>
          <w:p w14:paraId="541F2CB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w:t>
            </w:r>
          </w:p>
        </w:tc>
        <w:tc>
          <w:tcPr>
            <w:tcW w:w="1242" w:type="dxa"/>
            <w:tcBorders>
              <w:top w:val="single" w:sz="4" w:space="0" w:color="auto"/>
              <w:left w:val="single" w:sz="4" w:space="0" w:color="auto"/>
              <w:bottom w:val="single" w:sz="4" w:space="0" w:color="auto"/>
              <w:right w:val="single" w:sz="4" w:space="0" w:color="auto"/>
            </w:tcBorders>
          </w:tcPr>
          <w:p w14:paraId="541F2CB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B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B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Mod_08_13 Amendment to the number of days granted to the MO for the issuing of Party Accession Deeds</w:t>
            </w:r>
          </w:p>
        </w:tc>
        <w:tc>
          <w:tcPr>
            <w:tcW w:w="1800" w:type="dxa"/>
            <w:tcBorders>
              <w:top w:val="single" w:sz="4" w:space="0" w:color="auto"/>
              <w:left w:val="single" w:sz="4" w:space="0" w:color="auto"/>
              <w:bottom w:val="single" w:sz="4" w:space="0" w:color="auto"/>
              <w:right w:val="single" w:sz="4" w:space="0" w:color="auto"/>
            </w:tcBorders>
          </w:tcPr>
          <w:p w14:paraId="541F2C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June 2013</w:t>
            </w:r>
          </w:p>
        </w:tc>
        <w:tc>
          <w:tcPr>
            <w:tcW w:w="2538" w:type="dxa"/>
            <w:tcBorders>
              <w:top w:val="single" w:sz="4" w:space="0" w:color="auto"/>
              <w:left w:val="single" w:sz="4" w:space="0" w:color="auto"/>
              <w:bottom w:val="single" w:sz="4" w:space="0" w:color="auto"/>
              <w:right w:val="single" w:sz="4" w:space="0" w:color="auto"/>
            </w:tcBorders>
          </w:tcPr>
          <w:p w14:paraId="541F2C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 Section 3.1.2</w:t>
            </w:r>
          </w:p>
        </w:tc>
        <w:tc>
          <w:tcPr>
            <w:tcW w:w="1242" w:type="dxa"/>
            <w:tcBorders>
              <w:top w:val="single" w:sz="4" w:space="0" w:color="auto"/>
              <w:left w:val="single" w:sz="4" w:space="0" w:color="auto"/>
              <w:bottom w:val="single" w:sz="4" w:space="0" w:color="auto"/>
              <w:right w:val="single" w:sz="4" w:space="0" w:color="auto"/>
            </w:tcBorders>
          </w:tcPr>
          <w:p w14:paraId="541F2CB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C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B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Mod_09_13 Amendment of AP7 to include the use of e-mail notification and the SEMO public website in the event of a GSF</w:t>
            </w:r>
          </w:p>
        </w:tc>
        <w:tc>
          <w:tcPr>
            <w:tcW w:w="1800" w:type="dxa"/>
            <w:tcBorders>
              <w:top w:val="single" w:sz="4" w:space="0" w:color="auto"/>
              <w:left w:val="single" w:sz="4" w:space="0" w:color="auto"/>
              <w:bottom w:val="single" w:sz="4" w:space="0" w:color="auto"/>
              <w:right w:val="single" w:sz="4" w:space="0" w:color="auto"/>
            </w:tcBorders>
          </w:tcPr>
          <w:p w14:paraId="541F2C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October 2013</w:t>
            </w:r>
          </w:p>
        </w:tc>
        <w:tc>
          <w:tcPr>
            <w:tcW w:w="2538" w:type="dxa"/>
            <w:tcBorders>
              <w:top w:val="single" w:sz="4" w:space="0" w:color="auto"/>
              <w:left w:val="single" w:sz="4" w:space="0" w:color="auto"/>
              <w:bottom w:val="single" w:sz="4" w:space="0" w:color="auto"/>
              <w:right w:val="single" w:sz="4" w:space="0" w:color="auto"/>
            </w:tcBorders>
          </w:tcPr>
          <w:p w14:paraId="541F2C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7, Sections 2.2.1, 2.2.2, 3.1, 5.1, Glossary</w:t>
            </w:r>
          </w:p>
        </w:tc>
        <w:tc>
          <w:tcPr>
            <w:tcW w:w="1242" w:type="dxa"/>
            <w:tcBorders>
              <w:top w:val="single" w:sz="4" w:space="0" w:color="auto"/>
              <w:left w:val="single" w:sz="4" w:space="0" w:color="auto"/>
              <w:bottom w:val="single" w:sz="4" w:space="0" w:color="auto"/>
              <w:right w:val="single" w:sz="4" w:space="0" w:color="auto"/>
            </w:tcBorders>
          </w:tcPr>
          <w:p w14:paraId="541F2C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C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Mod_10_13 Removal of Requirement for SOs to send certain Dispatch Instruction Codes and Instruction Combination Codes for Pumped Storage Units to the MO</w:t>
            </w:r>
          </w:p>
        </w:tc>
        <w:tc>
          <w:tcPr>
            <w:tcW w:w="1800" w:type="dxa"/>
            <w:tcBorders>
              <w:top w:val="single" w:sz="4" w:space="0" w:color="auto"/>
              <w:left w:val="single" w:sz="4" w:space="0" w:color="auto"/>
              <w:bottom w:val="single" w:sz="4" w:space="0" w:color="auto"/>
              <w:right w:val="single" w:sz="4" w:space="0" w:color="auto"/>
            </w:tcBorders>
          </w:tcPr>
          <w:p w14:paraId="541F2CC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8 November 2013</w:t>
            </w:r>
          </w:p>
        </w:tc>
        <w:tc>
          <w:tcPr>
            <w:tcW w:w="2538" w:type="dxa"/>
            <w:tcBorders>
              <w:top w:val="single" w:sz="4" w:space="0" w:color="auto"/>
              <w:left w:val="single" w:sz="4" w:space="0" w:color="auto"/>
              <w:bottom w:val="single" w:sz="4" w:space="0" w:color="auto"/>
              <w:right w:val="single" w:sz="4" w:space="0" w:color="auto"/>
            </w:tcBorders>
          </w:tcPr>
          <w:p w14:paraId="541F2C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w:t>
            </w:r>
          </w:p>
          <w:p w14:paraId="541F2CC5" w14:textId="77777777" w:rsidR="00AA1AC1" w:rsidRPr="00C51DED" w:rsidRDefault="00AA1AC1" w:rsidP="003B15F9">
            <w:pPr>
              <w:pStyle w:val="Body1Char"/>
              <w:rPr>
                <w:rFonts w:ascii="Arial" w:hAnsi="Arial" w:cs="Arial"/>
                <w:color w:val="000000"/>
                <w:sz w:val="20"/>
              </w:rPr>
            </w:pPr>
          </w:p>
        </w:tc>
        <w:tc>
          <w:tcPr>
            <w:tcW w:w="1242" w:type="dxa"/>
            <w:tcBorders>
              <w:top w:val="single" w:sz="4" w:space="0" w:color="auto"/>
              <w:left w:val="single" w:sz="4" w:space="0" w:color="auto"/>
              <w:bottom w:val="single" w:sz="4" w:space="0" w:color="auto"/>
              <w:right w:val="single" w:sz="4" w:space="0" w:color="auto"/>
            </w:tcBorders>
          </w:tcPr>
          <w:p w14:paraId="541F2C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C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V15.0</w:t>
            </w:r>
          </w:p>
        </w:tc>
        <w:tc>
          <w:tcPr>
            <w:tcW w:w="1800" w:type="dxa"/>
            <w:tcBorders>
              <w:top w:val="single" w:sz="4" w:space="0" w:color="auto"/>
              <w:left w:val="single" w:sz="4" w:space="0" w:color="auto"/>
              <w:bottom w:val="single" w:sz="4" w:space="0" w:color="auto"/>
              <w:right w:val="single" w:sz="4" w:space="0" w:color="auto"/>
            </w:tcBorders>
          </w:tcPr>
          <w:p w14:paraId="541F2C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2014</w:t>
            </w:r>
          </w:p>
        </w:tc>
        <w:tc>
          <w:tcPr>
            <w:tcW w:w="2538" w:type="dxa"/>
            <w:tcBorders>
              <w:top w:val="single" w:sz="4" w:space="0" w:color="auto"/>
              <w:left w:val="single" w:sz="4" w:space="0" w:color="auto"/>
              <w:bottom w:val="single" w:sz="4" w:space="0" w:color="auto"/>
              <w:right w:val="single" w:sz="4" w:space="0" w:color="auto"/>
            </w:tcBorders>
          </w:tcPr>
          <w:p w14:paraId="541F2C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V15.0</w:t>
            </w:r>
          </w:p>
        </w:tc>
        <w:tc>
          <w:tcPr>
            <w:tcW w:w="1242" w:type="dxa"/>
            <w:tcBorders>
              <w:top w:val="single" w:sz="4" w:space="0" w:color="auto"/>
              <w:left w:val="single" w:sz="4" w:space="0" w:color="auto"/>
              <w:bottom w:val="single" w:sz="4" w:space="0" w:color="auto"/>
              <w:right w:val="single" w:sz="4" w:space="0" w:color="auto"/>
            </w:tcBorders>
          </w:tcPr>
          <w:p w14:paraId="541F2C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D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C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Mod_11_13 Amendment of AP5 to update the encryption key standard from 1024 bit to 2048 bit</w:t>
            </w:r>
          </w:p>
        </w:tc>
        <w:tc>
          <w:tcPr>
            <w:tcW w:w="1800" w:type="dxa"/>
            <w:tcBorders>
              <w:top w:val="single" w:sz="4" w:space="0" w:color="auto"/>
              <w:left w:val="single" w:sz="4" w:space="0" w:color="auto"/>
              <w:bottom w:val="single" w:sz="4" w:space="0" w:color="auto"/>
              <w:right w:val="single" w:sz="4" w:space="0" w:color="auto"/>
            </w:tcBorders>
          </w:tcPr>
          <w:p w14:paraId="541F2C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January 2014</w:t>
            </w:r>
          </w:p>
        </w:tc>
        <w:tc>
          <w:tcPr>
            <w:tcW w:w="2538" w:type="dxa"/>
            <w:tcBorders>
              <w:top w:val="single" w:sz="4" w:space="0" w:color="auto"/>
              <w:left w:val="single" w:sz="4" w:space="0" w:color="auto"/>
              <w:bottom w:val="single" w:sz="4" w:space="0" w:color="auto"/>
              <w:right w:val="single" w:sz="4" w:space="0" w:color="auto"/>
            </w:tcBorders>
          </w:tcPr>
          <w:p w14:paraId="541F2C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5, Section 2.1.1.1</w:t>
            </w:r>
          </w:p>
          <w:p w14:paraId="541F2CD0" w14:textId="77777777" w:rsidR="00AA1AC1" w:rsidRPr="00C51DED" w:rsidRDefault="00AA1AC1" w:rsidP="003B15F9">
            <w:pPr>
              <w:pStyle w:val="Body1Char"/>
              <w:rPr>
                <w:rFonts w:ascii="Arial" w:hAnsi="Arial" w:cs="Arial"/>
                <w:color w:val="000000"/>
                <w:sz w:val="20"/>
              </w:rPr>
            </w:pPr>
          </w:p>
        </w:tc>
        <w:tc>
          <w:tcPr>
            <w:tcW w:w="1242" w:type="dxa"/>
            <w:tcBorders>
              <w:top w:val="single" w:sz="4" w:space="0" w:color="auto"/>
              <w:left w:val="single" w:sz="4" w:space="0" w:color="auto"/>
              <w:bottom w:val="single" w:sz="4" w:space="0" w:color="auto"/>
              <w:right w:val="single" w:sz="4" w:space="0" w:color="auto"/>
            </w:tcBorders>
          </w:tcPr>
          <w:p w14:paraId="541F2C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D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Mod_13_13 Update to AP14 “Disputes”</w:t>
            </w:r>
          </w:p>
        </w:tc>
        <w:tc>
          <w:tcPr>
            <w:tcW w:w="1800" w:type="dxa"/>
            <w:tcBorders>
              <w:top w:val="single" w:sz="4" w:space="0" w:color="auto"/>
              <w:left w:val="single" w:sz="4" w:space="0" w:color="auto"/>
              <w:bottom w:val="single" w:sz="4" w:space="0" w:color="auto"/>
              <w:right w:val="single" w:sz="4" w:space="0" w:color="auto"/>
            </w:tcBorders>
          </w:tcPr>
          <w:p w14:paraId="541F2C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January 2014</w:t>
            </w:r>
          </w:p>
        </w:tc>
        <w:tc>
          <w:tcPr>
            <w:tcW w:w="2538" w:type="dxa"/>
            <w:tcBorders>
              <w:top w:val="single" w:sz="4" w:space="0" w:color="auto"/>
              <w:left w:val="single" w:sz="4" w:space="0" w:color="auto"/>
              <w:bottom w:val="single" w:sz="4" w:space="0" w:color="auto"/>
              <w:right w:val="single" w:sz="4" w:space="0" w:color="auto"/>
            </w:tcBorders>
          </w:tcPr>
          <w:p w14:paraId="541F2C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14, Section 2.1 step 10</w:t>
            </w:r>
          </w:p>
        </w:tc>
        <w:tc>
          <w:tcPr>
            <w:tcW w:w="1242" w:type="dxa"/>
            <w:tcBorders>
              <w:top w:val="single" w:sz="4" w:space="0" w:color="auto"/>
              <w:left w:val="single" w:sz="4" w:space="0" w:color="auto"/>
              <w:bottom w:val="single" w:sz="4" w:space="0" w:color="auto"/>
              <w:right w:val="single" w:sz="4" w:space="0" w:color="auto"/>
            </w:tcBorders>
          </w:tcPr>
          <w:p w14:paraId="541F2C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D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Mod_14_13 Update of references to the SEM Bank in Agreed Procedure 17 </w:t>
            </w:r>
          </w:p>
        </w:tc>
        <w:tc>
          <w:tcPr>
            <w:tcW w:w="1800" w:type="dxa"/>
            <w:tcBorders>
              <w:top w:val="single" w:sz="4" w:space="0" w:color="auto"/>
              <w:left w:val="single" w:sz="4" w:space="0" w:color="auto"/>
              <w:bottom w:val="single" w:sz="4" w:space="0" w:color="auto"/>
              <w:right w:val="single" w:sz="4" w:space="0" w:color="auto"/>
            </w:tcBorders>
          </w:tcPr>
          <w:p w14:paraId="541F2C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January 2014</w:t>
            </w:r>
          </w:p>
        </w:tc>
        <w:tc>
          <w:tcPr>
            <w:tcW w:w="2538" w:type="dxa"/>
            <w:tcBorders>
              <w:top w:val="single" w:sz="4" w:space="0" w:color="auto"/>
              <w:left w:val="single" w:sz="4" w:space="0" w:color="auto"/>
              <w:bottom w:val="single" w:sz="4" w:space="0" w:color="auto"/>
              <w:right w:val="single" w:sz="4" w:space="0" w:color="auto"/>
            </w:tcBorders>
          </w:tcPr>
          <w:p w14:paraId="541F2C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17, Sections 2.1, 2.3.1, 2.5, Appendix 1</w:t>
            </w:r>
          </w:p>
        </w:tc>
        <w:tc>
          <w:tcPr>
            <w:tcW w:w="1242" w:type="dxa"/>
            <w:tcBorders>
              <w:top w:val="single" w:sz="4" w:space="0" w:color="auto"/>
              <w:left w:val="single" w:sz="4" w:space="0" w:color="auto"/>
              <w:bottom w:val="single" w:sz="4" w:space="0" w:color="auto"/>
              <w:right w:val="single" w:sz="4" w:space="0" w:color="auto"/>
            </w:tcBorders>
          </w:tcPr>
          <w:p w14:paraId="541F2C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E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Mod_01_14 Removal of obligation to publish Ex-Ante Margin</w:t>
            </w:r>
          </w:p>
        </w:tc>
        <w:tc>
          <w:tcPr>
            <w:tcW w:w="1800" w:type="dxa"/>
            <w:tcBorders>
              <w:top w:val="single" w:sz="4" w:space="0" w:color="auto"/>
              <w:left w:val="single" w:sz="4" w:space="0" w:color="auto"/>
              <w:bottom w:val="single" w:sz="4" w:space="0" w:color="auto"/>
              <w:right w:val="single" w:sz="4" w:space="0" w:color="auto"/>
            </w:tcBorders>
          </w:tcPr>
          <w:p w14:paraId="541F2C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D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 Table E.3</w:t>
            </w:r>
          </w:p>
          <w:p w14:paraId="541F2CE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AP6 Appendix 2</w:t>
            </w:r>
          </w:p>
        </w:tc>
        <w:tc>
          <w:tcPr>
            <w:tcW w:w="1242" w:type="dxa"/>
            <w:tcBorders>
              <w:top w:val="single" w:sz="4" w:space="0" w:color="auto"/>
              <w:left w:val="single" w:sz="4" w:space="0" w:color="auto"/>
              <w:bottom w:val="single" w:sz="4" w:space="0" w:color="auto"/>
              <w:right w:val="single" w:sz="4" w:space="0" w:color="auto"/>
            </w:tcBorders>
          </w:tcPr>
          <w:p w14:paraId="541F2CE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E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Mod_02_14 Housekeeping 7</w:t>
            </w:r>
          </w:p>
        </w:tc>
        <w:tc>
          <w:tcPr>
            <w:tcW w:w="1800" w:type="dxa"/>
            <w:tcBorders>
              <w:top w:val="single" w:sz="4" w:space="0" w:color="auto"/>
              <w:left w:val="single" w:sz="4" w:space="0" w:color="auto"/>
              <w:bottom w:val="single" w:sz="4" w:space="0" w:color="auto"/>
              <w:right w:val="single" w:sz="4" w:space="0" w:color="auto"/>
            </w:tcBorders>
          </w:tcPr>
          <w:p w14:paraId="541F2C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4.135</w:t>
            </w:r>
          </w:p>
        </w:tc>
        <w:tc>
          <w:tcPr>
            <w:tcW w:w="1242" w:type="dxa"/>
            <w:tcBorders>
              <w:top w:val="single" w:sz="4" w:space="0" w:color="auto"/>
              <w:left w:val="single" w:sz="4" w:space="0" w:color="auto"/>
              <w:bottom w:val="single" w:sz="4" w:space="0" w:color="auto"/>
              <w:right w:val="single" w:sz="4" w:space="0" w:color="auto"/>
            </w:tcBorders>
          </w:tcPr>
          <w:p w14:paraId="541F2CE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E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Mod_03_14 Change in Timeline for Submission of MO Report on Annual Capacity Exchange Rate</w:t>
            </w:r>
          </w:p>
        </w:tc>
        <w:tc>
          <w:tcPr>
            <w:tcW w:w="1800" w:type="dxa"/>
            <w:tcBorders>
              <w:top w:val="single" w:sz="4" w:space="0" w:color="auto"/>
              <w:left w:val="single" w:sz="4" w:space="0" w:color="auto"/>
              <w:bottom w:val="single" w:sz="4" w:space="0" w:color="auto"/>
              <w:right w:val="single" w:sz="4" w:space="0" w:color="auto"/>
            </w:tcBorders>
          </w:tcPr>
          <w:p w14:paraId="541F2C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4.96</w:t>
            </w:r>
          </w:p>
        </w:tc>
        <w:tc>
          <w:tcPr>
            <w:tcW w:w="1242" w:type="dxa"/>
            <w:tcBorders>
              <w:top w:val="single" w:sz="4" w:space="0" w:color="auto"/>
              <w:left w:val="single" w:sz="4" w:space="0" w:color="auto"/>
              <w:bottom w:val="single" w:sz="4" w:space="0" w:color="auto"/>
              <w:right w:val="single" w:sz="4" w:space="0" w:color="auto"/>
            </w:tcBorders>
          </w:tcPr>
          <w:p w14:paraId="541F2CE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F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Mod_05_14 Update of AGU and DSU registration provisions</w:t>
            </w:r>
          </w:p>
        </w:tc>
        <w:tc>
          <w:tcPr>
            <w:tcW w:w="1800" w:type="dxa"/>
            <w:tcBorders>
              <w:top w:val="single" w:sz="4" w:space="0" w:color="auto"/>
              <w:left w:val="single" w:sz="4" w:space="0" w:color="auto"/>
              <w:bottom w:val="single" w:sz="4" w:space="0" w:color="auto"/>
              <w:right w:val="single" w:sz="4" w:space="0" w:color="auto"/>
            </w:tcBorders>
          </w:tcPr>
          <w:p w14:paraId="541F2C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2.34, 2.34C, 2.34D  and Section 5.195, 5.196</w:t>
            </w:r>
          </w:p>
        </w:tc>
        <w:tc>
          <w:tcPr>
            <w:tcW w:w="1242" w:type="dxa"/>
            <w:tcBorders>
              <w:top w:val="single" w:sz="4" w:space="0" w:color="auto"/>
              <w:left w:val="single" w:sz="4" w:space="0" w:color="auto"/>
              <w:bottom w:val="single" w:sz="4" w:space="0" w:color="auto"/>
              <w:right w:val="single" w:sz="4" w:space="0" w:color="auto"/>
            </w:tcBorders>
          </w:tcPr>
          <w:p w14:paraId="541F2CF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F6"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Mod_06_14 Change to AP04 Section 2.4 relating to cancellation of a Unit Under Test for the EA1 run in D-1</w:t>
            </w:r>
          </w:p>
        </w:tc>
        <w:tc>
          <w:tcPr>
            <w:tcW w:w="1800" w:type="dxa"/>
            <w:tcBorders>
              <w:top w:val="single" w:sz="4" w:space="0" w:color="auto"/>
              <w:left w:val="single" w:sz="4" w:space="0" w:color="auto"/>
              <w:bottom w:val="single" w:sz="4" w:space="0" w:color="auto"/>
              <w:right w:val="single" w:sz="4" w:space="0" w:color="auto"/>
            </w:tcBorders>
          </w:tcPr>
          <w:p w14:paraId="541F2C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 May 2014</w:t>
            </w:r>
          </w:p>
        </w:tc>
        <w:tc>
          <w:tcPr>
            <w:tcW w:w="2538" w:type="dxa"/>
            <w:tcBorders>
              <w:top w:val="single" w:sz="4" w:space="0" w:color="auto"/>
              <w:left w:val="single" w:sz="4" w:space="0" w:color="auto"/>
              <w:bottom w:val="single" w:sz="4" w:space="0" w:color="auto"/>
              <w:right w:val="single" w:sz="4" w:space="0" w:color="auto"/>
            </w:tcBorders>
          </w:tcPr>
          <w:p w14:paraId="541F2C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AP4 Section 2.4, 2.4.1, 2.4.2</w:t>
            </w:r>
          </w:p>
        </w:tc>
        <w:tc>
          <w:tcPr>
            <w:tcW w:w="1242" w:type="dxa"/>
            <w:tcBorders>
              <w:top w:val="single" w:sz="4" w:space="0" w:color="auto"/>
              <w:left w:val="single" w:sz="4" w:space="0" w:color="auto"/>
              <w:bottom w:val="single" w:sz="4" w:space="0" w:color="auto"/>
              <w:right w:val="single" w:sz="4" w:space="0" w:color="auto"/>
            </w:tcBorders>
          </w:tcPr>
          <w:p w14:paraId="541F2C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FB"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F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V16.0</w:t>
            </w:r>
          </w:p>
        </w:tc>
        <w:tc>
          <w:tcPr>
            <w:tcW w:w="1800" w:type="dxa"/>
            <w:tcBorders>
              <w:top w:val="single" w:sz="4" w:space="0" w:color="auto"/>
              <w:left w:val="single" w:sz="4" w:space="0" w:color="auto"/>
              <w:bottom w:val="single" w:sz="4" w:space="0" w:color="auto"/>
              <w:right w:val="single" w:sz="4" w:space="0" w:color="auto"/>
            </w:tcBorders>
          </w:tcPr>
          <w:p w14:paraId="541F2CF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 November 2014</w:t>
            </w:r>
          </w:p>
        </w:tc>
        <w:tc>
          <w:tcPr>
            <w:tcW w:w="2538" w:type="dxa"/>
            <w:tcBorders>
              <w:top w:val="single" w:sz="4" w:space="0" w:color="auto"/>
              <w:left w:val="single" w:sz="4" w:space="0" w:color="auto"/>
              <w:bottom w:val="single" w:sz="4" w:space="0" w:color="auto"/>
              <w:right w:val="single" w:sz="4" w:space="0" w:color="auto"/>
            </w:tcBorders>
          </w:tcPr>
          <w:p w14:paraId="541F2C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V16.0</w:t>
            </w:r>
          </w:p>
        </w:tc>
        <w:tc>
          <w:tcPr>
            <w:tcW w:w="1242" w:type="dxa"/>
            <w:tcBorders>
              <w:top w:val="single" w:sz="4" w:space="0" w:color="auto"/>
              <w:left w:val="single" w:sz="4" w:space="0" w:color="auto"/>
              <w:bottom w:val="single" w:sz="4" w:space="0" w:color="auto"/>
              <w:right w:val="single" w:sz="4" w:space="0" w:color="auto"/>
            </w:tcBorders>
          </w:tcPr>
          <w:p w14:paraId="541F2C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16.0</w:t>
            </w:r>
          </w:p>
        </w:tc>
      </w:tr>
      <w:tr w:rsidR="00AA1AC1" w:rsidRPr="00C51DED" w14:paraId="541F2D0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F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Mod_07_14 Change to Final Registration Meeting Requirements to allow for email</w:t>
            </w:r>
          </w:p>
        </w:tc>
        <w:tc>
          <w:tcPr>
            <w:tcW w:w="1800" w:type="dxa"/>
            <w:tcBorders>
              <w:top w:val="single" w:sz="4" w:space="0" w:color="auto"/>
              <w:left w:val="single" w:sz="4" w:space="0" w:color="auto"/>
              <w:bottom w:val="single" w:sz="4" w:space="0" w:color="auto"/>
              <w:right w:val="single" w:sz="4" w:space="0" w:color="auto"/>
            </w:tcBorders>
          </w:tcPr>
          <w:p w14:paraId="541F2CF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8 September 2014</w:t>
            </w:r>
          </w:p>
        </w:tc>
        <w:tc>
          <w:tcPr>
            <w:tcW w:w="2538" w:type="dxa"/>
            <w:tcBorders>
              <w:top w:val="single" w:sz="4" w:space="0" w:color="auto"/>
              <w:left w:val="single" w:sz="4" w:space="0" w:color="auto"/>
              <w:bottom w:val="single" w:sz="4" w:space="0" w:color="auto"/>
              <w:right w:val="single" w:sz="4" w:space="0" w:color="auto"/>
            </w:tcBorders>
          </w:tcPr>
          <w:p w14:paraId="541F2C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 1 Section </w:t>
            </w:r>
            <w:r w:rsidRPr="00C51DED">
              <w:rPr>
                <w:rFonts w:ascii="Arial" w:hAnsi="Arial" w:cs="Arial"/>
                <w:bCs/>
                <w:color w:val="000000"/>
                <w:sz w:val="20"/>
              </w:rPr>
              <w:t>3.2.5; Step 4.1</w:t>
            </w:r>
          </w:p>
        </w:tc>
        <w:tc>
          <w:tcPr>
            <w:tcW w:w="1242" w:type="dxa"/>
            <w:tcBorders>
              <w:top w:val="single" w:sz="4" w:space="0" w:color="auto"/>
              <w:left w:val="single" w:sz="4" w:space="0" w:color="auto"/>
              <w:bottom w:val="single" w:sz="4" w:space="0" w:color="auto"/>
              <w:right w:val="single" w:sz="4" w:space="0" w:color="auto"/>
            </w:tcBorders>
          </w:tcPr>
          <w:p w14:paraId="541F2C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16.0</w:t>
            </w:r>
          </w:p>
        </w:tc>
      </w:tr>
      <w:tr w:rsidR="00AA1AC1" w:rsidRPr="00C51DED" w14:paraId="541F2D05"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0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V17.0</w:t>
            </w:r>
          </w:p>
        </w:tc>
        <w:tc>
          <w:tcPr>
            <w:tcW w:w="1800" w:type="dxa"/>
            <w:tcBorders>
              <w:top w:val="single" w:sz="4" w:space="0" w:color="auto"/>
              <w:left w:val="single" w:sz="4" w:space="0" w:color="auto"/>
              <w:bottom w:val="single" w:sz="4" w:space="0" w:color="auto"/>
              <w:right w:val="single" w:sz="4" w:space="0" w:color="auto"/>
            </w:tcBorders>
          </w:tcPr>
          <w:p w14:paraId="541F2D0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May 2015</w:t>
            </w:r>
          </w:p>
        </w:tc>
        <w:tc>
          <w:tcPr>
            <w:tcW w:w="2538" w:type="dxa"/>
            <w:tcBorders>
              <w:top w:val="single" w:sz="4" w:space="0" w:color="auto"/>
              <w:left w:val="single" w:sz="4" w:space="0" w:color="auto"/>
              <w:bottom w:val="single" w:sz="4" w:space="0" w:color="auto"/>
              <w:right w:val="single" w:sz="4" w:space="0" w:color="auto"/>
            </w:tcBorders>
          </w:tcPr>
          <w:p w14:paraId="541F2D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V17.0</w:t>
            </w:r>
          </w:p>
        </w:tc>
        <w:tc>
          <w:tcPr>
            <w:tcW w:w="1242" w:type="dxa"/>
            <w:tcBorders>
              <w:top w:val="single" w:sz="4" w:space="0" w:color="auto"/>
              <w:left w:val="single" w:sz="4" w:space="0" w:color="auto"/>
              <w:bottom w:val="single" w:sz="4" w:space="0" w:color="auto"/>
              <w:right w:val="single" w:sz="4" w:space="0" w:color="auto"/>
            </w:tcBorders>
          </w:tcPr>
          <w:p w14:paraId="541F2D0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17.0</w:t>
            </w:r>
          </w:p>
        </w:tc>
      </w:tr>
      <w:tr w:rsidR="00AA1AC1" w:rsidRPr="00C51DED" w14:paraId="541F2D0A"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06" w14:textId="77777777" w:rsidR="00AA1AC1" w:rsidRPr="00C51DED" w:rsidRDefault="00AA1AC1" w:rsidP="003B15F9">
            <w:pPr>
              <w:pStyle w:val="Body1Char"/>
              <w:rPr>
                <w:rFonts w:ascii="Arial" w:hAnsi="Arial" w:cs="Arial"/>
                <w:color w:val="000000"/>
                <w:sz w:val="20"/>
              </w:rPr>
            </w:pPr>
            <w:r w:rsidRPr="00C51DED">
              <w:rPr>
                <w:rFonts w:ascii="Arial" w:hAnsi="Arial" w:cs="Arial"/>
                <w:sz w:val="20"/>
              </w:rPr>
              <w:t>Mod_01_15 Tolerance for Metered Volume Changes in Settlement Queries</w:t>
            </w:r>
          </w:p>
        </w:tc>
        <w:tc>
          <w:tcPr>
            <w:tcW w:w="1800" w:type="dxa"/>
            <w:tcBorders>
              <w:top w:val="single" w:sz="4" w:space="0" w:color="auto"/>
              <w:left w:val="single" w:sz="4" w:space="0" w:color="auto"/>
              <w:bottom w:val="single" w:sz="4" w:space="0" w:color="auto"/>
              <w:right w:val="single" w:sz="4" w:space="0" w:color="auto"/>
            </w:tcBorders>
          </w:tcPr>
          <w:p w14:paraId="541F2D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March 2015</w:t>
            </w:r>
          </w:p>
        </w:tc>
        <w:tc>
          <w:tcPr>
            <w:tcW w:w="2538" w:type="dxa"/>
            <w:tcBorders>
              <w:top w:val="single" w:sz="4" w:space="0" w:color="auto"/>
              <w:left w:val="single" w:sz="4" w:space="0" w:color="auto"/>
              <w:bottom w:val="single" w:sz="4" w:space="0" w:color="auto"/>
              <w:right w:val="single" w:sz="4" w:space="0" w:color="auto"/>
            </w:tcBorders>
          </w:tcPr>
          <w:p w14:paraId="541F2D0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 16 Section 2.1</w:t>
            </w:r>
          </w:p>
        </w:tc>
        <w:tc>
          <w:tcPr>
            <w:tcW w:w="1242" w:type="dxa"/>
            <w:tcBorders>
              <w:top w:val="single" w:sz="4" w:space="0" w:color="auto"/>
              <w:left w:val="single" w:sz="4" w:space="0" w:color="auto"/>
              <w:bottom w:val="single" w:sz="4" w:space="0" w:color="auto"/>
              <w:right w:val="single" w:sz="4" w:space="0" w:color="auto"/>
            </w:tcBorders>
          </w:tcPr>
          <w:p w14:paraId="541F2D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17.0</w:t>
            </w:r>
          </w:p>
        </w:tc>
      </w:tr>
      <w:tr w:rsidR="00AA1AC1" w:rsidRPr="00C51DED" w14:paraId="541F2D1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0B" w14:textId="77777777" w:rsidR="00AA1AC1" w:rsidRPr="00C51DED" w:rsidRDefault="00AA1AC1" w:rsidP="003B15F9">
            <w:pPr>
              <w:pStyle w:val="Body1Char"/>
              <w:rPr>
                <w:rFonts w:ascii="Arial" w:hAnsi="Arial" w:cs="Arial"/>
                <w:sz w:val="20"/>
              </w:rPr>
            </w:pPr>
            <w:r w:rsidRPr="00C51DED">
              <w:rPr>
                <w:rFonts w:ascii="Arial" w:hAnsi="Arial" w:cs="Arial"/>
                <w:sz w:val="20"/>
              </w:rPr>
              <w:t>Mod_03_15 Correction of Error in AP04</w:t>
            </w:r>
          </w:p>
          <w:p w14:paraId="541F2D0C"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7 May 2015</w:t>
            </w:r>
          </w:p>
        </w:tc>
        <w:tc>
          <w:tcPr>
            <w:tcW w:w="2538" w:type="dxa"/>
            <w:tcBorders>
              <w:top w:val="single" w:sz="4" w:space="0" w:color="auto"/>
              <w:left w:val="single" w:sz="4" w:space="0" w:color="auto"/>
              <w:bottom w:val="single" w:sz="4" w:space="0" w:color="auto"/>
              <w:right w:val="single" w:sz="4" w:space="0" w:color="auto"/>
            </w:tcBorders>
          </w:tcPr>
          <w:p w14:paraId="541F2D0E" w14:textId="77777777" w:rsidR="00AA1AC1" w:rsidRPr="00C51DED" w:rsidRDefault="00AA1AC1" w:rsidP="003B15F9">
            <w:pPr>
              <w:pStyle w:val="Body1Char"/>
              <w:rPr>
                <w:rFonts w:ascii="Arial" w:hAnsi="Arial" w:cs="Arial"/>
                <w:color w:val="000000"/>
                <w:sz w:val="20"/>
              </w:rPr>
            </w:pPr>
            <w:r w:rsidRPr="00C51DED">
              <w:rPr>
                <w:rFonts w:ascii="Arial" w:hAnsi="Arial" w:cs="Arial"/>
                <w:sz w:val="20"/>
              </w:rPr>
              <w:t>AP04 Appendix 2 table 9</w:t>
            </w:r>
          </w:p>
        </w:tc>
        <w:tc>
          <w:tcPr>
            <w:tcW w:w="1242" w:type="dxa"/>
            <w:tcBorders>
              <w:top w:val="single" w:sz="4" w:space="0" w:color="auto"/>
              <w:left w:val="single" w:sz="4" w:space="0" w:color="auto"/>
              <w:bottom w:val="single" w:sz="4" w:space="0" w:color="auto"/>
              <w:right w:val="single" w:sz="4" w:space="0" w:color="auto"/>
            </w:tcBorders>
          </w:tcPr>
          <w:p w14:paraId="541F2D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17.0</w:t>
            </w:r>
          </w:p>
        </w:tc>
      </w:tr>
      <w:tr w:rsidR="00AA1AC1" w:rsidRPr="00C51DED" w14:paraId="541F2D15"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11"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V18.0</w:t>
            </w:r>
          </w:p>
        </w:tc>
        <w:tc>
          <w:tcPr>
            <w:tcW w:w="1800" w:type="dxa"/>
            <w:tcBorders>
              <w:top w:val="single" w:sz="4" w:space="0" w:color="auto"/>
              <w:left w:val="single" w:sz="4" w:space="0" w:color="auto"/>
              <w:bottom w:val="single" w:sz="4" w:space="0" w:color="auto"/>
              <w:right w:val="single" w:sz="4" w:space="0" w:color="auto"/>
            </w:tcBorders>
          </w:tcPr>
          <w:p w14:paraId="541F2D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October 2015</w:t>
            </w:r>
          </w:p>
        </w:tc>
        <w:tc>
          <w:tcPr>
            <w:tcW w:w="2538" w:type="dxa"/>
            <w:tcBorders>
              <w:top w:val="single" w:sz="4" w:space="0" w:color="auto"/>
              <w:left w:val="single" w:sz="4" w:space="0" w:color="auto"/>
              <w:bottom w:val="single" w:sz="4" w:space="0" w:color="auto"/>
              <w:right w:val="single" w:sz="4" w:space="0" w:color="auto"/>
            </w:tcBorders>
          </w:tcPr>
          <w:p w14:paraId="541F2D13" w14:textId="77777777" w:rsidR="00AA1AC1" w:rsidRPr="00C51DED" w:rsidRDefault="00AA1AC1" w:rsidP="003B15F9">
            <w:pPr>
              <w:pStyle w:val="Body1Char"/>
              <w:rPr>
                <w:rFonts w:ascii="Arial" w:hAnsi="Arial" w:cs="Arial"/>
                <w:sz w:val="20"/>
              </w:rPr>
            </w:pPr>
            <w:r w:rsidRPr="00C51DED">
              <w:rPr>
                <w:rFonts w:ascii="Arial" w:hAnsi="Arial" w:cs="Arial"/>
                <w:sz w:val="20"/>
              </w:rPr>
              <w:t>V18.0</w:t>
            </w:r>
          </w:p>
        </w:tc>
        <w:tc>
          <w:tcPr>
            <w:tcW w:w="1242" w:type="dxa"/>
            <w:tcBorders>
              <w:top w:val="single" w:sz="4" w:space="0" w:color="auto"/>
              <w:left w:val="single" w:sz="4" w:space="0" w:color="auto"/>
              <w:bottom w:val="single" w:sz="4" w:space="0" w:color="auto"/>
              <w:right w:val="single" w:sz="4" w:space="0" w:color="auto"/>
            </w:tcBorders>
          </w:tcPr>
          <w:p w14:paraId="541F2D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1B"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16" w14:textId="77777777" w:rsidR="00AA1AC1" w:rsidRPr="00C51DED" w:rsidRDefault="00AA1AC1" w:rsidP="003B15F9">
            <w:pPr>
              <w:pStyle w:val="Body1Char"/>
              <w:rPr>
                <w:rFonts w:ascii="Arial" w:hAnsi="Arial" w:cs="Arial"/>
                <w:sz w:val="20"/>
              </w:rPr>
            </w:pPr>
            <w:r w:rsidRPr="00C51DED">
              <w:rPr>
                <w:rFonts w:ascii="Arial" w:hAnsi="Arial" w:cs="Arial"/>
                <w:sz w:val="20"/>
              </w:rPr>
              <w:t>Mod_12_14 (09_14) Amendment to Make Whole Payments for Interconnector Units</w:t>
            </w:r>
          </w:p>
        </w:tc>
        <w:tc>
          <w:tcPr>
            <w:tcW w:w="1800" w:type="dxa"/>
            <w:tcBorders>
              <w:top w:val="single" w:sz="4" w:space="0" w:color="auto"/>
              <w:left w:val="single" w:sz="4" w:space="0" w:color="auto"/>
              <w:bottom w:val="single" w:sz="4" w:space="0" w:color="auto"/>
              <w:right w:val="single" w:sz="4" w:space="0" w:color="auto"/>
            </w:tcBorders>
          </w:tcPr>
          <w:p w14:paraId="541F2D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October 2015</w:t>
            </w:r>
          </w:p>
        </w:tc>
        <w:tc>
          <w:tcPr>
            <w:tcW w:w="2538" w:type="dxa"/>
            <w:tcBorders>
              <w:top w:val="single" w:sz="4" w:space="0" w:color="auto"/>
              <w:left w:val="single" w:sz="4" w:space="0" w:color="auto"/>
              <w:bottom w:val="single" w:sz="4" w:space="0" w:color="auto"/>
              <w:right w:val="single" w:sz="4" w:space="0" w:color="auto"/>
            </w:tcBorders>
          </w:tcPr>
          <w:p w14:paraId="541F2D18"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T&amp;SC Section 4 </w:t>
            </w:r>
          </w:p>
          <w:p w14:paraId="541F2D19"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2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1C" w14:textId="77777777" w:rsidR="00AA1AC1" w:rsidRPr="00C51DED" w:rsidRDefault="00AA1AC1" w:rsidP="003B15F9">
            <w:pPr>
              <w:pStyle w:val="Body1Char"/>
              <w:rPr>
                <w:rFonts w:ascii="Arial" w:hAnsi="Arial" w:cs="Arial"/>
                <w:sz w:val="20"/>
              </w:rPr>
            </w:pPr>
            <w:r w:rsidRPr="00C51DED">
              <w:rPr>
                <w:rFonts w:ascii="Arial" w:hAnsi="Arial" w:cs="Arial"/>
                <w:sz w:val="20"/>
              </w:rPr>
              <w:t>Mod_05_15 Representation of Interconnector User Participants on the Modifications Committee</w:t>
            </w:r>
          </w:p>
        </w:tc>
        <w:tc>
          <w:tcPr>
            <w:tcW w:w="1800" w:type="dxa"/>
            <w:tcBorders>
              <w:top w:val="single" w:sz="4" w:space="0" w:color="auto"/>
              <w:left w:val="single" w:sz="4" w:space="0" w:color="auto"/>
              <w:bottom w:val="single" w:sz="4" w:space="0" w:color="auto"/>
              <w:right w:val="single" w:sz="4" w:space="0" w:color="auto"/>
            </w:tcBorders>
          </w:tcPr>
          <w:p w14:paraId="541F2D1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June 2015</w:t>
            </w:r>
          </w:p>
        </w:tc>
        <w:tc>
          <w:tcPr>
            <w:tcW w:w="2538" w:type="dxa"/>
            <w:tcBorders>
              <w:top w:val="single" w:sz="4" w:space="0" w:color="auto"/>
              <w:left w:val="single" w:sz="4" w:space="0" w:color="auto"/>
              <w:bottom w:val="single" w:sz="4" w:space="0" w:color="auto"/>
              <w:right w:val="single" w:sz="4" w:space="0" w:color="auto"/>
            </w:tcBorders>
          </w:tcPr>
          <w:p w14:paraId="541F2D1E" w14:textId="77777777" w:rsidR="00AA1AC1" w:rsidRPr="00C51DED" w:rsidRDefault="00AA1AC1" w:rsidP="003B15F9">
            <w:pPr>
              <w:pStyle w:val="Body1Char"/>
              <w:rPr>
                <w:rFonts w:ascii="Arial" w:hAnsi="Arial" w:cs="Arial"/>
                <w:sz w:val="20"/>
              </w:rPr>
            </w:pPr>
            <w:r w:rsidRPr="00C51DED">
              <w:rPr>
                <w:rFonts w:ascii="Arial" w:hAnsi="Arial" w:cs="Arial"/>
                <w:sz w:val="20"/>
              </w:rPr>
              <w:t>T&amp;SC Section 2; T&amp;SC Glossary; Agreed Procedure 12</w:t>
            </w:r>
          </w:p>
          <w:p w14:paraId="541F2D1F"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2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28"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22"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Mod_06_15 REMIT Data Reporting by the Organised Market Place to ACER </w:t>
            </w:r>
          </w:p>
          <w:p w14:paraId="541F2D23"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2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October 2015</w:t>
            </w:r>
          </w:p>
        </w:tc>
        <w:tc>
          <w:tcPr>
            <w:tcW w:w="2538" w:type="dxa"/>
            <w:tcBorders>
              <w:top w:val="single" w:sz="4" w:space="0" w:color="auto"/>
              <w:left w:val="single" w:sz="4" w:space="0" w:color="auto"/>
              <w:bottom w:val="single" w:sz="4" w:space="0" w:color="auto"/>
              <w:right w:val="single" w:sz="4" w:space="0" w:color="auto"/>
            </w:tcBorders>
          </w:tcPr>
          <w:p w14:paraId="541F2D25" w14:textId="77777777" w:rsidR="00AA1AC1" w:rsidRPr="00C51DED" w:rsidRDefault="00AA1AC1" w:rsidP="003B15F9">
            <w:pPr>
              <w:pStyle w:val="Body1Char"/>
              <w:rPr>
                <w:rFonts w:ascii="Arial" w:hAnsi="Arial" w:cs="Arial"/>
                <w:sz w:val="20"/>
              </w:rPr>
            </w:pPr>
            <w:r w:rsidRPr="00C51DED">
              <w:rPr>
                <w:rFonts w:ascii="Arial" w:hAnsi="Arial" w:cs="Arial"/>
                <w:sz w:val="20"/>
              </w:rPr>
              <w:t>T&amp;SC Section 3; T&amp;SC Glossary; Agreed Procedure 5</w:t>
            </w:r>
          </w:p>
          <w:p w14:paraId="541F2D26"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2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2F"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29" w14:textId="77777777" w:rsidR="00AA1AC1" w:rsidRPr="00C51DED" w:rsidRDefault="00AA1AC1" w:rsidP="003B15F9">
            <w:pPr>
              <w:pStyle w:val="Body1Char"/>
              <w:rPr>
                <w:rFonts w:ascii="Arial" w:hAnsi="Arial" w:cs="Arial"/>
                <w:sz w:val="20"/>
              </w:rPr>
            </w:pPr>
            <w:r w:rsidRPr="00C51DED">
              <w:rPr>
                <w:rFonts w:ascii="Arial" w:hAnsi="Arial" w:cs="Arial"/>
                <w:sz w:val="20"/>
              </w:rPr>
              <w:t>Mod_07_15 Amendment of AP7 to include the use of the SEMO public website and e-mail notification as the main communication channel in the event of a GCF.</w:t>
            </w:r>
          </w:p>
          <w:p w14:paraId="541F2D2A"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03 July 2015</w:t>
            </w:r>
          </w:p>
        </w:tc>
        <w:tc>
          <w:tcPr>
            <w:tcW w:w="2538" w:type="dxa"/>
            <w:tcBorders>
              <w:top w:val="single" w:sz="4" w:space="0" w:color="auto"/>
              <w:left w:val="single" w:sz="4" w:space="0" w:color="auto"/>
              <w:bottom w:val="single" w:sz="4" w:space="0" w:color="auto"/>
              <w:right w:val="single" w:sz="4" w:space="0" w:color="auto"/>
            </w:tcBorders>
          </w:tcPr>
          <w:p w14:paraId="541F2D2C" w14:textId="77777777" w:rsidR="00AA1AC1" w:rsidRPr="00C51DED" w:rsidRDefault="00AA1AC1" w:rsidP="003B15F9">
            <w:pPr>
              <w:pStyle w:val="Body1Char"/>
              <w:rPr>
                <w:rFonts w:ascii="Arial" w:hAnsi="Arial" w:cs="Arial"/>
                <w:sz w:val="20"/>
              </w:rPr>
            </w:pPr>
            <w:r w:rsidRPr="00C51DED">
              <w:rPr>
                <w:rFonts w:ascii="Arial" w:hAnsi="Arial" w:cs="Arial"/>
                <w:sz w:val="20"/>
              </w:rPr>
              <w:t>Agreed Procedure 7</w:t>
            </w:r>
          </w:p>
          <w:p w14:paraId="541F2D2D"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2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34"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30"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Version 19.0</w:t>
            </w:r>
          </w:p>
        </w:tc>
        <w:tc>
          <w:tcPr>
            <w:tcW w:w="1800" w:type="dxa"/>
            <w:tcBorders>
              <w:top w:val="single" w:sz="4" w:space="0" w:color="auto"/>
              <w:left w:val="single" w:sz="4" w:space="0" w:color="auto"/>
              <w:bottom w:val="single" w:sz="4" w:space="0" w:color="auto"/>
              <w:right w:val="single" w:sz="4" w:space="0" w:color="auto"/>
            </w:tcBorders>
          </w:tcPr>
          <w:p w14:paraId="541F2D3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May 2017</w:t>
            </w:r>
          </w:p>
        </w:tc>
        <w:tc>
          <w:tcPr>
            <w:tcW w:w="2538" w:type="dxa"/>
            <w:tcBorders>
              <w:top w:val="single" w:sz="4" w:space="0" w:color="auto"/>
              <w:left w:val="single" w:sz="4" w:space="0" w:color="auto"/>
              <w:bottom w:val="single" w:sz="4" w:space="0" w:color="auto"/>
              <w:right w:val="single" w:sz="4" w:space="0" w:color="auto"/>
            </w:tcBorders>
          </w:tcPr>
          <w:p w14:paraId="541F2D32" w14:textId="77777777" w:rsidR="00AA1AC1" w:rsidRPr="00C51DED" w:rsidRDefault="00AA1AC1" w:rsidP="003B15F9">
            <w:pPr>
              <w:pStyle w:val="Body1Char"/>
              <w:rPr>
                <w:rFonts w:ascii="Arial" w:hAnsi="Arial" w:cs="Arial"/>
                <w:sz w:val="20"/>
              </w:rPr>
            </w:pPr>
            <w:r w:rsidRPr="00C51DED">
              <w:rPr>
                <w:rFonts w:ascii="Arial" w:hAnsi="Arial" w:cs="Arial"/>
                <w:sz w:val="20"/>
              </w:rPr>
              <w:t>Version 19.0</w:t>
            </w:r>
          </w:p>
        </w:tc>
        <w:tc>
          <w:tcPr>
            <w:tcW w:w="1242" w:type="dxa"/>
            <w:tcBorders>
              <w:top w:val="single" w:sz="4" w:space="0" w:color="auto"/>
              <w:left w:val="single" w:sz="4" w:space="0" w:color="auto"/>
              <w:bottom w:val="single" w:sz="4" w:space="0" w:color="auto"/>
              <w:right w:val="single" w:sz="4" w:space="0" w:color="auto"/>
            </w:tcBorders>
          </w:tcPr>
          <w:p w14:paraId="541F2D3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3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35" w14:textId="77777777" w:rsidR="00AA1AC1" w:rsidRPr="00C51DED" w:rsidRDefault="00AA1AC1" w:rsidP="003B15F9">
            <w:pPr>
              <w:pStyle w:val="Body1Char"/>
              <w:rPr>
                <w:rFonts w:ascii="Arial" w:hAnsi="Arial" w:cs="Arial"/>
                <w:sz w:val="20"/>
              </w:rPr>
            </w:pPr>
            <w:r w:rsidRPr="00C51DED">
              <w:rPr>
                <w:rFonts w:ascii="Arial" w:hAnsi="Arial" w:cs="Arial"/>
                <w:sz w:val="20"/>
              </w:rPr>
              <w:t>Mod_02_13_v3 Registration of Charges</w:t>
            </w:r>
          </w:p>
        </w:tc>
        <w:tc>
          <w:tcPr>
            <w:tcW w:w="1800" w:type="dxa"/>
            <w:tcBorders>
              <w:top w:val="single" w:sz="4" w:space="0" w:color="auto"/>
              <w:left w:val="single" w:sz="4" w:space="0" w:color="auto"/>
              <w:bottom w:val="single" w:sz="4" w:space="0" w:color="auto"/>
              <w:right w:val="single" w:sz="4" w:space="0" w:color="auto"/>
            </w:tcBorders>
          </w:tcPr>
          <w:p w14:paraId="541F2D3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Sept 2016</w:t>
            </w:r>
          </w:p>
        </w:tc>
        <w:tc>
          <w:tcPr>
            <w:tcW w:w="2538" w:type="dxa"/>
            <w:tcBorders>
              <w:top w:val="single" w:sz="4" w:space="0" w:color="auto"/>
              <w:left w:val="single" w:sz="4" w:space="0" w:color="auto"/>
              <w:bottom w:val="single" w:sz="4" w:space="0" w:color="auto"/>
              <w:right w:val="single" w:sz="4" w:space="0" w:color="auto"/>
            </w:tcBorders>
          </w:tcPr>
          <w:p w14:paraId="541F2D37" w14:textId="77777777" w:rsidR="00AA1AC1" w:rsidRPr="00C51DED" w:rsidRDefault="00AA1AC1" w:rsidP="003B15F9">
            <w:pPr>
              <w:pStyle w:val="Body1Char"/>
              <w:rPr>
                <w:rFonts w:ascii="Arial" w:hAnsi="Arial" w:cs="Arial"/>
                <w:sz w:val="20"/>
              </w:rPr>
            </w:pPr>
            <w:r w:rsidRPr="00C51DED">
              <w:rPr>
                <w:rFonts w:ascii="Arial" w:hAnsi="Arial" w:cs="Arial"/>
                <w:sz w:val="20"/>
              </w:rPr>
              <w:t>T&amp;SC Section 2 and Section 6, AP 1, AP 9 AP 17 , Glossary</w:t>
            </w:r>
          </w:p>
        </w:tc>
        <w:tc>
          <w:tcPr>
            <w:tcW w:w="1242" w:type="dxa"/>
            <w:tcBorders>
              <w:top w:val="single" w:sz="4" w:space="0" w:color="auto"/>
              <w:left w:val="single" w:sz="4" w:space="0" w:color="auto"/>
              <w:bottom w:val="single" w:sz="4" w:space="0" w:color="auto"/>
              <w:right w:val="single" w:sz="4" w:space="0" w:color="auto"/>
            </w:tcBorders>
          </w:tcPr>
          <w:p w14:paraId="541F2D3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4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3A" w14:textId="77777777" w:rsidR="00AA1AC1" w:rsidRPr="00C51DED" w:rsidRDefault="00AA1AC1" w:rsidP="003B15F9">
            <w:pPr>
              <w:pStyle w:val="Body1Char"/>
              <w:rPr>
                <w:rFonts w:ascii="Arial" w:hAnsi="Arial" w:cs="Arial"/>
                <w:sz w:val="20"/>
              </w:rPr>
            </w:pPr>
            <w:r w:rsidRPr="00C51DED">
              <w:rPr>
                <w:rFonts w:ascii="Arial" w:hAnsi="Arial" w:cs="Arial"/>
                <w:sz w:val="20"/>
              </w:rPr>
              <w:t>Mod_12_13 Amendment to Special Units Pumped Storage definition to include Energy Storage</w:t>
            </w:r>
          </w:p>
        </w:tc>
        <w:tc>
          <w:tcPr>
            <w:tcW w:w="1800" w:type="dxa"/>
            <w:tcBorders>
              <w:top w:val="single" w:sz="4" w:space="0" w:color="auto"/>
              <w:left w:val="single" w:sz="4" w:space="0" w:color="auto"/>
              <w:bottom w:val="single" w:sz="4" w:space="0" w:color="auto"/>
              <w:right w:val="single" w:sz="4" w:space="0" w:color="auto"/>
            </w:tcBorders>
          </w:tcPr>
          <w:p w14:paraId="541F2D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Nov 2015</w:t>
            </w:r>
          </w:p>
        </w:tc>
        <w:tc>
          <w:tcPr>
            <w:tcW w:w="2538" w:type="dxa"/>
            <w:tcBorders>
              <w:top w:val="single" w:sz="4" w:space="0" w:color="auto"/>
              <w:left w:val="single" w:sz="4" w:space="0" w:color="auto"/>
              <w:bottom w:val="single" w:sz="4" w:space="0" w:color="auto"/>
              <w:right w:val="single" w:sz="4" w:space="0" w:color="auto"/>
            </w:tcBorders>
          </w:tcPr>
          <w:p w14:paraId="541F2D3C"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 xml:space="preserve">Glossary, </w:t>
            </w:r>
          </w:p>
          <w:p w14:paraId="541F2D3D"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Appendices H, I, M, N, and O</w:t>
            </w:r>
          </w:p>
          <w:p w14:paraId="541F2D3E"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TSC clauses 2.34, 4.36, 4.78, 5.109 through 5.141, 5.168, 8.57; AP01, AP04 and AP16</w:t>
            </w:r>
          </w:p>
        </w:tc>
        <w:tc>
          <w:tcPr>
            <w:tcW w:w="1242" w:type="dxa"/>
            <w:tcBorders>
              <w:top w:val="single" w:sz="4" w:space="0" w:color="auto"/>
              <w:left w:val="single" w:sz="4" w:space="0" w:color="auto"/>
              <w:bottom w:val="single" w:sz="4" w:space="0" w:color="auto"/>
              <w:right w:val="single" w:sz="4" w:space="0" w:color="auto"/>
            </w:tcBorders>
          </w:tcPr>
          <w:p w14:paraId="541F2D3F" w14:textId="77777777" w:rsidR="00AA1AC1" w:rsidRPr="00C51DED" w:rsidRDefault="00AA1AC1" w:rsidP="003B15F9">
            <w:pPr>
              <w:pStyle w:val="Body1Char"/>
              <w:tabs>
                <w:tab w:val="right" w:leader="dot" w:pos="8295"/>
              </w:tabs>
              <w:ind w:left="1135" w:hanging="284"/>
              <w:rPr>
                <w:rFonts w:ascii="Arial" w:hAnsi="Arial" w:cs="Arial"/>
                <w:color w:val="000000"/>
                <w:sz w:val="20"/>
              </w:rPr>
            </w:pPr>
            <w:r w:rsidRPr="00C51DED">
              <w:rPr>
                <w:rFonts w:ascii="Arial" w:hAnsi="Arial" w:cs="Arial"/>
                <w:color w:val="000000"/>
                <w:sz w:val="20"/>
              </w:rPr>
              <w:t>19.0</w:t>
            </w:r>
          </w:p>
        </w:tc>
      </w:tr>
      <w:tr w:rsidR="00AA1AC1" w:rsidRPr="00C51DED" w14:paraId="541F2D46"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41" w14:textId="77777777" w:rsidR="00AA1AC1" w:rsidRPr="00C51DED" w:rsidRDefault="00AA1AC1" w:rsidP="003B15F9">
            <w:pPr>
              <w:pStyle w:val="Body1Char"/>
              <w:rPr>
                <w:rFonts w:ascii="Arial" w:hAnsi="Arial" w:cs="Arial"/>
                <w:sz w:val="20"/>
              </w:rPr>
            </w:pPr>
            <w:r w:rsidRPr="00C51DED">
              <w:rPr>
                <w:rFonts w:ascii="Arial" w:hAnsi="Arial" w:cs="Arial"/>
                <w:sz w:val="20"/>
              </w:rPr>
              <w:t>Mod_08_14 Clarification of Location of SEM Collateral Reserve Accounts</w:t>
            </w:r>
          </w:p>
        </w:tc>
        <w:tc>
          <w:tcPr>
            <w:tcW w:w="1800" w:type="dxa"/>
            <w:tcBorders>
              <w:top w:val="single" w:sz="4" w:space="0" w:color="auto"/>
              <w:left w:val="single" w:sz="4" w:space="0" w:color="auto"/>
              <w:bottom w:val="single" w:sz="4" w:space="0" w:color="auto"/>
              <w:right w:val="single" w:sz="4" w:space="0" w:color="auto"/>
            </w:tcBorders>
          </w:tcPr>
          <w:p w14:paraId="541F2D4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Sept 2016</w:t>
            </w:r>
          </w:p>
        </w:tc>
        <w:tc>
          <w:tcPr>
            <w:tcW w:w="2538" w:type="dxa"/>
            <w:tcBorders>
              <w:top w:val="single" w:sz="4" w:space="0" w:color="auto"/>
              <w:left w:val="single" w:sz="4" w:space="0" w:color="auto"/>
              <w:bottom w:val="single" w:sz="4" w:space="0" w:color="auto"/>
              <w:right w:val="single" w:sz="4" w:space="0" w:color="auto"/>
            </w:tcBorders>
          </w:tcPr>
          <w:p w14:paraId="541F2D43"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 xml:space="preserve">T&amp;SC  6.19 </w:t>
            </w:r>
          </w:p>
          <w:p w14:paraId="541F2D44"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4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47"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Mod_09_15 </w:t>
            </w:r>
            <w:hyperlink w:history="1">
              <w:r w:rsidRPr="00C51DED">
                <w:rPr>
                  <w:rStyle w:val="Hyperlink"/>
                  <w:rFonts w:ascii="Arial" w:hAnsi="Arial" w:cs="Arial"/>
                  <w:color w:val="auto"/>
                  <w:sz w:val="20"/>
                  <w:u w:val="none"/>
                </w:rPr>
                <w:t>AP07 Amendment to Update Process re Submission Failure</w:t>
              </w:r>
            </w:hyperlink>
          </w:p>
          <w:p w14:paraId="541F2D48"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Feb 2016</w:t>
            </w:r>
          </w:p>
        </w:tc>
        <w:tc>
          <w:tcPr>
            <w:tcW w:w="2538" w:type="dxa"/>
            <w:tcBorders>
              <w:top w:val="single" w:sz="4" w:space="0" w:color="auto"/>
              <w:left w:val="single" w:sz="4" w:space="0" w:color="auto"/>
              <w:bottom w:val="single" w:sz="4" w:space="0" w:color="auto"/>
              <w:right w:val="single" w:sz="4" w:space="0" w:color="auto"/>
            </w:tcBorders>
          </w:tcPr>
          <w:p w14:paraId="541F2D4A"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Agreed Procedure 7 Sections </w:t>
            </w:r>
          </w:p>
        </w:tc>
        <w:tc>
          <w:tcPr>
            <w:tcW w:w="1242" w:type="dxa"/>
            <w:tcBorders>
              <w:top w:val="single" w:sz="4" w:space="0" w:color="auto"/>
              <w:left w:val="single" w:sz="4" w:space="0" w:color="auto"/>
              <w:bottom w:val="single" w:sz="4" w:space="0" w:color="auto"/>
              <w:right w:val="single" w:sz="4" w:space="0" w:color="auto"/>
            </w:tcBorders>
          </w:tcPr>
          <w:p w14:paraId="541F2D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5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4D" w14:textId="77777777" w:rsidR="00AA1AC1" w:rsidRPr="00C51DED" w:rsidRDefault="00AA1AC1" w:rsidP="003B15F9">
            <w:pPr>
              <w:pStyle w:val="Body1Char"/>
              <w:rPr>
                <w:rStyle w:val="Hyperlink"/>
                <w:rFonts w:ascii="Arial" w:hAnsi="Arial" w:cs="Arial"/>
                <w:color w:val="auto"/>
                <w:sz w:val="20"/>
                <w:u w:val="none"/>
              </w:rPr>
            </w:pPr>
            <w:r w:rsidRPr="00C51DED">
              <w:rPr>
                <w:rStyle w:val="Hyperlink"/>
                <w:rFonts w:ascii="Arial" w:hAnsi="Arial" w:cs="Arial"/>
                <w:color w:val="auto"/>
                <w:sz w:val="20"/>
                <w:u w:val="none"/>
              </w:rPr>
              <w:t>Mod_01_16 Proposal to end M+13 obligations under the TSC following the completion of M+4 resettlement period plus dispute window</w:t>
            </w:r>
          </w:p>
        </w:tc>
        <w:tc>
          <w:tcPr>
            <w:tcW w:w="1800" w:type="dxa"/>
            <w:tcBorders>
              <w:top w:val="single" w:sz="4" w:space="0" w:color="auto"/>
              <w:left w:val="single" w:sz="4" w:space="0" w:color="auto"/>
              <w:bottom w:val="single" w:sz="4" w:space="0" w:color="auto"/>
              <w:right w:val="single" w:sz="4" w:space="0" w:color="auto"/>
            </w:tcBorders>
          </w:tcPr>
          <w:p w14:paraId="541F2D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2017</w:t>
            </w:r>
          </w:p>
        </w:tc>
        <w:tc>
          <w:tcPr>
            <w:tcW w:w="2538" w:type="dxa"/>
            <w:tcBorders>
              <w:top w:val="single" w:sz="4" w:space="0" w:color="auto"/>
              <w:left w:val="single" w:sz="4" w:space="0" w:color="auto"/>
              <w:bottom w:val="single" w:sz="4" w:space="0" w:color="auto"/>
              <w:right w:val="single" w:sz="4" w:space="0" w:color="auto"/>
            </w:tcBorders>
          </w:tcPr>
          <w:p w14:paraId="541F2D4F" w14:textId="77777777" w:rsidR="00AA1AC1" w:rsidRPr="00C51DED" w:rsidRDefault="00AA1AC1" w:rsidP="003B15F9">
            <w:pPr>
              <w:pStyle w:val="Body1Char"/>
              <w:rPr>
                <w:rFonts w:ascii="Arial" w:hAnsi="Arial" w:cs="Arial"/>
                <w:sz w:val="20"/>
              </w:rPr>
            </w:pPr>
            <w:r w:rsidRPr="00C51DED">
              <w:rPr>
                <w:rFonts w:ascii="Arial" w:hAnsi="Arial" w:cs="Arial"/>
                <w:sz w:val="20"/>
              </w:rPr>
              <w:t>T&amp;SC 2.278</w:t>
            </w:r>
          </w:p>
          <w:p w14:paraId="541F2D50" w14:textId="77777777" w:rsidR="00AA1AC1" w:rsidRPr="00C51DED" w:rsidRDefault="00AA1AC1" w:rsidP="003B15F9">
            <w:pPr>
              <w:pStyle w:val="Body1Char"/>
              <w:rPr>
                <w:rFonts w:ascii="Arial" w:hAnsi="Arial" w:cs="Arial"/>
                <w:sz w:val="20"/>
              </w:rPr>
            </w:pPr>
            <w:r w:rsidRPr="00C51DED">
              <w:rPr>
                <w:rFonts w:ascii="Arial" w:hAnsi="Arial" w:cs="Arial"/>
                <w:sz w:val="20"/>
              </w:rPr>
              <w:t>Agreed Procedure 14</w:t>
            </w:r>
          </w:p>
        </w:tc>
        <w:tc>
          <w:tcPr>
            <w:tcW w:w="1242" w:type="dxa"/>
            <w:tcBorders>
              <w:top w:val="single" w:sz="4" w:space="0" w:color="auto"/>
              <w:left w:val="single" w:sz="4" w:space="0" w:color="auto"/>
              <w:bottom w:val="single" w:sz="4" w:space="0" w:color="auto"/>
              <w:right w:val="single" w:sz="4" w:space="0" w:color="auto"/>
            </w:tcBorders>
          </w:tcPr>
          <w:p w14:paraId="541F2D5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5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53" w14:textId="77777777" w:rsidR="00AA1AC1" w:rsidRPr="00C51DED" w:rsidRDefault="00AA1AC1" w:rsidP="003B15F9">
            <w:pPr>
              <w:pStyle w:val="Body1Char"/>
              <w:rPr>
                <w:rStyle w:val="Hyperlink"/>
                <w:rFonts w:ascii="Arial" w:hAnsi="Arial" w:cs="Arial"/>
                <w:color w:val="auto"/>
                <w:sz w:val="20"/>
                <w:u w:val="none"/>
              </w:rPr>
            </w:pPr>
            <w:r w:rsidRPr="00C51DED">
              <w:rPr>
                <w:rStyle w:val="Hyperlink"/>
                <w:rFonts w:ascii="Arial" w:hAnsi="Arial" w:cs="Arial"/>
                <w:color w:val="auto"/>
                <w:sz w:val="20"/>
                <w:u w:val="none"/>
              </w:rPr>
              <w:t>Mod_08_15 Clarification of Outturn Availability</w:t>
            </w:r>
          </w:p>
        </w:tc>
        <w:tc>
          <w:tcPr>
            <w:tcW w:w="1800" w:type="dxa"/>
            <w:tcBorders>
              <w:top w:val="single" w:sz="4" w:space="0" w:color="auto"/>
              <w:left w:val="single" w:sz="4" w:space="0" w:color="auto"/>
              <w:bottom w:val="single" w:sz="4" w:space="0" w:color="auto"/>
              <w:right w:val="single" w:sz="4" w:space="0" w:color="auto"/>
            </w:tcBorders>
          </w:tcPr>
          <w:p w14:paraId="541F2D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2017</w:t>
            </w:r>
          </w:p>
        </w:tc>
        <w:tc>
          <w:tcPr>
            <w:tcW w:w="2538" w:type="dxa"/>
            <w:tcBorders>
              <w:top w:val="single" w:sz="4" w:space="0" w:color="auto"/>
              <w:left w:val="single" w:sz="4" w:space="0" w:color="auto"/>
              <w:bottom w:val="single" w:sz="4" w:space="0" w:color="auto"/>
              <w:right w:val="single" w:sz="4" w:space="0" w:color="auto"/>
            </w:tcBorders>
          </w:tcPr>
          <w:p w14:paraId="541F2D55" w14:textId="77777777" w:rsidR="00AA1AC1" w:rsidRPr="00C51DED" w:rsidRDefault="00AA1AC1" w:rsidP="003B15F9">
            <w:pPr>
              <w:pStyle w:val="Body1Char"/>
              <w:rPr>
                <w:rFonts w:ascii="Arial" w:hAnsi="Arial" w:cs="Arial"/>
                <w:sz w:val="20"/>
              </w:rPr>
            </w:pPr>
            <w:r w:rsidRPr="00C51DED">
              <w:rPr>
                <w:rFonts w:ascii="Arial" w:hAnsi="Arial" w:cs="Arial"/>
                <w:sz w:val="20"/>
              </w:rPr>
              <w:t>Glossary</w:t>
            </w:r>
          </w:p>
        </w:tc>
        <w:tc>
          <w:tcPr>
            <w:tcW w:w="1242" w:type="dxa"/>
            <w:tcBorders>
              <w:top w:val="single" w:sz="4" w:space="0" w:color="auto"/>
              <w:left w:val="single" w:sz="4" w:space="0" w:color="auto"/>
              <w:bottom w:val="single" w:sz="4" w:space="0" w:color="auto"/>
              <w:right w:val="single" w:sz="4" w:space="0" w:color="auto"/>
            </w:tcBorders>
          </w:tcPr>
          <w:p w14:paraId="541F2D5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5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58"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Version 20.0</w:t>
            </w:r>
          </w:p>
        </w:tc>
        <w:tc>
          <w:tcPr>
            <w:tcW w:w="1800" w:type="dxa"/>
            <w:tcBorders>
              <w:top w:val="single" w:sz="4" w:space="0" w:color="auto"/>
              <w:left w:val="single" w:sz="4" w:space="0" w:color="auto"/>
              <w:bottom w:val="single" w:sz="4" w:space="0" w:color="auto"/>
              <w:right w:val="single" w:sz="4" w:space="0" w:color="auto"/>
            </w:tcBorders>
          </w:tcPr>
          <w:p w14:paraId="541F2D5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May 2017</w:t>
            </w:r>
          </w:p>
        </w:tc>
        <w:tc>
          <w:tcPr>
            <w:tcW w:w="2538" w:type="dxa"/>
            <w:tcBorders>
              <w:top w:val="single" w:sz="4" w:space="0" w:color="auto"/>
              <w:left w:val="single" w:sz="4" w:space="0" w:color="auto"/>
              <w:bottom w:val="single" w:sz="4" w:space="0" w:color="auto"/>
              <w:right w:val="single" w:sz="4" w:space="0" w:color="auto"/>
            </w:tcBorders>
          </w:tcPr>
          <w:p w14:paraId="541F2D5A" w14:textId="77777777" w:rsidR="00AA1AC1" w:rsidRPr="00C51DED" w:rsidRDefault="00AA1AC1" w:rsidP="003B15F9">
            <w:pPr>
              <w:pStyle w:val="Body1Char"/>
              <w:rPr>
                <w:rFonts w:ascii="Arial" w:hAnsi="Arial" w:cs="Arial"/>
                <w:sz w:val="20"/>
              </w:rPr>
            </w:pPr>
            <w:r w:rsidRPr="00C51DED">
              <w:rPr>
                <w:rFonts w:ascii="Arial" w:hAnsi="Arial" w:cs="Arial"/>
                <w:sz w:val="20"/>
              </w:rPr>
              <w:t>Version 20.0</w:t>
            </w:r>
          </w:p>
        </w:tc>
        <w:tc>
          <w:tcPr>
            <w:tcW w:w="1242" w:type="dxa"/>
            <w:tcBorders>
              <w:top w:val="single" w:sz="4" w:space="0" w:color="auto"/>
              <w:left w:val="single" w:sz="4" w:space="0" w:color="auto"/>
              <w:bottom w:val="single" w:sz="4" w:space="0" w:color="auto"/>
              <w:right w:val="single" w:sz="4" w:space="0" w:color="auto"/>
            </w:tcBorders>
          </w:tcPr>
          <w:p w14:paraId="541F2D5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20.0</w:t>
            </w:r>
          </w:p>
        </w:tc>
      </w:tr>
      <w:tr w:rsidR="00AA1AC1" w:rsidRPr="00C51DED" w14:paraId="541F2D64"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5D" w14:textId="77777777" w:rsidR="00AA1AC1" w:rsidRPr="00C51DED" w:rsidRDefault="00AA1AC1" w:rsidP="003B15F9">
            <w:pPr>
              <w:pStyle w:val="Body1Char"/>
              <w:rPr>
                <w:rStyle w:val="Hyperlink"/>
                <w:rFonts w:ascii="Arial" w:hAnsi="Arial" w:cs="Arial"/>
                <w:color w:val="auto"/>
                <w:sz w:val="20"/>
                <w:u w:val="none"/>
              </w:rPr>
            </w:pPr>
            <w:r w:rsidRPr="00C51DED">
              <w:rPr>
                <w:rFonts w:ascii="Arial" w:hAnsi="Arial" w:cs="Arial"/>
                <w:sz w:val="20"/>
              </w:rPr>
              <w:t>Mod_01_17 Changes to enable I-SEM (Part A)</w:t>
            </w:r>
          </w:p>
        </w:tc>
        <w:tc>
          <w:tcPr>
            <w:tcW w:w="1800" w:type="dxa"/>
            <w:tcBorders>
              <w:top w:val="single" w:sz="4" w:space="0" w:color="auto"/>
              <w:left w:val="single" w:sz="4" w:space="0" w:color="auto"/>
              <w:bottom w:val="single" w:sz="4" w:space="0" w:color="auto"/>
              <w:right w:val="single" w:sz="4" w:space="0" w:color="auto"/>
            </w:tcBorders>
          </w:tcPr>
          <w:p w14:paraId="541F2D5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May 2017</w:t>
            </w:r>
          </w:p>
        </w:tc>
        <w:tc>
          <w:tcPr>
            <w:tcW w:w="2538" w:type="dxa"/>
            <w:tcBorders>
              <w:top w:val="single" w:sz="4" w:space="0" w:color="auto"/>
              <w:left w:val="single" w:sz="4" w:space="0" w:color="auto"/>
              <w:bottom w:val="single" w:sz="4" w:space="0" w:color="auto"/>
              <w:right w:val="single" w:sz="4" w:space="0" w:color="auto"/>
            </w:tcBorders>
          </w:tcPr>
          <w:p w14:paraId="541F2D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Sections 1 and </w:t>
            </w:r>
          </w:p>
          <w:p w14:paraId="541F2D6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names only of all Appendices,</w:t>
            </w:r>
          </w:p>
          <w:p w14:paraId="541F2D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and all APs;</w:t>
            </w:r>
          </w:p>
          <w:p w14:paraId="541F2D62" w14:textId="77777777" w:rsidR="00AA1AC1" w:rsidRPr="00C51DED" w:rsidRDefault="00AA1AC1" w:rsidP="003B15F9">
            <w:pPr>
              <w:pStyle w:val="Body1Char"/>
              <w:rPr>
                <w:rFonts w:ascii="Arial" w:hAnsi="Arial" w:cs="Arial"/>
                <w:sz w:val="20"/>
              </w:rPr>
            </w:pPr>
            <w:r w:rsidRPr="00C51DED">
              <w:rPr>
                <w:rFonts w:ascii="Arial" w:hAnsi="Arial" w:cs="Arial"/>
                <w:color w:val="000000"/>
                <w:sz w:val="20"/>
              </w:rPr>
              <w:t>also additional changes to all AP names listed within Appendix D</w:t>
            </w:r>
          </w:p>
        </w:tc>
        <w:tc>
          <w:tcPr>
            <w:tcW w:w="1242" w:type="dxa"/>
            <w:tcBorders>
              <w:top w:val="single" w:sz="4" w:space="0" w:color="auto"/>
              <w:left w:val="single" w:sz="4" w:space="0" w:color="auto"/>
              <w:bottom w:val="single" w:sz="4" w:space="0" w:color="auto"/>
              <w:right w:val="single" w:sz="4" w:space="0" w:color="auto"/>
            </w:tcBorders>
          </w:tcPr>
          <w:p w14:paraId="541F2D6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20.0</w:t>
            </w:r>
          </w:p>
        </w:tc>
      </w:tr>
      <w:tr w:rsidR="00AA1AC1" w:rsidRPr="00C51DED" w14:paraId="541F2D6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65"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Version 21.0</w:t>
            </w:r>
          </w:p>
        </w:tc>
        <w:tc>
          <w:tcPr>
            <w:tcW w:w="1800" w:type="dxa"/>
            <w:tcBorders>
              <w:top w:val="single" w:sz="4" w:space="0" w:color="auto"/>
              <w:left w:val="single" w:sz="4" w:space="0" w:color="auto"/>
              <w:bottom w:val="single" w:sz="4" w:space="0" w:color="auto"/>
              <w:right w:val="single" w:sz="4" w:space="0" w:color="auto"/>
            </w:tcBorders>
          </w:tcPr>
          <w:p w14:paraId="541F2D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April 2019</w:t>
            </w:r>
          </w:p>
        </w:tc>
        <w:tc>
          <w:tcPr>
            <w:tcW w:w="2538" w:type="dxa"/>
            <w:tcBorders>
              <w:top w:val="single" w:sz="4" w:space="0" w:color="auto"/>
              <w:left w:val="single" w:sz="4" w:space="0" w:color="auto"/>
              <w:bottom w:val="single" w:sz="4" w:space="0" w:color="auto"/>
              <w:right w:val="single" w:sz="4" w:space="0" w:color="auto"/>
            </w:tcBorders>
          </w:tcPr>
          <w:p w14:paraId="541F2D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Version 21.0</w:t>
            </w:r>
          </w:p>
        </w:tc>
        <w:tc>
          <w:tcPr>
            <w:tcW w:w="1242" w:type="dxa"/>
            <w:tcBorders>
              <w:top w:val="single" w:sz="4" w:space="0" w:color="auto"/>
              <w:left w:val="single" w:sz="4" w:space="0" w:color="auto"/>
              <w:bottom w:val="single" w:sz="4" w:space="0" w:color="auto"/>
              <w:right w:val="single" w:sz="4" w:space="0" w:color="auto"/>
            </w:tcBorders>
          </w:tcPr>
          <w:p w14:paraId="541F2D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7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6A" w14:textId="77777777" w:rsidR="00AA1AC1" w:rsidRPr="00C51DED" w:rsidRDefault="00AA1AC1" w:rsidP="003B15F9">
            <w:pPr>
              <w:pStyle w:val="Body1Char"/>
              <w:rPr>
                <w:rFonts w:ascii="Arial" w:hAnsi="Arial" w:cs="Arial"/>
                <w:sz w:val="20"/>
              </w:rPr>
            </w:pPr>
            <w:r w:rsidRPr="00C51DED">
              <w:rPr>
                <w:rFonts w:ascii="Arial" w:hAnsi="Arial" w:cs="Arial"/>
                <w:sz w:val="20"/>
              </w:rPr>
              <w:t>Mod_02_17 Unsecured Bad Energy Debt and Unsecured Bad Capacity Debt Timelines</w:t>
            </w:r>
          </w:p>
        </w:tc>
        <w:tc>
          <w:tcPr>
            <w:tcW w:w="1800" w:type="dxa"/>
            <w:tcBorders>
              <w:top w:val="single" w:sz="4" w:space="0" w:color="auto"/>
              <w:left w:val="single" w:sz="4" w:space="0" w:color="auto"/>
              <w:bottom w:val="single" w:sz="4" w:space="0" w:color="auto"/>
              <w:right w:val="single" w:sz="4" w:space="0" w:color="auto"/>
            </w:tcBorders>
          </w:tcPr>
          <w:p w14:paraId="541F2D6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D6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w:t>
            </w:r>
          </w:p>
          <w:p w14:paraId="541F2D6D" w14:textId="77777777" w:rsidR="00AA1AC1" w:rsidRPr="00C51DED" w:rsidRDefault="00AA1AC1" w:rsidP="003B15F9">
            <w:pPr>
              <w:pStyle w:val="Body1Char"/>
              <w:rPr>
                <w:rFonts w:ascii="Arial" w:hAnsi="Arial" w:cs="Arial"/>
                <w:color w:val="000000"/>
                <w:sz w:val="20"/>
              </w:rPr>
            </w:pPr>
          </w:p>
          <w:p w14:paraId="541F2D6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6.50</w:t>
            </w:r>
          </w:p>
          <w:p w14:paraId="541F2D6F" w14:textId="77777777" w:rsidR="00AA1AC1" w:rsidRPr="00C51DED" w:rsidRDefault="00AA1AC1" w:rsidP="003B15F9">
            <w:pPr>
              <w:pStyle w:val="Body1Char"/>
              <w:rPr>
                <w:rFonts w:ascii="Arial" w:hAnsi="Arial" w:cs="Arial"/>
                <w:color w:val="000000"/>
                <w:sz w:val="20"/>
              </w:rPr>
            </w:pPr>
          </w:p>
          <w:p w14:paraId="541F2D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Agreed Procedure 15</w:t>
            </w:r>
          </w:p>
          <w:p w14:paraId="541F2D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3.4.1, 3.4.2 and 3.4.3</w:t>
            </w:r>
          </w:p>
        </w:tc>
        <w:tc>
          <w:tcPr>
            <w:tcW w:w="1242" w:type="dxa"/>
            <w:tcBorders>
              <w:top w:val="single" w:sz="4" w:space="0" w:color="auto"/>
              <w:left w:val="single" w:sz="4" w:space="0" w:color="auto"/>
              <w:bottom w:val="single" w:sz="4" w:space="0" w:color="auto"/>
              <w:right w:val="single" w:sz="4" w:space="0" w:color="auto"/>
            </w:tcBorders>
          </w:tcPr>
          <w:p w14:paraId="541F2D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7A"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74" w14:textId="77777777" w:rsidR="00AA1AC1" w:rsidRPr="00C51DED" w:rsidRDefault="00AA1AC1" w:rsidP="003B15F9">
            <w:pPr>
              <w:pStyle w:val="Body1Char"/>
              <w:rPr>
                <w:rFonts w:ascii="Arial" w:hAnsi="Arial" w:cs="Arial"/>
                <w:sz w:val="20"/>
              </w:rPr>
            </w:pPr>
            <w:r w:rsidRPr="00C51DED">
              <w:rPr>
                <w:rFonts w:ascii="Arial" w:hAnsi="Arial" w:cs="Arial"/>
                <w:sz w:val="20"/>
              </w:rPr>
              <w:t>Mod_03_17 Treatment of Transmission Losses for Trading Sites with Contigous Autoproducers in I-SEM</w:t>
            </w:r>
          </w:p>
        </w:tc>
        <w:tc>
          <w:tcPr>
            <w:tcW w:w="1800" w:type="dxa"/>
            <w:tcBorders>
              <w:top w:val="single" w:sz="4" w:space="0" w:color="auto"/>
              <w:left w:val="single" w:sz="4" w:space="0" w:color="auto"/>
              <w:bottom w:val="single" w:sz="4" w:space="0" w:color="auto"/>
              <w:right w:val="single" w:sz="4" w:space="0" w:color="auto"/>
            </w:tcBorders>
          </w:tcPr>
          <w:p w14:paraId="541F2D7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October 2017</w:t>
            </w:r>
          </w:p>
        </w:tc>
        <w:tc>
          <w:tcPr>
            <w:tcW w:w="2538" w:type="dxa"/>
            <w:tcBorders>
              <w:top w:val="single" w:sz="4" w:space="0" w:color="auto"/>
              <w:left w:val="single" w:sz="4" w:space="0" w:color="auto"/>
              <w:bottom w:val="single" w:sz="4" w:space="0" w:color="auto"/>
              <w:right w:val="single" w:sz="4" w:space="0" w:color="auto"/>
            </w:tcBorders>
          </w:tcPr>
          <w:p w14:paraId="541F2D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F Paragraphs:</w:t>
            </w:r>
          </w:p>
          <w:p w14:paraId="541F2D77" w14:textId="77777777" w:rsidR="00AA1AC1" w:rsidRPr="00C51DED" w:rsidRDefault="00AA1AC1" w:rsidP="003B15F9">
            <w:pPr>
              <w:pStyle w:val="Body1Char"/>
              <w:rPr>
                <w:rFonts w:ascii="Arial" w:hAnsi="Arial" w:cs="Arial"/>
                <w:color w:val="000000"/>
                <w:sz w:val="20"/>
              </w:rPr>
            </w:pPr>
          </w:p>
          <w:p w14:paraId="541F2D7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F.4.2.9, F.4.2.11 and F.4.2.13</w:t>
            </w:r>
          </w:p>
        </w:tc>
        <w:tc>
          <w:tcPr>
            <w:tcW w:w="1242" w:type="dxa"/>
            <w:tcBorders>
              <w:top w:val="single" w:sz="4" w:space="0" w:color="auto"/>
              <w:left w:val="single" w:sz="4" w:space="0" w:color="auto"/>
              <w:bottom w:val="single" w:sz="4" w:space="0" w:color="auto"/>
              <w:right w:val="single" w:sz="4" w:space="0" w:color="auto"/>
            </w:tcBorders>
          </w:tcPr>
          <w:p w14:paraId="541F2D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98"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7B" w14:textId="77777777" w:rsidR="00AA1AC1" w:rsidRPr="00C51DED" w:rsidRDefault="00AA1AC1" w:rsidP="003B15F9">
            <w:pPr>
              <w:pStyle w:val="Body1Char"/>
              <w:rPr>
                <w:rFonts w:ascii="Arial" w:hAnsi="Arial" w:cs="Arial"/>
                <w:sz w:val="20"/>
              </w:rPr>
            </w:pPr>
            <w:r w:rsidRPr="00C51DED">
              <w:rPr>
                <w:rFonts w:ascii="Arial" w:hAnsi="Arial" w:cs="Arial"/>
                <w:sz w:val="20"/>
              </w:rPr>
              <w:t>Mod_04_17 Solar in the SEM</w:t>
            </w:r>
          </w:p>
        </w:tc>
        <w:tc>
          <w:tcPr>
            <w:tcW w:w="1800" w:type="dxa"/>
            <w:tcBorders>
              <w:top w:val="single" w:sz="4" w:space="0" w:color="auto"/>
              <w:left w:val="single" w:sz="4" w:space="0" w:color="auto"/>
              <w:bottom w:val="single" w:sz="4" w:space="0" w:color="auto"/>
              <w:right w:val="single" w:sz="4" w:space="0" w:color="auto"/>
            </w:tcBorders>
          </w:tcPr>
          <w:p w14:paraId="541F2D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October 2017</w:t>
            </w:r>
          </w:p>
        </w:tc>
        <w:tc>
          <w:tcPr>
            <w:tcW w:w="2538" w:type="dxa"/>
            <w:tcBorders>
              <w:top w:val="single" w:sz="4" w:space="0" w:color="auto"/>
              <w:left w:val="single" w:sz="4" w:space="0" w:color="auto"/>
              <w:bottom w:val="single" w:sz="4" w:space="0" w:color="auto"/>
              <w:right w:val="single" w:sz="4" w:space="0" w:color="auto"/>
            </w:tcBorders>
          </w:tcPr>
          <w:p w14:paraId="541F2D7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Paragraphs:</w:t>
            </w:r>
          </w:p>
          <w:p w14:paraId="541F2D7E" w14:textId="77777777" w:rsidR="00AA1AC1" w:rsidRPr="00C51DED" w:rsidRDefault="00AA1AC1" w:rsidP="003B15F9">
            <w:pPr>
              <w:pStyle w:val="Body1Char"/>
              <w:rPr>
                <w:rFonts w:ascii="Arial" w:hAnsi="Arial" w:cs="Arial"/>
                <w:color w:val="000000"/>
                <w:sz w:val="20"/>
              </w:rPr>
            </w:pPr>
          </w:p>
          <w:p w14:paraId="541F2D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2.34, 3.86, 4.31,  5.5, 5.22 and 5.27</w:t>
            </w:r>
          </w:p>
          <w:p w14:paraId="541F2D80" w14:textId="77777777" w:rsidR="00AA1AC1" w:rsidRPr="00C51DED" w:rsidRDefault="00AA1AC1" w:rsidP="003B15F9">
            <w:pPr>
              <w:pStyle w:val="Body1Char"/>
              <w:rPr>
                <w:rFonts w:ascii="Arial" w:hAnsi="Arial" w:cs="Arial"/>
                <w:color w:val="000000"/>
                <w:sz w:val="20"/>
              </w:rPr>
            </w:pPr>
          </w:p>
          <w:p w14:paraId="541F2D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Appendices and Glossary:</w:t>
            </w:r>
          </w:p>
          <w:p w14:paraId="541F2D82" w14:textId="77777777" w:rsidR="00AA1AC1" w:rsidRPr="00C51DED" w:rsidRDefault="00AA1AC1" w:rsidP="003B15F9">
            <w:pPr>
              <w:pStyle w:val="Body1Char"/>
              <w:rPr>
                <w:rFonts w:ascii="Arial" w:hAnsi="Arial" w:cs="Arial"/>
                <w:color w:val="000000"/>
                <w:sz w:val="20"/>
              </w:rPr>
            </w:pPr>
          </w:p>
          <w:p w14:paraId="541F2D8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 table E.4</w:t>
            </w:r>
          </w:p>
          <w:p w14:paraId="541F2D84" w14:textId="77777777" w:rsidR="00AA1AC1" w:rsidRPr="00C51DED" w:rsidRDefault="00AA1AC1" w:rsidP="003B15F9">
            <w:pPr>
              <w:pStyle w:val="Body1Char"/>
              <w:rPr>
                <w:rFonts w:ascii="Arial" w:hAnsi="Arial" w:cs="Arial"/>
                <w:color w:val="000000"/>
                <w:sz w:val="20"/>
              </w:rPr>
            </w:pPr>
          </w:p>
          <w:p w14:paraId="541F2D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K section K.2, K.4A, K.4C,  K.18, table K.23 and Table K.24</w:t>
            </w:r>
          </w:p>
          <w:p w14:paraId="541F2D86" w14:textId="77777777" w:rsidR="00AA1AC1" w:rsidRPr="00C51DED" w:rsidRDefault="00AA1AC1" w:rsidP="003B15F9">
            <w:pPr>
              <w:pStyle w:val="Body1Char"/>
              <w:rPr>
                <w:rFonts w:ascii="Arial" w:hAnsi="Arial" w:cs="Arial"/>
                <w:color w:val="000000"/>
                <w:sz w:val="20"/>
              </w:rPr>
            </w:pPr>
          </w:p>
          <w:p w14:paraId="541F2D8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M sections; M.11, M.12, M.13, M.21, M.24,  M.34, M.36 and M.37</w:t>
            </w:r>
          </w:p>
          <w:p w14:paraId="541F2D88" w14:textId="77777777" w:rsidR="00AA1AC1" w:rsidRPr="00C51DED" w:rsidRDefault="00AA1AC1" w:rsidP="003B15F9">
            <w:pPr>
              <w:pStyle w:val="Body1Char"/>
              <w:rPr>
                <w:rFonts w:ascii="Arial" w:hAnsi="Arial" w:cs="Arial"/>
                <w:color w:val="000000"/>
                <w:sz w:val="20"/>
              </w:rPr>
            </w:pPr>
          </w:p>
          <w:p w14:paraId="541F2D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Appendix N sections; N.30, N.55, N.55A, N.55B and N.56 </w:t>
            </w:r>
          </w:p>
          <w:p w14:paraId="541F2D8A" w14:textId="77777777" w:rsidR="00AA1AC1" w:rsidRPr="00C51DED" w:rsidRDefault="00AA1AC1" w:rsidP="003B15F9">
            <w:pPr>
              <w:pStyle w:val="Body1Char"/>
              <w:rPr>
                <w:rFonts w:ascii="Arial" w:hAnsi="Arial" w:cs="Arial"/>
                <w:color w:val="000000"/>
                <w:sz w:val="20"/>
              </w:rPr>
            </w:pPr>
          </w:p>
          <w:p w14:paraId="541F2D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 table O.1 and section O.27</w:t>
            </w:r>
          </w:p>
          <w:p w14:paraId="541F2D8C" w14:textId="77777777" w:rsidR="00AA1AC1" w:rsidRPr="00C51DED" w:rsidRDefault="00AA1AC1" w:rsidP="003B15F9">
            <w:pPr>
              <w:pStyle w:val="Body1Char"/>
              <w:rPr>
                <w:rFonts w:ascii="Arial" w:hAnsi="Arial" w:cs="Arial"/>
                <w:color w:val="000000"/>
                <w:sz w:val="20"/>
              </w:rPr>
            </w:pPr>
          </w:p>
          <w:p w14:paraId="541F2D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Definitions and Acronyms;</w:t>
            </w:r>
          </w:p>
          <w:p w14:paraId="541F2D8E" w14:textId="77777777" w:rsidR="00AA1AC1" w:rsidRPr="00C51DED" w:rsidRDefault="00AA1AC1" w:rsidP="003B15F9">
            <w:pPr>
              <w:pStyle w:val="Body1Char"/>
              <w:rPr>
                <w:rFonts w:ascii="Arial" w:hAnsi="Arial" w:cs="Arial"/>
                <w:color w:val="000000"/>
                <w:sz w:val="20"/>
              </w:rPr>
            </w:pPr>
          </w:p>
          <w:p w14:paraId="541F2D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Agreed Procedures:</w:t>
            </w:r>
          </w:p>
          <w:p w14:paraId="541F2D90" w14:textId="77777777" w:rsidR="00AA1AC1" w:rsidRPr="00C51DED" w:rsidRDefault="00AA1AC1" w:rsidP="003B15F9">
            <w:pPr>
              <w:pStyle w:val="Body1Char"/>
              <w:rPr>
                <w:rFonts w:ascii="Arial" w:hAnsi="Arial" w:cs="Arial"/>
                <w:color w:val="000000"/>
                <w:sz w:val="20"/>
              </w:rPr>
            </w:pPr>
          </w:p>
          <w:p w14:paraId="541F2D9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AP04 Appendix 2;</w:t>
            </w:r>
          </w:p>
          <w:p w14:paraId="541F2D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Generator Parameters Fuel Type</w:t>
            </w:r>
          </w:p>
          <w:p w14:paraId="541F2D9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Load Parameters Fuel Type</w:t>
            </w:r>
          </w:p>
          <w:p w14:paraId="541F2D94" w14:textId="77777777" w:rsidR="00AA1AC1" w:rsidRPr="00C51DED" w:rsidRDefault="00AA1AC1" w:rsidP="003B15F9">
            <w:pPr>
              <w:pStyle w:val="Body1Char"/>
              <w:rPr>
                <w:rFonts w:ascii="Arial" w:hAnsi="Arial" w:cs="Arial"/>
                <w:color w:val="000000"/>
                <w:sz w:val="20"/>
              </w:rPr>
            </w:pPr>
          </w:p>
          <w:p w14:paraId="541F2D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AP06 Appendix 2;</w:t>
            </w:r>
          </w:p>
          <w:p w14:paraId="541F2D9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Data Publications Two Day Rolling Wind Power Unit Forecast</w:t>
            </w:r>
          </w:p>
        </w:tc>
        <w:tc>
          <w:tcPr>
            <w:tcW w:w="1242" w:type="dxa"/>
            <w:tcBorders>
              <w:top w:val="single" w:sz="4" w:space="0" w:color="auto"/>
              <w:left w:val="single" w:sz="4" w:space="0" w:color="auto"/>
              <w:bottom w:val="single" w:sz="4" w:space="0" w:color="auto"/>
              <w:right w:val="single" w:sz="4" w:space="0" w:color="auto"/>
            </w:tcBorders>
          </w:tcPr>
          <w:p w14:paraId="541F2D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9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99" w14:textId="77777777" w:rsidR="00AA1AC1" w:rsidRPr="00C51DED" w:rsidRDefault="00AA1AC1" w:rsidP="003B15F9">
            <w:pPr>
              <w:pStyle w:val="Body1Char"/>
              <w:rPr>
                <w:rFonts w:ascii="Arial" w:hAnsi="Arial" w:cs="Arial"/>
                <w:sz w:val="20"/>
              </w:rPr>
            </w:pPr>
            <w:r w:rsidRPr="00C51DED">
              <w:rPr>
                <w:rFonts w:ascii="Arial" w:hAnsi="Arial" w:cs="Arial"/>
                <w:sz w:val="20"/>
              </w:rPr>
              <w:t>Mod_05_17 Amendment to the Part B Form of Authority for the Purpose of Removing the Restricted Authority Position</w:t>
            </w:r>
          </w:p>
        </w:tc>
        <w:tc>
          <w:tcPr>
            <w:tcW w:w="1800" w:type="dxa"/>
            <w:tcBorders>
              <w:top w:val="single" w:sz="4" w:space="0" w:color="auto"/>
              <w:left w:val="single" w:sz="4" w:space="0" w:color="auto"/>
              <w:bottom w:val="single" w:sz="4" w:space="0" w:color="auto"/>
              <w:right w:val="single" w:sz="4" w:space="0" w:color="auto"/>
            </w:tcBorders>
          </w:tcPr>
          <w:p w14:paraId="541F2D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October 2017</w:t>
            </w:r>
          </w:p>
        </w:tc>
        <w:tc>
          <w:tcPr>
            <w:tcW w:w="2538" w:type="dxa"/>
            <w:tcBorders>
              <w:top w:val="single" w:sz="4" w:space="0" w:color="auto"/>
              <w:left w:val="single" w:sz="4" w:space="0" w:color="auto"/>
              <w:bottom w:val="single" w:sz="4" w:space="0" w:color="auto"/>
              <w:right w:val="single" w:sz="4" w:space="0" w:color="auto"/>
            </w:tcBorders>
          </w:tcPr>
          <w:p w14:paraId="541F2D9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Appendix C – Form of Authority</w:t>
            </w:r>
          </w:p>
        </w:tc>
        <w:tc>
          <w:tcPr>
            <w:tcW w:w="1242" w:type="dxa"/>
            <w:tcBorders>
              <w:top w:val="single" w:sz="4" w:space="0" w:color="auto"/>
              <w:left w:val="single" w:sz="4" w:space="0" w:color="auto"/>
              <w:bottom w:val="single" w:sz="4" w:space="0" w:color="auto"/>
              <w:right w:val="single" w:sz="4" w:space="0" w:color="auto"/>
            </w:tcBorders>
          </w:tcPr>
          <w:p w14:paraId="541F2D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A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9E" w14:textId="77777777" w:rsidR="00AA1AC1" w:rsidRPr="00C51DED" w:rsidRDefault="00AA1AC1" w:rsidP="003B15F9">
            <w:pPr>
              <w:pStyle w:val="Body1Char"/>
              <w:rPr>
                <w:rFonts w:ascii="Arial" w:hAnsi="Arial" w:cs="Arial"/>
                <w:sz w:val="20"/>
              </w:rPr>
            </w:pPr>
            <w:r w:rsidRPr="00C51DED">
              <w:rPr>
                <w:rFonts w:ascii="Arial" w:hAnsi="Arial" w:cs="Arial"/>
                <w:sz w:val="20"/>
              </w:rPr>
              <w:t>Mod_06_17 Transitional Credit Cover Provisions</w:t>
            </w:r>
          </w:p>
        </w:tc>
        <w:tc>
          <w:tcPr>
            <w:tcW w:w="1800" w:type="dxa"/>
            <w:tcBorders>
              <w:top w:val="single" w:sz="4" w:space="0" w:color="auto"/>
              <w:left w:val="single" w:sz="4" w:space="0" w:color="auto"/>
              <w:bottom w:val="single" w:sz="4" w:space="0" w:color="auto"/>
              <w:right w:val="single" w:sz="4" w:space="0" w:color="auto"/>
            </w:tcBorders>
          </w:tcPr>
          <w:p w14:paraId="541F2D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2018</w:t>
            </w:r>
          </w:p>
        </w:tc>
        <w:tc>
          <w:tcPr>
            <w:tcW w:w="2538" w:type="dxa"/>
            <w:tcBorders>
              <w:top w:val="single" w:sz="4" w:space="0" w:color="auto"/>
              <w:left w:val="single" w:sz="4" w:space="0" w:color="auto"/>
              <w:bottom w:val="single" w:sz="4" w:space="0" w:color="auto"/>
              <w:right w:val="single" w:sz="4" w:space="0" w:color="auto"/>
            </w:tcBorders>
          </w:tcPr>
          <w:p w14:paraId="541F2D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C:Introduction and new section 11</w:t>
            </w:r>
          </w:p>
          <w:p w14:paraId="541F2DA1" w14:textId="77777777" w:rsidR="00AA1AC1" w:rsidRPr="00C51DED" w:rsidRDefault="00AA1AC1" w:rsidP="003B15F9">
            <w:pPr>
              <w:pStyle w:val="Body1Char"/>
              <w:rPr>
                <w:rFonts w:ascii="Arial" w:hAnsi="Arial" w:cs="Arial"/>
                <w:color w:val="000000"/>
                <w:sz w:val="20"/>
              </w:rPr>
            </w:pPr>
          </w:p>
          <w:p w14:paraId="541F2DA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C:</w:t>
            </w:r>
          </w:p>
          <w:p w14:paraId="541F2DA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Appendices and Glossary</w:t>
            </w:r>
          </w:p>
          <w:p w14:paraId="541F2D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New Part C Appendices A and B; and various new Glossary definitions</w:t>
            </w:r>
          </w:p>
          <w:p w14:paraId="541F2DA5" w14:textId="77777777" w:rsidR="00AA1AC1" w:rsidRPr="00C51DED" w:rsidRDefault="00AA1AC1" w:rsidP="003B15F9">
            <w:pPr>
              <w:pStyle w:val="Body1Char"/>
              <w:rPr>
                <w:rFonts w:ascii="Arial" w:hAnsi="Arial" w:cs="Arial"/>
                <w:color w:val="000000"/>
                <w:sz w:val="20"/>
              </w:rPr>
            </w:pPr>
          </w:p>
        </w:tc>
        <w:tc>
          <w:tcPr>
            <w:tcW w:w="1242" w:type="dxa"/>
            <w:tcBorders>
              <w:top w:val="single" w:sz="4" w:space="0" w:color="auto"/>
              <w:left w:val="single" w:sz="4" w:space="0" w:color="auto"/>
              <w:bottom w:val="single" w:sz="4" w:space="0" w:color="auto"/>
              <w:right w:val="single" w:sz="4" w:space="0" w:color="auto"/>
            </w:tcBorders>
          </w:tcPr>
          <w:p w14:paraId="541F2D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A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A8" w14:textId="77777777" w:rsidR="00AA1AC1" w:rsidRPr="00C51DED" w:rsidRDefault="00AA1AC1" w:rsidP="003B15F9">
            <w:pPr>
              <w:pStyle w:val="Body1Char"/>
              <w:rPr>
                <w:rFonts w:ascii="Arial" w:hAnsi="Arial" w:cs="Arial"/>
                <w:sz w:val="20"/>
              </w:rPr>
            </w:pPr>
            <w:r w:rsidRPr="00C51DED">
              <w:rPr>
                <w:rFonts w:ascii="Arial" w:hAnsi="Arial" w:cs="Arial"/>
                <w:sz w:val="20"/>
              </w:rPr>
              <w:t>Mod_07_17 Credit Assessment Volume for Generator Units</w:t>
            </w:r>
          </w:p>
        </w:tc>
        <w:tc>
          <w:tcPr>
            <w:tcW w:w="1800" w:type="dxa"/>
            <w:tcBorders>
              <w:top w:val="single" w:sz="4" w:space="0" w:color="auto"/>
              <w:left w:val="single" w:sz="4" w:space="0" w:color="auto"/>
              <w:bottom w:val="single" w:sz="4" w:space="0" w:color="auto"/>
              <w:right w:val="single" w:sz="4" w:space="0" w:color="auto"/>
            </w:tcBorders>
          </w:tcPr>
          <w:p w14:paraId="541F2D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February 2018</w:t>
            </w:r>
          </w:p>
        </w:tc>
        <w:tc>
          <w:tcPr>
            <w:tcW w:w="2538" w:type="dxa"/>
            <w:tcBorders>
              <w:top w:val="single" w:sz="4" w:space="0" w:color="auto"/>
              <w:left w:val="single" w:sz="4" w:space="0" w:color="auto"/>
              <w:bottom w:val="single" w:sz="4" w:space="0" w:color="auto"/>
              <w:right w:val="single" w:sz="4" w:space="0" w:color="auto"/>
            </w:tcBorders>
          </w:tcPr>
          <w:p w14:paraId="541F2D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Part B Paragraph G.14.4.1 </w:t>
            </w:r>
          </w:p>
          <w:p w14:paraId="541F2DAB" w14:textId="77777777" w:rsidR="00AA1AC1" w:rsidRPr="00C51DED" w:rsidRDefault="00AA1AC1" w:rsidP="003B15F9">
            <w:pPr>
              <w:pStyle w:val="Body1Char"/>
              <w:rPr>
                <w:rFonts w:ascii="Arial" w:hAnsi="Arial" w:cs="Arial"/>
                <w:color w:val="000000"/>
                <w:sz w:val="20"/>
              </w:rPr>
            </w:pPr>
          </w:p>
          <w:p w14:paraId="541F2DA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Glossary/variable definitions for VCAG and Credit Assessment Volume</w:t>
            </w:r>
          </w:p>
        </w:tc>
        <w:tc>
          <w:tcPr>
            <w:tcW w:w="1242" w:type="dxa"/>
            <w:tcBorders>
              <w:top w:val="single" w:sz="4" w:space="0" w:color="auto"/>
              <w:left w:val="single" w:sz="4" w:space="0" w:color="auto"/>
              <w:bottom w:val="single" w:sz="4" w:space="0" w:color="auto"/>
              <w:right w:val="single" w:sz="4" w:space="0" w:color="auto"/>
            </w:tcBorders>
          </w:tcPr>
          <w:p w14:paraId="541F2D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B5"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AF" w14:textId="77777777" w:rsidR="00AA1AC1" w:rsidRPr="00C51DED" w:rsidRDefault="00AA1AC1" w:rsidP="003B15F9">
            <w:pPr>
              <w:pStyle w:val="Body1Char"/>
              <w:rPr>
                <w:rFonts w:ascii="Arial" w:hAnsi="Arial" w:cs="Arial"/>
                <w:sz w:val="20"/>
              </w:rPr>
            </w:pPr>
            <w:r w:rsidRPr="00C51DED">
              <w:rPr>
                <w:rFonts w:ascii="Arial" w:hAnsi="Arial" w:cs="Arial"/>
                <w:sz w:val="20"/>
              </w:rPr>
              <w:t>Mod_08_17 Decremental Price Quantity Pair Submission</w:t>
            </w:r>
          </w:p>
        </w:tc>
        <w:tc>
          <w:tcPr>
            <w:tcW w:w="1800" w:type="dxa"/>
            <w:tcBorders>
              <w:top w:val="single" w:sz="4" w:space="0" w:color="auto"/>
              <w:left w:val="single" w:sz="4" w:space="0" w:color="auto"/>
              <w:bottom w:val="single" w:sz="4" w:space="0" w:color="auto"/>
              <w:right w:val="single" w:sz="4" w:space="0" w:color="auto"/>
            </w:tcBorders>
          </w:tcPr>
          <w:p w14:paraId="541F2DB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February 2018</w:t>
            </w:r>
          </w:p>
        </w:tc>
        <w:tc>
          <w:tcPr>
            <w:tcW w:w="2538" w:type="dxa"/>
            <w:tcBorders>
              <w:top w:val="single" w:sz="4" w:space="0" w:color="auto"/>
              <w:left w:val="single" w:sz="4" w:space="0" w:color="auto"/>
              <w:bottom w:val="single" w:sz="4" w:space="0" w:color="auto"/>
              <w:right w:val="single" w:sz="4" w:space="0" w:color="auto"/>
            </w:tcBorders>
          </w:tcPr>
          <w:p w14:paraId="541F2DB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D Paragraphs:</w:t>
            </w:r>
          </w:p>
          <w:p w14:paraId="541F2DB2" w14:textId="77777777" w:rsidR="00AA1AC1" w:rsidRPr="00C51DED" w:rsidRDefault="00AA1AC1" w:rsidP="003B15F9">
            <w:pPr>
              <w:pStyle w:val="Body1Char"/>
              <w:rPr>
                <w:rFonts w:ascii="Arial" w:hAnsi="Arial" w:cs="Arial"/>
                <w:color w:val="000000"/>
                <w:sz w:val="20"/>
              </w:rPr>
            </w:pPr>
          </w:p>
          <w:p w14:paraId="541F2DB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D.4.1.1, D.4.4.2, D.4.4.10 and D.4.4.11</w:t>
            </w:r>
          </w:p>
        </w:tc>
        <w:tc>
          <w:tcPr>
            <w:tcW w:w="1242" w:type="dxa"/>
            <w:tcBorders>
              <w:top w:val="single" w:sz="4" w:space="0" w:color="auto"/>
              <w:left w:val="single" w:sz="4" w:space="0" w:color="auto"/>
              <w:bottom w:val="single" w:sz="4" w:space="0" w:color="auto"/>
              <w:right w:val="single" w:sz="4" w:space="0" w:color="auto"/>
            </w:tcBorders>
          </w:tcPr>
          <w:p w14:paraId="541F2D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C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B6" w14:textId="77777777" w:rsidR="00AA1AC1" w:rsidRPr="00C51DED" w:rsidRDefault="00AA1AC1" w:rsidP="003B15F9">
            <w:pPr>
              <w:pStyle w:val="Body1Char"/>
              <w:rPr>
                <w:rFonts w:ascii="Arial" w:hAnsi="Arial" w:cs="Arial"/>
                <w:sz w:val="20"/>
              </w:rPr>
            </w:pPr>
            <w:r w:rsidRPr="00C51DED">
              <w:rPr>
                <w:rFonts w:ascii="Arial" w:hAnsi="Arial" w:cs="Arial"/>
                <w:sz w:val="20"/>
              </w:rPr>
              <w:t>Mod_09_17 Solar in the I-SEM</w:t>
            </w:r>
          </w:p>
        </w:tc>
        <w:tc>
          <w:tcPr>
            <w:tcW w:w="1800" w:type="dxa"/>
            <w:tcBorders>
              <w:top w:val="single" w:sz="4" w:space="0" w:color="auto"/>
              <w:left w:val="single" w:sz="4" w:space="0" w:color="auto"/>
              <w:bottom w:val="single" w:sz="4" w:space="0" w:color="auto"/>
              <w:right w:val="single" w:sz="4" w:space="0" w:color="auto"/>
            </w:tcBorders>
          </w:tcPr>
          <w:p w14:paraId="541F2DB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February 2018</w:t>
            </w:r>
          </w:p>
        </w:tc>
        <w:tc>
          <w:tcPr>
            <w:tcW w:w="2538" w:type="dxa"/>
            <w:tcBorders>
              <w:top w:val="single" w:sz="4" w:space="0" w:color="auto"/>
              <w:left w:val="single" w:sz="4" w:space="0" w:color="auto"/>
              <w:bottom w:val="single" w:sz="4" w:space="0" w:color="auto"/>
              <w:right w:val="single" w:sz="4" w:space="0" w:color="auto"/>
            </w:tcBorders>
          </w:tcPr>
          <w:p w14:paraId="541F2DB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Sections B, C and D Paragraphs:</w:t>
            </w:r>
          </w:p>
          <w:p w14:paraId="541F2DB9" w14:textId="77777777" w:rsidR="00AA1AC1" w:rsidRPr="00C51DED" w:rsidRDefault="00AA1AC1" w:rsidP="003B15F9">
            <w:pPr>
              <w:pStyle w:val="Body1Char"/>
              <w:rPr>
                <w:rFonts w:ascii="Arial" w:hAnsi="Arial" w:cs="Arial"/>
                <w:color w:val="000000"/>
                <w:sz w:val="20"/>
              </w:rPr>
            </w:pPr>
          </w:p>
          <w:p w14:paraId="541F2D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B.7.2.2, B.15.1.2, C.7.3.1 and D.6.1.1</w:t>
            </w:r>
          </w:p>
          <w:p w14:paraId="541F2DB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Appendices and Glossary:</w:t>
            </w:r>
          </w:p>
          <w:p w14:paraId="541F2DBC" w14:textId="77777777" w:rsidR="00AA1AC1" w:rsidRPr="00C51DED" w:rsidRDefault="00AA1AC1" w:rsidP="003B15F9">
            <w:pPr>
              <w:pStyle w:val="Body1Char"/>
              <w:rPr>
                <w:rFonts w:ascii="Arial" w:hAnsi="Arial" w:cs="Arial"/>
                <w:color w:val="000000"/>
                <w:sz w:val="20"/>
              </w:rPr>
            </w:pPr>
          </w:p>
          <w:p w14:paraId="541F2DB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Appendices - </w:t>
            </w:r>
          </w:p>
          <w:p w14:paraId="541F2D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Table of Contents - Wind Power Unit Forecast</w:t>
            </w:r>
          </w:p>
          <w:p w14:paraId="541F2D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 - Table 4</w:t>
            </w:r>
          </w:p>
          <w:p w14:paraId="541F2D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K – Clauses 2, 5 and 22; Tables 1, 28 and 29</w:t>
            </w:r>
          </w:p>
          <w:p w14:paraId="541F2DC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 – Clause 37(e)  and Table 1</w:t>
            </w:r>
          </w:p>
          <w:p w14:paraId="541F2D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 various definitions</w:t>
            </w:r>
          </w:p>
          <w:p w14:paraId="541F2DC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AP04 Appendix 2 table 9</w:t>
            </w:r>
          </w:p>
          <w:p w14:paraId="541F2D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Primary Fuel Type</w:t>
            </w:r>
          </w:p>
          <w:p w14:paraId="541F2DC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Secondary Fuel Type</w:t>
            </w:r>
          </w:p>
          <w:p w14:paraId="541F2DC6" w14:textId="77777777" w:rsidR="00AA1AC1" w:rsidRPr="00C51DED" w:rsidRDefault="00AA1AC1" w:rsidP="003B15F9">
            <w:pPr>
              <w:pStyle w:val="Body1Char"/>
              <w:rPr>
                <w:rFonts w:ascii="Arial" w:hAnsi="Arial" w:cs="Arial"/>
                <w:color w:val="000000"/>
                <w:sz w:val="20"/>
              </w:rPr>
            </w:pPr>
          </w:p>
          <w:p w14:paraId="541F2D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p w14:paraId="541F2D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Four Day Rolling Wind Unit Forecast</w:t>
            </w:r>
          </w:p>
          <w:p w14:paraId="541F2D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Four Day Aggregated Rolling Wind Unit Forecast</w:t>
            </w:r>
          </w:p>
          <w:p w14:paraId="541F2D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Aggregated Wind Forecast</w:t>
            </w:r>
          </w:p>
          <w:p w14:paraId="541F2D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Aggregated Contracted Quantities for Wind</w:t>
            </w:r>
          </w:p>
        </w:tc>
        <w:tc>
          <w:tcPr>
            <w:tcW w:w="1242" w:type="dxa"/>
            <w:tcBorders>
              <w:top w:val="single" w:sz="4" w:space="0" w:color="auto"/>
              <w:left w:val="single" w:sz="4" w:space="0" w:color="auto"/>
              <w:bottom w:val="single" w:sz="4" w:space="0" w:color="auto"/>
              <w:right w:val="single" w:sz="4" w:space="0" w:color="auto"/>
            </w:tcBorders>
          </w:tcPr>
          <w:p w14:paraId="541F2D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D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CE" w14:textId="77777777" w:rsidR="00AA1AC1" w:rsidRPr="00C51DED" w:rsidRDefault="00AA1AC1" w:rsidP="003B15F9">
            <w:pPr>
              <w:pStyle w:val="Body1Char"/>
              <w:rPr>
                <w:rFonts w:ascii="Arial" w:hAnsi="Arial" w:cs="Arial"/>
                <w:sz w:val="20"/>
              </w:rPr>
            </w:pPr>
            <w:r w:rsidRPr="00C51DED">
              <w:rPr>
                <w:rFonts w:ascii="Arial" w:hAnsi="Arial" w:cs="Arial"/>
                <w:sz w:val="20"/>
              </w:rPr>
              <w:t>Mod_10_17 Ex Ante Quantities Deferral</w:t>
            </w:r>
          </w:p>
        </w:tc>
        <w:tc>
          <w:tcPr>
            <w:tcW w:w="1800" w:type="dxa"/>
            <w:tcBorders>
              <w:top w:val="single" w:sz="4" w:space="0" w:color="auto"/>
              <w:left w:val="single" w:sz="4" w:space="0" w:color="auto"/>
              <w:bottom w:val="single" w:sz="4" w:space="0" w:color="auto"/>
              <w:right w:val="single" w:sz="4" w:space="0" w:color="auto"/>
            </w:tcBorders>
          </w:tcPr>
          <w:p w14:paraId="541F2D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2018</w:t>
            </w:r>
          </w:p>
        </w:tc>
        <w:tc>
          <w:tcPr>
            <w:tcW w:w="2538" w:type="dxa"/>
            <w:tcBorders>
              <w:top w:val="single" w:sz="4" w:space="0" w:color="auto"/>
              <w:left w:val="single" w:sz="4" w:space="0" w:color="auto"/>
              <w:bottom w:val="single" w:sz="4" w:space="0" w:color="auto"/>
              <w:right w:val="single" w:sz="4" w:space="0" w:color="auto"/>
            </w:tcBorders>
          </w:tcPr>
          <w:p w14:paraId="541F2D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H.8:</w:t>
            </w:r>
          </w:p>
          <w:p w14:paraId="541F2D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H.8.1, H.8.2, H.8.3 and H.8.4</w:t>
            </w:r>
          </w:p>
        </w:tc>
        <w:tc>
          <w:tcPr>
            <w:tcW w:w="1242" w:type="dxa"/>
            <w:tcBorders>
              <w:top w:val="single" w:sz="4" w:space="0" w:color="auto"/>
              <w:left w:val="single" w:sz="4" w:space="0" w:color="auto"/>
              <w:bottom w:val="single" w:sz="4" w:space="0" w:color="auto"/>
              <w:right w:val="single" w:sz="4" w:space="0" w:color="auto"/>
            </w:tcBorders>
          </w:tcPr>
          <w:p w14:paraId="541F2DD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D8"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D4" w14:textId="77777777" w:rsidR="00AA1AC1" w:rsidRPr="00C51DED" w:rsidRDefault="00AA1AC1" w:rsidP="003B15F9">
            <w:pPr>
              <w:pStyle w:val="Body1Char"/>
              <w:rPr>
                <w:rFonts w:ascii="Arial" w:hAnsi="Arial" w:cs="Arial"/>
                <w:sz w:val="20"/>
              </w:rPr>
            </w:pPr>
            <w:r w:rsidRPr="00C51DED">
              <w:rPr>
                <w:rFonts w:ascii="Arial" w:hAnsi="Arial" w:cs="Arial"/>
                <w:sz w:val="20"/>
              </w:rPr>
              <w:t>Mod_11_17 Deferral of Information Imbalance Charges</w:t>
            </w:r>
          </w:p>
        </w:tc>
        <w:tc>
          <w:tcPr>
            <w:tcW w:w="1800" w:type="dxa"/>
            <w:tcBorders>
              <w:top w:val="single" w:sz="4" w:space="0" w:color="auto"/>
              <w:left w:val="single" w:sz="4" w:space="0" w:color="auto"/>
              <w:bottom w:val="single" w:sz="4" w:space="0" w:color="auto"/>
              <w:right w:val="single" w:sz="4" w:space="0" w:color="auto"/>
            </w:tcBorders>
          </w:tcPr>
          <w:p w14:paraId="541F2D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9 February 2018</w:t>
            </w:r>
          </w:p>
        </w:tc>
        <w:tc>
          <w:tcPr>
            <w:tcW w:w="2538" w:type="dxa"/>
            <w:tcBorders>
              <w:top w:val="single" w:sz="4" w:space="0" w:color="auto"/>
              <w:left w:val="single" w:sz="4" w:space="0" w:color="auto"/>
              <w:bottom w:val="single" w:sz="4" w:space="0" w:color="auto"/>
              <w:right w:val="single" w:sz="4" w:space="0" w:color="auto"/>
            </w:tcBorders>
          </w:tcPr>
          <w:p w14:paraId="541F2D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Paragraphs H.6 and H.7</w:t>
            </w:r>
          </w:p>
        </w:tc>
        <w:tc>
          <w:tcPr>
            <w:tcW w:w="1242" w:type="dxa"/>
            <w:tcBorders>
              <w:top w:val="single" w:sz="4" w:space="0" w:color="auto"/>
              <w:left w:val="single" w:sz="4" w:space="0" w:color="auto"/>
              <w:bottom w:val="single" w:sz="4" w:space="0" w:color="auto"/>
              <w:right w:val="single" w:sz="4" w:space="0" w:color="auto"/>
            </w:tcBorders>
          </w:tcPr>
          <w:p w14:paraId="541F2DD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D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D9" w14:textId="77777777" w:rsidR="00AA1AC1" w:rsidRPr="00C51DED" w:rsidRDefault="00AA1AC1" w:rsidP="003B15F9">
            <w:pPr>
              <w:pStyle w:val="Body1Char"/>
              <w:rPr>
                <w:rFonts w:ascii="Arial" w:hAnsi="Arial" w:cs="Arial"/>
                <w:sz w:val="20"/>
              </w:rPr>
            </w:pPr>
            <w:r w:rsidRPr="00C51DED">
              <w:rPr>
                <w:rFonts w:ascii="Arial" w:hAnsi="Arial" w:cs="Arial"/>
                <w:sz w:val="20"/>
              </w:rPr>
              <w:t>Mod_12_17 Outage Adjusted Wind and Solar Forecast Reports</w:t>
            </w:r>
          </w:p>
        </w:tc>
        <w:tc>
          <w:tcPr>
            <w:tcW w:w="1800" w:type="dxa"/>
            <w:tcBorders>
              <w:top w:val="single" w:sz="4" w:space="0" w:color="auto"/>
              <w:left w:val="single" w:sz="4" w:space="0" w:color="auto"/>
              <w:bottom w:val="single" w:sz="4" w:space="0" w:color="auto"/>
              <w:right w:val="single" w:sz="4" w:space="0" w:color="auto"/>
            </w:tcBorders>
          </w:tcPr>
          <w:p w14:paraId="541F2D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D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Appendix E Table 4</w:t>
            </w:r>
          </w:p>
          <w:p w14:paraId="541F2DD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tc>
        <w:tc>
          <w:tcPr>
            <w:tcW w:w="1242" w:type="dxa"/>
            <w:tcBorders>
              <w:top w:val="single" w:sz="4" w:space="0" w:color="auto"/>
              <w:left w:val="single" w:sz="4" w:space="0" w:color="auto"/>
              <w:bottom w:val="single" w:sz="4" w:space="0" w:color="auto"/>
              <w:right w:val="single" w:sz="4" w:space="0" w:color="auto"/>
            </w:tcBorders>
          </w:tcPr>
          <w:p w14:paraId="541F2D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E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DF" w14:textId="77777777" w:rsidR="00AA1AC1" w:rsidRPr="00C51DED" w:rsidRDefault="00AA1AC1" w:rsidP="003B15F9">
            <w:pPr>
              <w:pStyle w:val="Body1Char"/>
              <w:rPr>
                <w:rFonts w:ascii="Arial" w:hAnsi="Arial" w:cs="Arial"/>
                <w:sz w:val="20"/>
              </w:rPr>
            </w:pPr>
            <w:r w:rsidRPr="00C51DED">
              <w:rPr>
                <w:rFonts w:ascii="Arial" w:hAnsi="Arial" w:cs="Arial"/>
                <w:sz w:val="20"/>
              </w:rPr>
              <w:t>Mod_13_17 Deferral of SEM NEMO Credit Reports and Non-Acceptance of Contracted Quantities</w:t>
            </w:r>
          </w:p>
        </w:tc>
        <w:tc>
          <w:tcPr>
            <w:tcW w:w="1800" w:type="dxa"/>
            <w:tcBorders>
              <w:top w:val="single" w:sz="4" w:space="0" w:color="auto"/>
              <w:left w:val="single" w:sz="4" w:space="0" w:color="auto"/>
              <w:bottom w:val="single" w:sz="4" w:space="0" w:color="auto"/>
              <w:right w:val="single" w:sz="4" w:space="0" w:color="auto"/>
            </w:tcBorders>
          </w:tcPr>
          <w:p w14:paraId="541F2DE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DE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Part B Sections F, B and H, Paragraphs: </w:t>
            </w:r>
          </w:p>
          <w:p w14:paraId="541F2DE2" w14:textId="77777777" w:rsidR="00AA1AC1" w:rsidRPr="00C51DED" w:rsidRDefault="00AA1AC1" w:rsidP="003B15F9">
            <w:pPr>
              <w:pStyle w:val="Body1Char"/>
              <w:rPr>
                <w:rFonts w:ascii="Arial" w:hAnsi="Arial" w:cs="Arial"/>
                <w:color w:val="000000"/>
                <w:sz w:val="20"/>
              </w:rPr>
            </w:pPr>
          </w:p>
          <w:p w14:paraId="541F2D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F.2.2.1, F.2.2.1A G.12.3, F.2.2.3, B.19.2.1, and H.9</w:t>
            </w:r>
          </w:p>
          <w:p w14:paraId="541F2DE4" w14:textId="77777777" w:rsidR="00AA1AC1" w:rsidRPr="00C51DED" w:rsidRDefault="00AA1AC1" w:rsidP="003B15F9">
            <w:pPr>
              <w:pStyle w:val="Body1Char"/>
              <w:rPr>
                <w:rFonts w:ascii="Arial" w:hAnsi="Arial" w:cs="Arial"/>
                <w:color w:val="000000"/>
                <w:sz w:val="20"/>
              </w:rPr>
            </w:pPr>
          </w:p>
          <w:p w14:paraId="541F2D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w:t>
            </w:r>
          </w:p>
          <w:p w14:paraId="541F2DE6" w14:textId="77777777" w:rsidR="00AA1AC1" w:rsidRPr="00C51DED" w:rsidRDefault="00AA1AC1" w:rsidP="003B15F9">
            <w:pPr>
              <w:pStyle w:val="Body1Char"/>
              <w:rPr>
                <w:rFonts w:ascii="Arial" w:hAnsi="Arial" w:cs="Arial"/>
                <w:color w:val="000000"/>
                <w:sz w:val="20"/>
              </w:rPr>
            </w:pPr>
          </w:p>
          <w:p w14:paraId="541F2D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AP09 section 2.5.2 (note that this is not a change to AP09 directly but rather an interim provision in section H which overwrites it)</w:t>
            </w:r>
          </w:p>
        </w:tc>
        <w:tc>
          <w:tcPr>
            <w:tcW w:w="1242" w:type="dxa"/>
            <w:tcBorders>
              <w:top w:val="single" w:sz="4" w:space="0" w:color="auto"/>
              <w:left w:val="single" w:sz="4" w:space="0" w:color="auto"/>
              <w:bottom w:val="single" w:sz="4" w:space="0" w:color="auto"/>
              <w:right w:val="single" w:sz="4" w:space="0" w:color="auto"/>
            </w:tcBorders>
          </w:tcPr>
          <w:p w14:paraId="541F2D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F0"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EA" w14:textId="77777777" w:rsidR="00AA1AC1" w:rsidRPr="00C51DED" w:rsidRDefault="00AA1AC1" w:rsidP="003B15F9">
            <w:pPr>
              <w:pStyle w:val="Body1Char"/>
              <w:rPr>
                <w:rFonts w:ascii="Arial" w:hAnsi="Arial" w:cs="Arial"/>
                <w:sz w:val="20"/>
              </w:rPr>
            </w:pPr>
            <w:r w:rsidRPr="00C51DED">
              <w:rPr>
                <w:rFonts w:ascii="Arial" w:hAnsi="Arial" w:cs="Arial"/>
                <w:sz w:val="20"/>
              </w:rPr>
              <w:t>Mod_14_17 Part B Suspension When Suspended Under Part A</w:t>
            </w:r>
          </w:p>
          <w:p w14:paraId="541F2DEB" w14:textId="77777777" w:rsidR="00AA1AC1" w:rsidRPr="00C51DED" w:rsidRDefault="00AA1AC1" w:rsidP="003B15F9">
            <w:pPr>
              <w:pStyle w:val="Body1Char"/>
              <w:rPr>
                <w:rFonts w:ascii="Arial" w:hAnsi="Arial" w:cs="Arial"/>
                <w:sz w:val="20"/>
              </w:rPr>
            </w:pPr>
          </w:p>
          <w:p w14:paraId="541F2DEC"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March 2018</w:t>
            </w:r>
          </w:p>
        </w:tc>
        <w:tc>
          <w:tcPr>
            <w:tcW w:w="2538" w:type="dxa"/>
            <w:tcBorders>
              <w:top w:val="single" w:sz="4" w:space="0" w:color="auto"/>
              <w:left w:val="single" w:sz="4" w:space="0" w:color="auto"/>
              <w:bottom w:val="single" w:sz="4" w:space="0" w:color="auto"/>
              <w:right w:val="single" w:sz="4" w:space="0" w:color="auto"/>
            </w:tcBorders>
          </w:tcPr>
          <w:p w14:paraId="541F2D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B.18.3.1</w:t>
            </w:r>
          </w:p>
        </w:tc>
        <w:tc>
          <w:tcPr>
            <w:tcW w:w="1242" w:type="dxa"/>
            <w:tcBorders>
              <w:top w:val="single" w:sz="4" w:space="0" w:color="auto"/>
              <w:left w:val="single" w:sz="4" w:space="0" w:color="auto"/>
              <w:bottom w:val="single" w:sz="4" w:space="0" w:color="auto"/>
              <w:right w:val="single" w:sz="4" w:space="0" w:color="auto"/>
            </w:tcBorders>
          </w:tcPr>
          <w:p w14:paraId="541F2D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F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F1" w14:textId="77777777" w:rsidR="00AA1AC1" w:rsidRPr="00C51DED" w:rsidRDefault="00AA1AC1" w:rsidP="003B15F9">
            <w:pPr>
              <w:pStyle w:val="Body1Char"/>
              <w:rPr>
                <w:rFonts w:ascii="Arial" w:hAnsi="Arial" w:cs="Arial"/>
                <w:sz w:val="20"/>
              </w:rPr>
            </w:pPr>
            <w:r w:rsidRPr="00C51DED">
              <w:rPr>
                <w:rFonts w:ascii="Arial" w:hAnsi="Arial" w:cs="Arial"/>
                <w:sz w:val="20"/>
              </w:rPr>
              <w:t>Mod_15_17 Credit Treatment for Adjusted Participants</w:t>
            </w:r>
          </w:p>
        </w:tc>
        <w:tc>
          <w:tcPr>
            <w:tcW w:w="1800" w:type="dxa"/>
            <w:tcBorders>
              <w:top w:val="single" w:sz="4" w:space="0" w:color="auto"/>
              <w:left w:val="single" w:sz="4" w:space="0" w:color="auto"/>
              <w:bottom w:val="single" w:sz="4" w:space="0" w:color="auto"/>
              <w:right w:val="single" w:sz="4" w:space="0" w:color="auto"/>
            </w:tcBorders>
          </w:tcPr>
          <w:p w14:paraId="541F2D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March 2018</w:t>
            </w:r>
          </w:p>
        </w:tc>
        <w:tc>
          <w:tcPr>
            <w:tcW w:w="2538" w:type="dxa"/>
            <w:tcBorders>
              <w:top w:val="single" w:sz="4" w:space="0" w:color="auto"/>
              <w:left w:val="single" w:sz="4" w:space="0" w:color="auto"/>
              <w:bottom w:val="single" w:sz="4" w:space="0" w:color="auto"/>
              <w:right w:val="single" w:sz="4" w:space="0" w:color="auto"/>
            </w:tcBorders>
          </w:tcPr>
          <w:p w14:paraId="541F2D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G Paragraphs:</w:t>
            </w:r>
          </w:p>
          <w:p w14:paraId="541F2DF4" w14:textId="77777777" w:rsidR="00AA1AC1" w:rsidRPr="00C51DED" w:rsidRDefault="00AA1AC1" w:rsidP="003B15F9">
            <w:pPr>
              <w:pStyle w:val="Body1Char"/>
              <w:rPr>
                <w:rFonts w:ascii="Arial" w:hAnsi="Arial" w:cs="Arial"/>
                <w:color w:val="000000"/>
                <w:sz w:val="20"/>
              </w:rPr>
            </w:pPr>
          </w:p>
          <w:p w14:paraId="541F2D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G.12.4.3, G.14.1.2, G.14.1.3, G.14.3, G.14.3.1, G.14.3.2, G.14.3.3, G.14.4, G.14.4.1, G.14.4.2, G.14.5, G.14.5.1, G.14.5.2, G.14.6, G.14.6.1, G.14.8 and G.14.8.1</w:t>
            </w:r>
          </w:p>
          <w:p w14:paraId="541F2DF6" w14:textId="77777777" w:rsidR="00AA1AC1" w:rsidRPr="00C51DED" w:rsidRDefault="00AA1AC1" w:rsidP="003B15F9">
            <w:pPr>
              <w:pStyle w:val="Body1Char"/>
              <w:rPr>
                <w:rFonts w:ascii="Arial" w:hAnsi="Arial" w:cs="Arial"/>
                <w:color w:val="000000"/>
                <w:sz w:val="20"/>
              </w:rPr>
            </w:pPr>
          </w:p>
          <w:p w14:paraId="541F2DF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 and Variable Definitions</w:t>
            </w:r>
          </w:p>
          <w:p w14:paraId="541F2DF8" w14:textId="77777777" w:rsidR="00AA1AC1" w:rsidRPr="00C51DED" w:rsidRDefault="00AA1AC1" w:rsidP="003B15F9">
            <w:pPr>
              <w:pStyle w:val="Body1Char"/>
              <w:rPr>
                <w:rFonts w:ascii="Arial" w:hAnsi="Arial" w:cs="Arial"/>
                <w:color w:val="000000"/>
                <w:sz w:val="20"/>
              </w:rPr>
            </w:pPr>
          </w:p>
          <w:p w14:paraId="541F2D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AP09 section 2.11.2</w:t>
            </w:r>
          </w:p>
        </w:tc>
        <w:tc>
          <w:tcPr>
            <w:tcW w:w="1242" w:type="dxa"/>
            <w:tcBorders>
              <w:top w:val="single" w:sz="4" w:space="0" w:color="auto"/>
              <w:left w:val="single" w:sz="4" w:space="0" w:color="auto"/>
              <w:bottom w:val="single" w:sz="4" w:space="0" w:color="auto"/>
              <w:right w:val="single" w:sz="4" w:space="0" w:color="auto"/>
            </w:tcBorders>
          </w:tcPr>
          <w:p w14:paraId="541F2D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04"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FC" w14:textId="77777777" w:rsidR="00AA1AC1" w:rsidRPr="00C51DED" w:rsidRDefault="00AA1AC1" w:rsidP="003B15F9">
            <w:pPr>
              <w:pStyle w:val="Body1Char"/>
              <w:rPr>
                <w:rFonts w:ascii="Arial" w:hAnsi="Arial" w:cs="Arial"/>
                <w:sz w:val="20"/>
              </w:rPr>
            </w:pPr>
            <w:r w:rsidRPr="00C51DED">
              <w:rPr>
                <w:rFonts w:ascii="Arial" w:hAnsi="Arial" w:cs="Arial"/>
                <w:sz w:val="20"/>
              </w:rPr>
              <w:t>Mod_16_17 Funding in Relation to EirGrid/SONI Payment Obligations</w:t>
            </w:r>
          </w:p>
        </w:tc>
        <w:tc>
          <w:tcPr>
            <w:tcW w:w="1800" w:type="dxa"/>
            <w:tcBorders>
              <w:top w:val="single" w:sz="4" w:space="0" w:color="auto"/>
              <w:left w:val="single" w:sz="4" w:space="0" w:color="auto"/>
              <w:bottom w:val="single" w:sz="4" w:space="0" w:color="auto"/>
              <w:right w:val="single" w:sz="4" w:space="0" w:color="auto"/>
            </w:tcBorders>
          </w:tcPr>
          <w:p w14:paraId="541F2DF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2018</w:t>
            </w:r>
          </w:p>
        </w:tc>
        <w:tc>
          <w:tcPr>
            <w:tcW w:w="2538" w:type="dxa"/>
            <w:tcBorders>
              <w:top w:val="single" w:sz="4" w:space="0" w:color="auto"/>
              <w:left w:val="single" w:sz="4" w:space="0" w:color="auto"/>
              <w:bottom w:val="single" w:sz="4" w:space="0" w:color="auto"/>
              <w:right w:val="single" w:sz="4" w:space="0" w:color="auto"/>
            </w:tcBorders>
          </w:tcPr>
          <w:p w14:paraId="541F2D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Sections B and F Paragraphs:</w:t>
            </w:r>
          </w:p>
          <w:p w14:paraId="541F2DFF" w14:textId="77777777" w:rsidR="00AA1AC1" w:rsidRPr="00C51DED" w:rsidRDefault="00AA1AC1" w:rsidP="003B15F9">
            <w:pPr>
              <w:pStyle w:val="Body1Char"/>
              <w:rPr>
                <w:rFonts w:ascii="Arial" w:hAnsi="Arial" w:cs="Arial"/>
                <w:color w:val="000000"/>
                <w:sz w:val="20"/>
              </w:rPr>
            </w:pPr>
          </w:p>
          <w:p w14:paraId="541F2E0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B.13.1, B.13.2 (new) and F.22 - F.22.3.5 (New)</w:t>
            </w:r>
          </w:p>
          <w:p w14:paraId="541F2E01" w14:textId="77777777" w:rsidR="00AA1AC1" w:rsidRPr="00C51DED" w:rsidRDefault="00AA1AC1" w:rsidP="003B15F9">
            <w:pPr>
              <w:pStyle w:val="Body1Char"/>
              <w:rPr>
                <w:rFonts w:ascii="Arial" w:hAnsi="Arial" w:cs="Arial"/>
                <w:color w:val="000000"/>
                <w:sz w:val="20"/>
              </w:rPr>
            </w:pPr>
          </w:p>
          <w:p w14:paraId="541F2E0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 (New definitions)</w:t>
            </w:r>
          </w:p>
        </w:tc>
        <w:tc>
          <w:tcPr>
            <w:tcW w:w="1242" w:type="dxa"/>
            <w:tcBorders>
              <w:top w:val="single" w:sz="4" w:space="0" w:color="auto"/>
              <w:left w:val="single" w:sz="4" w:space="0" w:color="auto"/>
              <w:bottom w:val="single" w:sz="4" w:space="0" w:color="auto"/>
              <w:right w:val="single" w:sz="4" w:space="0" w:color="auto"/>
            </w:tcBorders>
          </w:tcPr>
          <w:p w14:paraId="541F2E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0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05" w14:textId="77777777" w:rsidR="00AA1AC1" w:rsidRPr="00C51DED" w:rsidRDefault="00AA1AC1" w:rsidP="003B15F9">
            <w:pPr>
              <w:pStyle w:val="Body1Char"/>
              <w:rPr>
                <w:rFonts w:ascii="Arial" w:hAnsi="Arial" w:cs="Arial"/>
                <w:sz w:val="20"/>
              </w:rPr>
            </w:pPr>
            <w:r w:rsidRPr="00C51DED">
              <w:rPr>
                <w:rFonts w:ascii="Arial" w:hAnsi="Arial" w:cs="Arial"/>
                <w:sz w:val="20"/>
              </w:rPr>
              <w:t>Mod_17_17 Recovery of Costs due to Invalid Ex-Ante Contracted Quantities in Imbalance Settlement</w:t>
            </w:r>
          </w:p>
        </w:tc>
        <w:tc>
          <w:tcPr>
            <w:tcW w:w="1800" w:type="dxa"/>
            <w:tcBorders>
              <w:top w:val="single" w:sz="4" w:space="0" w:color="auto"/>
              <w:left w:val="single" w:sz="4" w:space="0" w:color="auto"/>
              <w:bottom w:val="single" w:sz="4" w:space="0" w:color="auto"/>
              <w:right w:val="single" w:sz="4" w:space="0" w:color="auto"/>
            </w:tcBorders>
          </w:tcPr>
          <w:p w14:paraId="541F2E0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2018</w:t>
            </w:r>
          </w:p>
        </w:tc>
        <w:tc>
          <w:tcPr>
            <w:tcW w:w="2538" w:type="dxa"/>
            <w:tcBorders>
              <w:top w:val="single" w:sz="4" w:space="0" w:color="auto"/>
              <w:left w:val="single" w:sz="4" w:space="0" w:color="auto"/>
              <w:bottom w:val="single" w:sz="4" w:space="0" w:color="auto"/>
              <w:right w:val="single" w:sz="4" w:space="0" w:color="auto"/>
            </w:tcBorders>
          </w:tcPr>
          <w:p w14:paraId="541F2E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sections B and G Paragraphs:</w:t>
            </w:r>
          </w:p>
          <w:p w14:paraId="541F2E08" w14:textId="77777777" w:rsidR="00AA1AC1" w:rsidRPr="00C51DED" w:rsidRDefault="00AA1AC1" w:rsidP="003B15F9">
            <w:pPr>
              <w:pStyle w:val="Body1Char"/>
              <w:rPr>
                <w:rFonts w:ascii="Arial" w:hAnsi="Arial" w:cs="Arial"/>
                <w:color w:val="000000"/>
                <w:sz w:val="20"/>
              </w:rPr>
            </w:pPr>
          </w:p>
          <w:p w14:paraId="541F2E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B.21.1.8, B.18.5.6(a), G.2.10.1 - G.2.10.8 (new)</w:t>
            </w:r>
          </w:p>
        </w:tc>
        <w:tc>
          <w:tcPr>
            <w:tcW w:w="1242" w:type="dxa"/>
            <w:tcBorders>
              <w:top w:val="single" w:sz="4" w:space="0" w:color="auto"/>
              <w:left w:val="single" w:sz="4" w:space="0" w:color="auto"/>
              <w:bottom w:val="single" w:sz="4" w:space="0" w:color="auto"/>
              <w:right w:val="single" w:sz="4" w:space="0" w:color="auto"/>
            </w:tcBorders>
          </w:tcPr>
          <w:p w14:paraId="541F2E0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1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0C" w14:textId="77777777" w:rsidR="00AA1AC1" w:rsidRPr="00C51DED" w:rsidRDefault="00AA1AC1" w:rsidP="003B15F9">
            <w:pPr>
              <w:pStyle w:val="Body1Char"/>
              <w:rPr>
                <w:rFonts w:ascii="Arial" w:hAnsi="Arial" w:cs="Arial"/>
                <w:sz w:val="20"/>
              </w:rPr>
            </w:pPr>
            <w:r w:rsidRPr="00C51DED">
              <w:rPr>
                <w:rFonts w:ascii="Arial" w:hAnsi="Arial" w:cs="Arial"/>
                <w:sz w:val="20"/>
              </w:rPr>
              <w:t>Mod_18_17 Net Inter Jurisdictional Flow Submission</w:t>
            </w:r>
          </w:p>
        </w:tc>
        <w:tc>
          <w:tcPr>
            <w:tcW w:w="1800" w:type="dxa"/>
            <w:tcBorders>
              <w:top w:val="single" w:sz="4" w:space="0" w:color="auto"/>
              <w:left w:val="single" w:sz="4" w:space="0" w:color="auto"/>
              <w:bottom w:val="single" w:sz="4" w:space="0" w:color="auto"/>
              <w:right w:val="single" w:sz="4" w:space="0" w:color="auto"/>
            </w:tcBorders>
          </w:tcPr>
          <w:p w14:paraId="541F2E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 2018</w:t>
            </w:r>
          </w:p>
        </w:tc>
        <w:tc>
          <w:tcPr>
            <w:tcW w:w="2538" w:type="dxa"/>
            <w:tcBorders>
              <w:top w:val="single" w:sz="4" w:space="0" w:color="auto"/>
              <w:left w:val="single" w:sz="4" w:space="0" w:color="auto"/>
              <w:bottom w:val="single" w:sz="4" w:space="0" w:color="auto"/>
              <w:right w:val="single" w:sz="4" w:space="0" w:color="auto"/>
            </w:tcBorders>
          </w:tcPr>
          <w:p w14:paraId="541F2E0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Appendices – Appendix L </w:t>
            </w:r>
          </w:p>
          <w:p w14:paraId="541F2E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w:t>
            </w:r>
          </w:p>
          <w:p w14:paraId="541F2E1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16 – 1.2, 2.2, 2.3, Appendix 1</w:t>
            </w:r>
          </w:p>
        </w:tc>
        <w:tc>
          <w:tcPr>
            <w:tcW w:w="1242" w:type="dxa"/>
            <w:tcBorders>
              <w:top w:val="single" w:sz="4" w:space="0" w:color="auto"/>
              <w:left w:val="single" w:sz="4" w:space="0" w:color="auto"/>
              <w:bottom w:val="single" w:sz="4" w:space="0" w:color="auto"/>
              <w:right w:val="single" w:sz="4" w:space="0" w:color="auto"/>
            </w:tcBorders>
          </w:tcPr>
          <w:p w14:paraId="541F2E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1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13" w14:textId="77777777" w:rsidR="00AA1AC1" w:rsidRPr="00C51DED" w:rsidRDefault="00AA1AC1" w:rsidP="003B15F9">
            <w:pPr>
              <w:pStyle w:val="Body1Char"/>
              <w:rPr>
                <w:rFonts w:ascii="Arial" w:hAnsi="Arial" w:cs="Arial"/>
                <w:sz w:val="20"/>
              </w:rPr>
            </w:pPr>
            <w:r w:rsidRPr="00C51DED">
              <w:rPr>
                <w:rFonts w:ascii="Arial" w:hAnsi="Arial" w:cs="Arial"/>
                <w:sz w:val="20"/>
              </w:rPr>
              <w:t>Mod_01_18 Notification of Suspension to SEM NEMOs</w:t>
            </w:r>
          </w:p>
        </w:tc>
        <w:tc>
          <w:tcPr>
            <w:tcW w:w="1800" w:type="dxa"/>
            <w:tcBorders>
              <w:top w:val="single" w:sz="4" w:space="0" w:color="auto"/>
              <w:left w:val="single" w:sz="4" w:space="0" w:color="auto"/>
              <w:bottom w:val="single" w:sz="4" w:space="0" w:color="auto"/>
              <w:right w:val="single" w:sz="4" w:space="0" w:color="auto"/>
            </w:tcBorders>
          </w:tcPr>
          <w:p w14:paraId="541F2E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05 April 2018</w:t>
            </w:r>
          </w:p>
        </w:tc>
        <w:tc>
          <w:tcPr>
            <w:tcW w:w="2538" w:type="dxa"/>
            <w:tcBorders>
              <w:top w:val="single" w:sz="4" w:space="0" w:color="auto"/>
              <w:left w:val="single" w:sz="4" w:space="0" w:color="auto"/>
              <w:bottom w:val="single" w:sz="4" w:space="0" w:color="auto"/>
              <w:right w:val="single" w:sz="4" w:space="0" w:color="auto"/>
            </w:tcBorders>
          </w:tcPr>
          <w:p w14:paraId="541F2E1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AP18 Section 3.3</w:t>
            </w:r>
          </w:p>
        </w:tc>
        <w:tc>
          <w:tcPr>
            <w:tcW w:w="1242" w:type="dxa"/>
            <w:tcBorders>
              <w:top w:val="single" w:sz="4" w:space="0" w:color="auto"/>
              <w:left w:val="single" w:sz="4" w:space="0" w:color="auto"/>
              <w:bottom w:val="single" w:sz="4" w:space="0" w:color="auto"/>
              <w:right w:val="single" w:sz="4" w:space="0" w:color="auto"/>
            </w:tcBorders>
          </w:tcPr>
          <w:p w14:paraId="541F2E1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1C"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18" w14:textId="77777777" w:rsidR="00AA1AC1" w:rsidRPr="00C51DED" w:rsidRDefault="00AA1AC1" w:rsidP="003B15F9">
            <w:pPr>
              <w:pStyle w:val="Body1Char"/>
              <w:rPr>
                <w:rFonts w:ascii="Arial" w:hAnsi="Arial" w:cs="Arial"/>
                <w:sz w:val="20"/>
              </w:rPr>
            </w:pPr>
            <w:r w:rsidRPr="00C51DED">
              <w:rPr>
                <w:rFonts w:ascii="Arial" w:hAnsi="Arial" w:cs="Arial"/>
                <w:sz w:val="20"/>
              </w:rPr>
              <w:t>Mod_02_18 Change to Metered Generation Publication Timing</w:t>
            </w:r>
          </w:p>
        </w:tc>
        <w:tc>
          <w:tcPr>
            <w:tcW w:w="1800" w:type="dxa"/>
            <w:tcBorders>
              <w:top w:val="single" w:sz="4" w:space="0" w:color="auto"/>
              <w:left w:val="single" w:sz="4" w:space="0" w:color="auto"/>
              <w:bottom w:val="single" w:sz="4" w:space="0" w:color="auto"/>
              <w:right w:val="single" w:sz="4" w:space="0" w:color="auto"/>
            </w:tcBorders>
          </w:tcPr>
          <w:p w14:paraId="541F2E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 2018</w:t>
            </w:r>
          </w:p>
        </w:tc>
        <w:tc>
          <w:tcPr>
            <w:tcW w:w="2538" w:type="dxa"/>
            <w:tcBorders>
              <w:top w:val="single" w:sz="4" w:space="0" w:color="auto"/>
              <w:left w:val="single" w:sz="4" w:space="0" w:color="auto"/>
              <w:bottom w:val="single" w:sz="4" w:space="0" w:color="auto"/>
              <w:right w:val="single" w:sz="4" w:space="0" w:color="auto"/>
            </w:tcBorders>
          </w:tcPr>
          <w:p w14:paraId="541F2E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tc>
        <w:tc>
          <w:tcPr>
            <w:tcW w:w="1242" w:type="dxa"/>
            <w:tcBorders>
              <w:top w:val="single" w:sz="4" w:space="0" w:color="auto"/>
              <w:left w:val="single" w:sz="4" w:space="0" w:color="auto"/>
              <w:bottom w:val="single" w:sz="4" w:space="0" w:color="auto"/>
              <w:right w:val="single" w:sz="4" w:space="0" w:color="auto"/>
            </w:tcBorders>
          </w:tcPr>
          <w:p w14:paraId="541F2E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2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1D" w14:textId="77777777" w:rsidR="00AA1AC1" w:rsidRPr="00C51DED" w:rsidRDefault="00AA1AC1" w:rsidP="003B15F9">
            <w:pPr>
              <w:pStyle w:val="Body1Char"/>
              <w:rPr>
                <w:rFonts w:ascii="Arial" w:hAnsi="Arial" w:cs="Arial"/>
                <w:sz w:val="20"/>
              </w:rPr>
            </w:pPr>
            <w:r w:rsidRPr="00C51DED">
              <w:rPr>
                <w:rFonts w:ascii="Arial" w:hAnsi="Arial" w:cs="Arial"/>
                <w:sz w:val="20"/>
              </w:rPr>
              <w:t>Mod_04_18 Reporting and Publication for Operational Schedules , Dispatch Instructions, Forecast Availability and SO Trades</w:t>
            </w:r>
          </w:p>
        </w:tc>
        <w:tc>
          <w:tcPr>
            <w:tcW w:w="1800" w:type="dxa"/>
            <w:tcBorders>
              <w:top w:val="single" w:sz="4" w:space="0" w:color="auto"/>
              <w:left w:val="single" w:sz="4" w:space="0" w:color="auto"/>
              <w:bottom w:val="single" w:sz="4" w:space="0" w:color="auto"/>
              <w:right w:val="single" w:sz="4" w:space="0" w:color="auto"/>
            </w:tcBorders>
          </w:tcPr>
          <w:p w14:paraId="541F2E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1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Appendix E Tables 4 &amp; 8 and new table 10</w:t>
            </w:r>
          </w:p>
          <w:p w14:paraId="541F2E2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tc>
        <w:tc>
          <w:tcPr>
            <w:tcW w:w="1242" w:type="dxa"/>
            <w:tcBorders>
              <w:top w:val="single" w:sz="4" w:space="0" w:color="auto"/>
              <w:left w:val="single" w:sz="4" w:space="0" w:color="auto"/>
              <w:bottom w:val="single" w:sz="4" w:space="0" w:color="auto"/>
              <w:right w:val="single" w:sz="4" w:space="0" w:color="auto"/>
            </w:tcBorders>
          </w:tcPr>
          <w:p w14:paraId="541F2E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2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23" w14:textId="77777777" w:rsidR="00AA1AC1" w:rsidRPr="00C51DED" w:rsidRDefault="00AA1AC1" w:rsidP="003B15F9">
            <w:pPr>
              <w:pStyle w:val="Body1Char"/>
              <w:rPr>
                <w:rFonts w:ascii="Arial" w:hAnsi="Arial" w:cs="Arial"/>
                <w:sz w:val="20"/>
              </w:rPr>
            </w:pPr>
            <w:r w:rsidRPr="00C51DED">
              <w:rPr>
                <w:rFonts w:ascii="Arial" w:hAnsi="Arial" w:cs="Arial"/>
                <w:sz w:val="20"/>
              </w:rPr>
              <w:t>Mod_05_18 Clarification of Administered Scarcity Pricing function for scenarios not yet covered in the rules</w:t>
            </w:r>
          </w:p>
        </w:tc>
        <w:tc>
          <w:tcPr>
            <w:tcW w:w="1800" w:type="dxa"/>
            <w:tcBorders>
              <w:top w:val="single" w:sz="4" w:space="0" w:color="auto"/>
              <w:left w:val="single" w:sz="4" w:space="0" w:color="auto"/>
              <w:bottom w:val="single" w:sz="4" w:space="0" w:color="auto"/>
              <w:right w:val="single" w:sz="4" w:space="0" w:color="auto"/>
            </w:tcBorders>
          </w:tcPr>
          <w:p w14:paraId="541F2E2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E Paragraph E.4.2.2</w:t>
            </w:r>
          </w:p>
        </w:tc>
        <w:tc>
          <w:tcPr>
            <w:tcW w:w="1242" w:type="dxa"/>
            <w:tcBorders>
              <w:top w:val="single" w:sz="4" w:space="0" w:color="auto"/>
              <w:left w:val="single" w:sz="4" w:space="0" w:color="auto"/>
              <w:bottom w:val="single" w:sz="4" w:space="0" w:color="auto"/>
              <w:right w:val="single" w:sz="4" w:space="0" w:color="auto"/>
            </w:tcBorders>
          </w:tcPr>
          <w:p w14:paraId="541F2E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2C"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28" w14:textId="77777777" w:rsidR="00AA1AC1" w:rsidRPr="00C51DED" w:rsidRDefault="00AA1AC1" w:rsidP="003B15F9">
            <w:pPr>
              <w:pStyle w:val="Body1Char"/>
              <w:rPr>
                <w:rFonts w:ascii="Arial" w:hAnsi="Arial" w:cs="Arial"/>
                <w:sz w:val="20"/>
              </w:rPr>
            </w:pPr>
            <w:r w:rsidRPr="00C51DED">
              <w:rPr>
                <w:rFonts w:ascii="Arial" w:hAnsi="Arial" w:cs="Arial"/>
                <w:sz w:val="20"/>
              </w:rPr>
              <w:t>Mod_06_18 Clarification of Marginal Energy Action Price calculation including scenario where all actions are flagged</w:t>
            </w:r>
          </w:p>
        </w:tc>
        <w:tc>
          <w:tcPr>
            <w:tcW w:w="1800" w:type="dxa"/>
            <w:tcBorders>
              <w:top w:val="single" w:sz="4" w:space="0" w:color="auto"/>
              <w:left w:val="single" w:sz="4" w:space="0" w:color="auto"/>
              <w:bottom w:val="single" w:sz="4" w:space="0" w:color="auto"/>
              <w:right w:val="single" w:sz="4" w:space="0" w:color="auto"/>
            </w:tcBorders>
          </w:tcPr>
          <w:p w14:paraId="541F2E2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June 2018</w:t>
            </w:r>
          </w:p>
        </w:tc>
        <w:tc>
          <w:tcPr>
            <w:tcW w:w="2538" w:type="dxa"/>
            <w:tcBorders>
              <w:top w:val="single" w:sz="4" w:space="0" w:color="auto"/>
              <w:left w:val="single" w:sz="4" w:space="0" w:color="auto"/>
              <w:bottom w:val="single" w:sz="4" w:space="0" w:color="auto"/>
              <w:right w:val="single" w:sz="4" w:space="0" w:color="auto"/>
            </w:tcBorders>
          </w:tcPr>
          <w:p w14:paraId="541F2E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E.3.4.2</w:t>
            </w:r>
          </w:p>
        </w:tc>
        <w:tc>
          <w:tcPr>
            <w:tcW w:w="1242" w:type="dxa"/>
            <w:tcBorders>
              <w:top w:val="single" w:sz="4" w:space="0" w:color="auto"/>
              <w:left w:val="single" w:sz="4" w:space="0" w:color="auto"/>
              <w:bottom w:val="single" w:sz="4" w:space="0" w:color="auto"/>
              <w:right w:val="single" w:sz="4" w:space="0" w:color="auto"/>
            </w:tcBorders>
          </w:tcPr>
          <w:p w14:paraId="541F2E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31"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2D" w14:textId="77777777" w:rsidR="00AA1AC1" w:rsidRPr="00C51DED" w:rsidRDefault="00AA1AC1" w:rsidP="003B15F9">
            <w:pPr>
              <w:rPr>
                <w:rFonts w:cs="Arial"/>
                <w:sz w:val="20"/>
                <w:szCs w:val="20"/>
                <w:lang w:val="en-IE" w:eastAsia="en-GB"/>
              </w:rPr>
            </w:pPr>
            <w:r w:rsidRPr="00C51DED">
              <w:rPr>
                <w:rFonts w:cs="Arial"/>
                <w:sz w:val="20"/>
                <w:szCs w:val="20"/>
                <w:lang w:val="en-IE" w:eastAsia="en-GB"/>
              </w:rPr>
              <w:t>Mod_07_18 Clarifications of Use of Variable “B” in NIV and PAR Tagging Scenarios</w:t>
            </w:r>
          </w:p>
        </w:tc>
        <w:tc>
          <w:tcPr>
            <w:tcW w:w="1800" w:type="dxa"/>
            <w:tcBorders>
              <w:top w:val="single" w:sz="4" w:space="0" w:color="auto"/>
              <w:left w:val="single" w:sz="4" w:space="0" w:color="auto"/>
              <w:bottom w:val="single" w:sz="4" w:space="0" w:color="auto"/>
              <w:right w:val="single" w:sz="4" w:space="0" w:color="auto"/>
            </w:tcBorders>
          </w:tcPr>
          <w:p w14:paraId="541F2E2E" w14:textId="77777777" w:rsidR="00AA1AC1" w:rsidRPr="00C51DED" w:rsidRDefault="00AA1AC1" w:rsidP="003B15F9">
            <w:pPr>
              <w:pStyle w:val="Body1Char"/>
              <w:rPr>
                <w:rFonts w:ascii="Arial" w:hAnsi="Arial" w:cs="Arial"/>
                <w:sz w:val="20"/>
              </w:rPr>
            </w:pPr>
            <w:r w:rsidRPr="00C51DED">
              <w:rPr>
                <w:rFonts w:ascii="Arial" w:hAnsi="Arial" w:cs="Arial"/>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2F" w14:textId="77777777" w:rsidR="00AA1AC1" w:rsidRPr="00C51DED" w:rsidRDefault="00AA1AC1" w:rsidP="003B15F9">
            <w:pPr>
              <w:pStyle w:val="Body1Char"/>
              <w:rPr>
                <w:rFonts w:ascii="Arial" w:hAnsi="Arial" w:cs="Arial"/>
                <w:sz w:val="20"/>
              </w:rPr>
            </w:pPr>
            <w:r>
              <w:rPr>
                <w:rFonts w:ascii="Arial" w:hAnsi="Arial" w:cs="Arial"/>
                <w:sz w:val="20"/>
              </w:rPr>
              <w:t xml:space="preserve">Part B </w:t>
            </w:r>
            <w:r w:rsidRPr="00C51DED">
              <w:rPr>
                <w:rFonts w:ascii="Arial" w:hAnsi="Arial" w:cs="Arial"/>
                <w:sz w:val="20"/>
              </w:rPr>
              <w:t>Appendix N</w:t>
            </w:r>
          </w:p>
        </w:tc>
        <w:tc>
          <w:tcPr>
            <w:tcW w:w="1242" w:type="dxa"/>
            <w:tcBorders>
              <w:top w:val="single" w:sz="4" w:space="0" w:color="auto"/>
              <w:left w:val="single" w:sz="4" w:space="0" w:color="auto"/>
              <w:bottom w:val="single" w:sz="4" w:space="0" w:color="auto"/>
              <w:right w:val="single" w:sz="4" w:space="0" w:color="auto"/>
            </w:tcBorders>
          </w:tcPr>
          <w:p w14:paraId="541F2E30" w14:textId="77777777" w:rsidR="00AA1AC1" w:rsidRPr="00C51DED" w:rsidRDefault="00AA1AC1" w:rsidP="003B15F9">
            <w:pPr>
              <w:pStyle w:val="Body1Char"/>
              <w:rPr>
                <w:rFonts w:ascii="Arial" w:hAnsi="Arial" w:cs="Arial"/>
                <w:sz w:val="20"/>
              </w:rPr>
            </w:pPr>
            <w:r w:rsidRPr="00C51DED">
              <w:rPr>
                <w:rFonts w:ascii="Arial" w:hAnsi="Arial" w:cs="Arial"/>
                <w:sz w:val="20"/>
              </w:rPr>
              <w:t>21.0</w:t>
            </w:r>
          </w:p>
        </w:tc>
      </w:tr>
      <w:tr w:rsidR="00AA1AC1" w:rsidRPr="00C51DED" w14:paraId="541F2E36"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32" w14:textId="77777777" w:rsidR="00AA1AC1" w:rsidRPr="00C51DED" w:rsidRDefault="00AA1AC1" w:rsidP="003B15F9">
            <w:pPr>
              <w:rPr>
                <w:rFonts w:cs="Arial"/>
                <w:sz w:val="20"/>
                <w:szCs w:val="20"/>
                <w:lang w:val="en-IE" w:eastAsia="en-GB"/>
              </w:rPr>
            </w:pPr>
            <w:r w:rsidRPr="00C51DED">
              <w:rPr>
                <w:rFonts w:cs="Arial"/>
                <w:sz w:val="20"/>
                <w:szCs w:val="20"/>
                <w:lang w:val="en-IE" w:eastAsia="en-GB"/>
              </w:rPr>
              <w:t>Mod_08_18Clarification of Rules Used to Determine the Value of Price Average Reference Tag (TPAR)</w:t>
            </w:r>
          </w:p>
        </w:tc>
        <w:tc>
          <w:tcPr>
            <w:tcW w:w="1800" w:type="dxa"/>
            <w:tcBorders>
              <w:top w:val="single" w:sz="4" w:space="0" w:color="auto"/>
              <w:left w:val="single" w:sz="4" w:space="0" w:color="auto"/>
              <w:bottom w:val="single" w:sz="4" w:space="0" w:color="auto"/>
              <w:right w:val="single" w:sz="4" w:space="0" w:color="auto"/>
            </w:tcBorders>
          </w:tcPr>
          <w:p w14:paraId="541F2E33" w14:textId="77777777" w:rsidR="00AA1AC1" w:rsidRPr="00C51DED" w:rsidRDefault="00AA1AC1" w:rsidP="003B15F9">
            <w:pPr>
              <w:pStyle w:val="Body1Char"/>
              <w:rPr>
                <w:rFonts w:ascii="Arial" w:hAnsi="Arial" w:cs="Arial"/>
                <w:sz w:val="20"/>
              </w:rPr>
            </w:pPr>
            <w:r w:rsidRPr="00C51DED">
              <w:rPr>
                <w:rFonts w:ascii="Arial" w:hAnsi="Arial" w:cs="Arial"/>
                <w:sz w:val="20"/>
              </w:rPr>
              <w:t>21 June 2018</w:t>
            </w:r>
          </w:p>
        </w:tc>
        <w:tc>
          <w:tcPr>
            <w:tcW w:w="2538" w:type="dxa"/>
            <w:tcBorders>
              <w:top w:val="single" w:sz="4" w:space="0" w:color="auto"/>
              <w:left w:val="single" w:sz="4" w:space="0" w:color="auto"/>
              <w:bottom w:val="single" w:sz="4" w:space="0" w:color="auto"/>
              <w:right w:val="single" w:sz="4" w:space="0" w:color="auto"/>
            </w:tcBorders>
          </w:tcPr>
          <w:p w14:paraId="541F2E34" w14:textId="77777777" w:rsidR="00AA1AC1" w:rsidRPr="00C51DED" w:rsidRDefault="00AA1AC1" w:rsidP="003B15F9">
            <w:pPr>
              <w:pStyle w:val="Body1Char"/>
              <w:rPr>
                <w:rFonts w:ascii="Arial" w:hAnsi="Arial" w:cs="Arial"/>
                <w:sz w:val="20"/>
              </w:rPr>
            </w:pPr>
            <w:r>
              <w:rPr>
                <w:rFonts w:ascii="Arial" w:hAnsi="Arial" w:cs="Arial"/>
                <w:sz w:val="20"/>
              </w:rPr>
              <w:t>Part B Appendix N</w:t>
            </w:r>
          </w:p>
        </w:tc>
        <w:tc>
          <w:tcPr>
            <w:tcW w:w="1242" w:type="dxa"/>
            <w:tcBorders>
              <w:top w:val="single" w:sz="4" w:space="0" w:color="auto"/>
              <w:left w:val="single" w:sz="4" w:space="0" w:color="auto"/>
              <w:bottom w:val="single" w:sz="4" w:space="0" w:color="auto"/>
              <w:right w:val="single" w:sz="4" w:space="0" w:color="auto"/>
            </w:tcBorders>
          </w:tcPr>
          <w:p w14:paraId="541F2E35" w14:textId="77777777" w:rsidR="00AA1AC1" w:rsidRPr="00C51DED" w:rsidRDefault="00AA1AC1" w:rsidP="003B15F9">
            <w:pPr>
              <w:pStyle w:val="Body1Char"/>
              <w:rPr>
                <w:rFonts w:ascii="Arial" w:hAnsi="Arial" w:cs="Arial"/>
                <w:sz w:val="20"/>
              </w:rPr>
            </w:pPr>
            <w:r w:rsidRPr="00C51DED">
              <w:rPr>
                <w:rFonts w:ascii="Arial" w:hAnsi="Arial" w:cs="Arial"/>
                <w:sz w:val="20"/>
              </w:rPr>
              <w:t>21.0</w:t>
            </w:r>
          </w:p>
        </w:tc>
      </w:tr>
      <w:tr w:rsidR="00AA1AC1" w:rsidRPr="00C51DED" w14:paraId="541F2E3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37" w14:textId="77777777" w:rsidR="00AA1AC1" w:rsidRPr="00C51DED" w:rsidRDefault="00AA1AC1" w:rsidP="003B15F9">
            <w:pPr>
              <w:pStyle w:val="Body1Char"/>
              <w:rPr>
                <w:rFonts w:ascii="Arial" w:hAnsi="Arial" w:cs="Arial"/>
                <w:sz w:val="20"/>
              </w:rPr>
            </w:pPr>
            <w:r w:rsidRPr="00C51DED">
              <w:rPr>
                <w:rFonts w:ascii="Arial" w:hAnsi="Arial" w:cs="Arial"/>
                <w:sz w:val="20"/>
              </w:rPr>
              <w:t>Mod_09_18 Interim Credit Treatment for Participants with Trading Site Supply Units</w:t>
            </w:r>
          </w:p>
        </w:tc>
        <w:tc>
          <w:tcPr>
            <w:tcW w:w="1800" w:type="dxa"/>
            <w:tcBorders>
              <w:top w:val="single" w:sz="4" w:space="0" w:color="auto"/>
              <w:left w:val="single" w:sz="4" w:space="0" w:color="auto"/>
              <w:bottom w:val="single" w:sz="4" w:space="0" w:color="auto"/>
              <w:right w:val="single" w:sz="4" w:space="0" w:color="auto"/>
            </w:tcBorders>
          </w:tcPr>
          <w:p w14:paraId="541F2E3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Part B Paragraph H.10 </w:t>
            </w:r>
            <w:r>
              <w:rPr>
                <w:rFonts w:ascii="Arial" w:hAnsi="Arial" w:cs="Arial"/>
                <w:color w:val="000000"/>
                <w:sz w:val="20"/>
              </w:rPr>
              <w:t>and Glossary</w:t>
            </w:r>
          </w:p>
        </w:tc>
        <w:tc>
          <w:tcPr>
            <w:tcW w:w="1242" w:type="dxa"/>
            <w:tcBorders>
              <w:top w:val="single" w:sz="4" w:space="0" w:color="auto"/>
              <w:left w:val="single" w:sz="4" w:space="0" w:color="auto"/>
              <w:bottom w:val="single" w:sz="4" w:space="0" w:color="auto"/>
              <w:right w:val="single" w:sz="4" w:space="0" w:color="auto"/>
            </w:tcBorders>
          </w:tcPr>
          <w:p w14:paraId="541F2E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40"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3C" w14:textId="77777777" w:rsidR="00AA1AC1" w:rsidRPr="00C51DED" w:rsidRDefault="00AA1AC1" w:rsidP="003B15F9">
            <w:pPr>
              <w:pStyle w:val="Body1Char"/>
              <w:rPr>
                <w:rFonts w:ascii="Arial" w:hAnsi="Arial" w:cs="Arial"/>
                <w:sz w:val="20"/>
              </w:rPr>
            </w:pPr>
            <w:r w:rsidRPr="00C51DED">
              <w:rPr>
                <w:rFonts w:ascii="Arial" w:hAnsi="Arial" w:cs="Arial"/>
                <w:sz w:val="20"/>
              </w:rPr>
              <w:t>Mod_10_18 Amendment to Capacity Settlement Publication from Monthly to Daily</w:t>
            </w:r>
          </w:p>
        </w:tc>
        <w:tc>
          <w:tcPr>
            <w:tcW w:w="1800" w:type="dxa"/>
            <w:tcBorders>
              <w:top w:val="single" w:sz="4" w:space="0" w:color="auto"/>
              <w:left w:val="single" w:sz="4" w:space="0" w:color="auto"/>
              <w:bottom w:val="single" w:sz="4" w:space="0" w:color="auto"/>
              <w:right w:val="single" w:sz="4" w:space="0" w:color="auto"/>
            </w:tcBorders>
          </w:tcPr>
          <w:p w14:paraId="541F2E3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G.2.5.2</w:t>
            </w:r>
            <w:r>
              <w:rPr>
                <w:rFonts w:ascii="Arial" w:hAnsi="Arial" w:cs="Arial"/>
                <w:color w:val="000000"/>
                <w:sz w:val="20"/>
              </w:rPr>
              <w:t xml:space="preserve"> and Agreed Procedure 15</w:t>
            </w:r>
          </w:p>
        </w:tc>
        <w:tc>
          <w:tcPr>
            <w:tcW w:w="1242" w:type="dxa"/>
            <w:tcBorders>
              <w:top w:val="single" w:sz="4" w:space="0" w:color="auto"/>
              <w:left w:val="single" w:sz="4" w:space="0" w:color="auto"/>
              <w:bottom w:val="single" w:sz="4" w:space="0" w:color="auto"/>
              <w:right w:val="single" w:sz="4" w:space="0" w:color="auto"/>
            </w:tcBorders>
          </w:tcPr>
          <w:p w14:paraId="541F2E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4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41" w14:textId="77777777" w:rsidR="00AA1AC1" w:rsidRPr="00C51DED" w:rsidRDefault="00AA1AC1" w:rsidP="003B15F9">
            <w:pPr>
              <w:pStyle w:val="Body1Char"/>
              <w:rPr>
                <w:rFonts w:ascii="Arial" w:hAnsi="Arial" w:cs="Arial"/>
                <w:sz w:val="20"/>
              </w:rPr>
            </w:pPr>
            <w:r w:rsidRPr="00C51DED">
              <w:rPr>
                <w:rFonts w:ascii="Arial" w:hAnsi="Arial" w:cs="Arial"/>
                <w:sz w:val="20"/>
              </w:rPr>
              <w:t>Mod_11_18 Correction of Minor Material Drafting Errors</w:t>
            </w:r>
          </w:p>
        </w:tc>
        <w:tc>
          <w:tcPr>
            <w:tcW w:w="1800" w:type="dxa"/>
            <w:tcBorders>
              <w:top w:val="single" w:sz="4" w:space="0" w:color="auto"/>
              <w:left w:val="single" w:sz="4" w:space="0" w:color="auto"/>
              <w:bottom w:val="single" w:sz="4" w:space="0" w:color="auto"/>
              <w:right w:val="single" w:sz="4" w:space="0" w:color="auto"/>
            </w:tcBorders>
          </w:tcPr>
          <w:p w14:paraId="541F2E42" w14:textId="77777777" w:rsidR="00AA1AC1" w:rsidRPr="00D5577D" w:rsidRDefault="00AA1AC1" w:rsidP="003B15F9">
            <w:pPr>
              <w:pStyle w:val="Body1Char"/>
              <w:rPr>
                <w:rFonts w:ascii="Arial" w:hAnsi="Arial" w:cs="Arial"/>
                <w:sz w:val="20"/>
              </w:rPr>
            </w:pPr>
            <w:r w:rsidRPr="00D5577D">
              <w:rPr>
                <w:rFonts w:ascii="Arial" w:hAnsi="Arial" w:cs="Arial"/>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43" w14:textId="77777777" w:rsidR="00AA1AC1" w:rsidRPr="00D5577D" w:rsidRDefault="00AA1AC1" w:rsidP="003B15F9">
            <w:pPr>
              <w:pStyle w:val="Body1Char"/>
              <w:rPr>
                <w:rFonts w:ascii="Arial" w:hAnsi="Arial" w:cs="Arial"/>
                <w:sz w:val="20"/>
              </w:rPr>
            </w:pPr>
            <w:r w:rsidRPr="00D5577D">
              <w:rPr>
                <w:rFonts w:ascii="Arial" w:hAnsi="Arial" w:cs="Arial"/>
                <w:sz w:val="20"/>
              </w:rPr>
              <w:t>Part B Sections F and G Paragraphs:</w:t>
            </w:r>
          </w:p>
          <w:p w14:paraId="541F2E44" w14:textId="77777777" w:rsidR="00AA1AC1" w:rsidRPr="00D5577D" w:rsidRDefault="00AA1AC1" w:rsidP="003B15F9">
            <w:pPr>
              <w:pStyle w:val="Body1Char"/>
              <w:rPr>
                <w:rFonts w:ascii="Arial" w:hAnsi="Arial" w:cs="Arial"/>
                <w:sz w:val="20"/>
              </w:rPr>
            </w:pPr>
          </w:p>
          <w:p w14:paraId="541F2E45" w14:textId="77777777" w:rsidR="00AA1AC1" w:rsidRPr="00D5577D" w:rsidRDefault="00AA1AC1" w:rsidP="003B15F9">
            <w:pPr>
              <w:pStyle w:val="Body1Char"/>
              <w:rPr>
                <w:rFonts w:ascii="Arial" w:hAnsi="Arial" w:cs="Arial"/>
                <w:sz w:val="20"/>
              </w:rPr>
            </w:pPr>
            <w:r w:rsidRPr="00D5577D">
              <w:rPr>
                <w:rFonts w:ascii="Arial" w:hAnsi="Arial" w:cs="Arial"/>
                <w:sz w:val="20"/>
              </w:rPr>
              <w:t>G.14.8.1, F.20.5.3, F.18.5.3, F.20.2.1, G.17.3.2, F.4.2.13 and F.4.2.14</w:t>
            </w:r>
          </w:p>
        </w:tc>
        <w:tc>
          <w:tcPr>
            <w:tcW w:w="1242" w:type="dxa"/>
            <w:tcBorders>
              <w:top w:val="single" w:sz="4" w:space="0" w:color="auto"/>
              <w:left w:val="single" w:sz="4" w:space="0" w:color="auto"/>
              <w:bottom w:val="single" w:sz="4" w:space="0" w:color="auto"/>
              <w:right w:val="single" w:sz="4" w:space="0" w:color="auto"/>
            </w:tcBorders>
          </w:tcPr>
          <w:p w14:paraId="541F2E46" w14:textId="77777777" w:rsidR="00AA1AC1" w:rsidRPr="00D5577D" w:rsidRDefault="00AA1AC1" w:rsidP="003B15F9">
            <w:pPr>
              <w:pStyle w:val="Body1Char"/>
              <w:rPr>
                <w:rFonts w:ascii="Arial" w:hAnsi="Arial" w:cs="Arial"/>
                <w:sz w:val="20"/>
              </w:rPr>
            </w:pPr>
            <w:r w:rsidRPr="00D5577D">
              <w:rPr>
                <w:rFonts w:ascii="Arial" w:hAnsi="Arial" w:cs="Arial"/>
                <w:sz w:val="20"/>
              </w:rPr>
              <w:t>21.0</w:t>
            </w:r>
          </w:p>
        </w:tc>
      </w:tr>
      <w:tr w:rsidR="00AA1AC1" w:rsidRPr="00C51DED" w14:paraId="541F2E4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48" w14:textId="77777777" w:rsidR="00AA1AC1" w:rsidRPr="00D5577D" w:rsidRDefault="00AA1AC1" w:rsidP="003B15F9">
            <w:pPr>
              <w:autoSpaceDE w:val="0"/>
              <w:autoSpaceDN w:val="0"/>
              <w:adjustRightInd w:val="0"/>
              <w:spacing w:before="100" w:after="100"/>
              <w:rPr>
                <w:rFonts w:cs="Arial"/>
                <w:sz w:val="20"/>
                <w:szCs w:val="20"/>
                <w:lang w:val="en-IE" w:eastAsia="en-GB"/>
              </w:rPr>
            </w:pPr>
            <w:r w:rsidRPr="00D5577D">
              <w:rPr>
                <w:rFonts w:cs="Arial"/>
                <w:sz w:val="20"/>
                <w:szCs w:val="20"/>
                <w:lang w:val="en-IE" w:eastAsia="en-GB"/>
              </w:rPr>
              <w:t>MOD_12_18 Modification to Part B Agreed Procedure 17</w:t>
            </w:r>
          </w:p>
          <w:p w14:paraId="541F2E49"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E4A" w14:textId="77777777" w:rsidR="00AA1AC1" w:rsidRPr="00D5577D" w:rsidRDefault="00AA1AC1" w:rsidP="003B15F9">
            <w:pPr>
              <w:pStyle w:val="Body1Char"/>
              <w:rPr>
                <w:rFonts w:ascii="Arial" w:hAnsi="Arial" w:cs="Arial"/>
                <w:sz w:val="20"/>
              </w:rPr>
            </w:pPr>
            <w:r>
              <w:rPr>
                <w:rFonts w:ascii="Arial" w:hAnsi="Arial" w:cs="Arial"/>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4B" w14:textId="77777777" w:rsidR="00AA1AC1" w:rsidRPr="00D5577D" w:rsidRDefault="00AA1AC1" w:rsidP="003B15F9">
            <w:pPr>
              <w:pStyle w:val="Body1Char"/>
              <w:rPr>
                <w:rFonts w:ascii="Arial" w:hAnsi="Arial" w:cs="Arial"/>
                <w:sz w:val="20"/>
              </w:rPr>
            </w:pPr>
            <w:r>
              <w:rPr>
                <w:rFonts w:ascii="Arial" w:hAnsi="Arial" w:cs="Arial"/>
                <w:sz w:val="20"/>
              </w:rPr>
              <w:t>Part B Agreed Procedure 17</w:t>
            </w:r>
          </w:p>
        </w:tc>
        <w:tc>
          <w:tcPr>
            <w:tcW w:w="1242" w:type="dxa"/>
            <w:tcBorders>
              <w:top w:val="single" w:sz="4" w:space="0" w:color="auto"/>
              <w:left w:val="single" w:sz="4" w:space="0" w:color="auto"/>
              <w:bottom w:val="single" w:sz="4" w:space="0" w:color="auto"/>
              <w:right w:val="single" w:sz="4" w:space="0" w:color="auto"/>
            </w:tcBorders>
          </w:tcPr>
          <w:p w14:paraId="541F2E4C" w14:textId="77777777" w:rsidR="00AA1AC1" w:rsidRPr="00D5577D" w:rsidRDefault="00AA1AC1" w:rsidP="003B15F9">
            <w:pPr>
              <w:pStyle w:val="Body1Char"/>
              <w:rPr>
                <w:rFonts w:ascii="Arial" w:hAnsi="Arial" w:cs="Arial"/>
                <w:sz w:val="20"/>
              </w:rPr>
            </w:pPr>
            <w:r>
              <w:rPr>
                <w:rFonts w:ascii="Arial" w:hAnsi="Arial" w:cs="Arial"/>
                <w:sz w:val="20"/>
              </w:rPr>
              <w:t>21.0</w:t>
            </w:r>
          </w:p>
        </w:tc>
      </w:tr>
      <w:tr w:rsidR="00AA1AC1" w:rsidRPr="00C51DED" w14:paraId="541F2E5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4E" w14:textId="77777777" w:rsidR="00AA1AC1" w:rsidRPr="00C51DED" w:rsidRDefault="00AA1AC1" w:rsidP="003B15F9">
            <w:pPr>
              <w:pStyle w:val="Body1Char"/>
              <w:rPr>
                <w:rFonts w:ascii="Arial" w:hAnsi="Arial" w:cs="Arial"/>
                <w:sz w:val="20"/>
              </w:rPr>
            </w:pPr>
            <w:r w:rsidRPr="00C51DED">
              <w:rPr>
                <w:rFonts w:ascii="Arial" w:hAnsi="Arial" w:cs="Arial"/>
                <w:sz w:val="20"/>
              </w:rPr>
              <w:t>Mod_13_18 Calculating Obligated Capacity Quantities for Units Not Yet Commissioned</w:t>
            </w:r>
          </w:p>
        </w:tc>
        <w:tc>
          <w:tcPr>
            <w:tcW w:w="1800" w:type="dxa"/>
            <w:tcBorders>
              <w:top w:val="single" w:sz="4" w:space="0" w:color="auto"/>
              <w:left w:val="single" w:sz="4" w:space="0" w:color="auto"/>
              <w:bottom w:val="single" w:sz="4" w:space="0" w:color="auto"/>
              <w:right w:val="single" w:sz="4" w:space="0" w:color="auto"/>
            </w:tcBorders>
          </w:tcPr>
          <w:p w14:paraId="541F2E4F" w14:textId="77777777" w:rsidR="00AA1AC1" w:rsidRPr="00D5577D" w:rsidRDefault="00AA1AC1" w:rsidP="003B15F9">
            <w:pPr>
              <w:pStyle w:val="Body1Char"/>
              <w:rPr>
                <w:rFonts w:ascii="Arial" w:hAnsi="Arial" w:cs="Arial"/>
                <w:sz w:val="20"/>
              </w:rPr>
            </w:pPr>
            <w:r w:rsidRPr="00D5577D">
              <w:rPr>
                <w:rFonts w:ascii="Arial" w:hAnsi="Arial" w:cs="Arial"/>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50" w14:textId="77777777" w:rsidR="00AA1AC1" w:rsidRPr="00D5577D" w:rsidRDefault="00AA1AC1" w:rsidP="003B15F9">
            <w:pPr>
              <w:pStyle w:val="Body1Char"/>
              <w:rPr>
                <w:rFonts w:ascii="Arial" w:hAnsi="Arial" w:cs="Arial"/>
                <w:sz w:val="20"/>
              </w:rPr>
            </w:pPr>
            <w:r>
              <w:rPr>
                <w:rFonts w:ascii="Arial" w:hAnsi="Arial" w:cs="Arial"/>
                <w:sz w:val="20"/>
              </w:rPr>
              <w:t>P</w:t>
            </w:r>
            <w:r w:rsidRPr="00D5577D">
              <w:rPr>
                <w:rFonts w:ascii="Arial" w:hAnsi="Arial" w:cs="Arial"/>
                <w:sz w:val="20"/>
              </w:rPr>
              <w:t>art B Paragraph F.18.2.2</w:t>
            </w:r>
            <w:r>
              <w:rPr>
                <w:rFonts w:ascii="Arial" w:hAnsi="Arial" w:cs="Arial"/>
                <w:sz w:val="20"/>
              </w:rPr>
              <w:t xml:space="preserve"> </w:t>
            </w:r>
          </w:p>
        </w:tc>
        <w:tc>
          <w:tcPr>
            <w:tcW w:w="1242" w:type="dxa"/>
            <w:tcBorders>
              <w:top w:val="single" w:sz="4" w:space="0" w:color="auto"/>
              <w:left w:val="single" w:sz="4" w:space="0" w:color="auto"/>
              <w:bottom w:val="single" w:sz="4" w:space="0" w:color="auto"/>
              <w:right w:val="single" w:sz="4" w:space="0" w:color="auto"/>
            </w:tcBorders>
          </w:tcPr>
          <w:p w14:paraId="541F2E51" w14:textId="77777777" w:rsidR="00AA1AC1" w:rsidRPr="00D5577D" w:rsidRDefault="00AA1AC1" w:rsidP="003B15F9">
            <w:pPr>
              <w:pStyle w:val="Body1Char"/>
              <w:rPr>
                <w:rFonts w:ascii="Arial" w:hAnsi="Arial" w:cs="Arial"/>
                <w:sz w:val="20"/>
              </w:rPr>
            </w:pPr>
            <w:r w:rsidRPr="00D5577D">
              <w:rPr>
                <w:rFonts w:ascii="Arial" w:hAnsi="Arial" w:cs="Arial"/>
                <w:sz w:val="20"/>
              </w:rPr>
              <w:t>21.0</w:t>
            </w:r>
          </w:p>
        </w:tc>
      </w:tr>
      <w:tr w:rsidR="00AA1AC1" w:rsidRPr="00C51DED" w14:paraId="541F2E5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53" w14:textId="77777777" w:rsidR="00AA1AC1" w:rsidRPr="00C51DED" w:rsidRDefault="00AA1AC1" w:rsidP="003B15F9">
            <w:pPr>
              <w:pStyle w:val="Body1Char"/>
              <w:rPr>
                <w:rFonts w:ascii="Arial" w:hAnsi="Arial" w:cs="Arial"/>
                <w:sz w:val="20"/>
              </w:rPr>
            </w:pPr>
            <w:r w:rsidRPr="00C51DED">
              <w:rPr>
                <w:rFonts w:ascii="Arial" w:hAnsi="Arial" w:cs="Arial"/>
                <w:sz w:val="20"/>
              </w:rPr>
              <w:t>Mod_14_18 Change to Timing of Publication of Trading Day Exchange Rate</w:t>
            </w:r>
          </w:p>
        </w:tc>
        <w:tc>
          <w:tcPr>
            <w:tcW w:w="1800" w:type="dxa"/>
            <w:tcBorders>
              <w:top w:val="single" w:sz="4" w:space="0" w:color="auto"/>
              <w:left w:val="single" w:sz="4" w:space="0" w:color="auto"/>
              <w:bottom w:val="single" w:sz="4" w:space="0" w:color="auto"/>
              <w:right w:val="single" w:sz="4" w:space="0" w:color="auto"/>
            </w:tcBorders>
          </w:tcPr>
          <w:p w14:paraId="541F2E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G.1.3.3</w:t>
            </w:r>
            <w:r>
              <w:rPr>
                <w:rFonts w:ascii="Arial" w:hAnsi="Arial" w:cs="Arial"/>
                <w:color w:val="000000"/>
                <w:sz w:val="20"/>
              </w:rPr>
              <w:t xml:space="preserve"> </w:t>
            </w:r>
            <w:r>
              <w:rPr>
                <w:rFonts w:ascii="Arial" w:hAnsi="Arial" w:cs="Arial"/>
                <w:sz w:val="20"/>
              </w:rPr>
              <w:t>and Agreed Procedure 6</w:t>
            </w:r>
          </w:p>
        </w:tc>
        <w:tc>
          <w:tcPr>
            <w:tcW w:w="1242" w:type="dxa"/>
            <w:tcBorders>
              <w:top w:val="single" w:sz="4" w:space="0" w:color="auto"/>
              <w:left w:val="single" w:sz="4" w:space="0" w:color="auto"/>
              <w:bottom w:val="single" w:sz="4" w:space="0" w:color="auto"/>
              <w:right w:val="single" w:sz="4" w:space="0" w:color="auto"/>
            </w:tcBorders>
          </w:tcPr>
          <w:p w14:paraId="541F2E5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D5577D" w14:paraId="541F2E5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58" w14:textId="77777777" w:rsidR="00AA1AC1" w:rsidRPr="00D5577D" w:rsidRDefault="00AA1AC1" w:rsidP="003B15F9">
            <w:pPr>
              <w:autoSpaceDE w:val="0"/>
              <w:autoSpaceDN w:val="0"/>
              <w:adjustRightInd w:val="0"/>
              <w:spacing w:before="100" w:after="100"/>
              <w:rPr>
                <w:rFonts w:cs="Arial"/>
                <w:sz w:val="20"/>
                <w:szCs w:val="20"/>
                <w:lang w:val="en-IE" w:eastAsia="en-GB"/>
              </w:rPr>
            </w:pPr>
            <w:r w:rsidRPr="00D5577D">
              <w:rPr>
                <w:rFonts w:cs="Arial"/>
                <w:sz w:val="20"/>
                <w:szCs w:val="20"/>
                <w:lang w:val="en-IE" w:eastAsia="en-GB"/>
              </w:rPr>
              <w:t>MOD_15_18 Clarifications for Instruction Profiling</w:t>
            </w:r>
          </w:p>
          <w:p w14:paraId="541F2E59"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E5A" w14:textId="77777777" w:rsidR="00AA1AC1" w:rsidRPr="00D5577D" w:rsidRDefault="00AA1AC1" w:rsidP="003B15F9">
            <w:pPr>
              <w:pStyle w:val="Body1Char"/>
              <w:rPr>
                <w:rFonts w:ascii="Arial" w:hAnsi="Arial" w:cs="Arial"/>
                <w:sz w:val="20"/>
              </w:rPr>
            </w:pPr>
            <w:r>
              <w:rPr>
                <w:rFonts w:ascii="Arial" w:hAnsi="Arial" w:cs="Arial"/>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5B" w14:textId="77777777" w:rsidR="00AA1AC1" w:rsidRPr="00D5577D" w:rsidRDefault="00AA1AC1" w:rsidP="003B15F9">
            <w:pPr>
              <w:pStyle w:val="Body1Char"/>
              <w:rPr>
                <w:rFonts w:ascii="Arial" w:hAnsi="Arial" w:cs="Arial"/>
                <w:sz w:val="20"/>
              </w:rPr>
            </w:pPr>
            <w:r>
              <w:rPr>
                <w:rFonts w:ascii="Arial" w:hAnsi="Arial" w:cs="Arial"/>
                <w:sz w:val="20"/>
              </w:rPr>
              <w:t>Part B Appendix O</w:t>
            </w:r>
          </w:p>
        </w:tc>
        <w:tc>
          <w:tcPr>
            <w:tcW w:w="1242" w:type="dxa"/>
            <w:tcBorders>
              <w:top w:val="single" w:sz="4" w:space="0" w:color="auto"/>
              <w:left w:val="single" w:sz="4" w:space="0" w:color="auto"/>
              <w:bottom w:val="single" w:sz="4" w:space="0" w:color="auto"/>
              <w:right w:val="single" w:sz="4" w:space="0" w:color="auto"/>
            </w:tcBorders>
          </w:tcPr>
          <w:p w14:paraId="541F2E5C" w14:textId="77777777" w:rsidR="00AA1AC1" w:rsidRPr="00D5577D" w:rsidRDefault="00AA1AC1" w:rsidP="003B15F9">
            <w:pPr>
              <w:pStyle w:val="Body1Char"/>
              <w:rPr>
                <w:rFonts w:ascii="Arial" w:hAnsi="Arial" w:cs="Arial"/>
                <w:sz w:val="20"/>
              </w:rPr>
            </w:pPr>
            <w:r>
              <w:rPr>
                <w:rFonts w:ascii="Arial" w:hAnsi="Arial" w:cs="Arial"/>
                <w:sz w:val="20"/>
              </w:rPr>
              <w:t>21.0</w:t>
            </w:r>
          </w:p>
        </w:tc>
      </w:tr>
      <w:tr w:rsidR="00AA1AC1" w:rsidRPr="00C51DED" w14:paraId="541F2E6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5E" w14:textId="77777777" w:rsidR="00AA1AC1" w:rsidRPr="00C51DED" w:rsidRDefault="00AA1AC1" w:rsidP="003B15F9">
            <w:pPr>
              <w:pStyle w:val="Body1Char"/>
              <w:rPr>
                <w:rFonts w:ascii="Arial" w:hAnsi="Arial" w:cs="Arial"/>
                <w:sz w:val="20"/>
              </w:rPr>
            </w:pPr>
            <w:r w:rsidRPr="00C51DED">
              <w:rPr>
                <w:rFonts w:ascii="Arial" w:hAnsi="Arial" w:cs="Arial"/>
                <w:sz w:val="20"/>
              </w:rPr>
              <w:t>Mod_16_18 Interim Suspension Delay Periods</w:t>
            </w:r>
          </w:p>
        </w:tc>
        <w:tc>
          <w:tcPr>
            <w:tcW w:w="1800" w:type="dxa"/>
            <w:tcBorders>
              <w:top w:val="single" w:sz="4" w:space="0" w:color="auto"/>
              <w:left w:val="single" w:sz="4" w:space="0" w:color="auto"/>
              <w:bottom w:val="single" w:sz="4" w:space="0" w:color="auto"/>
              <w:right w:val="single" w:sz="4" w:space="0" w:color="auto"/>
            </w:tcBorders>
          </w:tcPr>
          <w:p w14:paraId="541F2E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6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H.11</w:t>
            </w:r>
            <w:r>
              <w:rPr>
                <w:rFonts w:ascii="Arial" w:hAnsi="Arial" w:cs="Arial"/>
                <w:color w:val="000000"/>
                <w:sz w:val="20"/>
              </w:rPr>
              <w:t xml:space="preserve"> and Glossary</w:t>
            </w:r>
          </w:p>
        </w:tc>
        <w:tc>
          <w:tcPr>
            <w:tcW w:w="1242" w:type="dxa"/>
            <w:tcBorders>
              <w:top w:val="single" w:sz="4" w:space="0" w:color="auto"/>
              <w:left w:val="single" w:sz="4" w:space="0" w:color="auto"/>
              <w:bottom w:val="single" w:sz="4" w:space="0" w:color="auto"/>
              <w:right w:val="single" w:sz="4" w:space="0" w:color="auto"/>
            </w:tcBorders>
          </w:tcPr>
          <w:p w14:paraId="541F2E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6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63" w14:textId="77777777" w:rsidR="00AA1AC1" w:rsidRPr="00C51DED" w:rsidRDefault="00AA1AC1" w:rsidP="003B15F9">
            <w:pPr>
              <w:pStyle w:val="Body1Char"/>
              <w:rPr>
                <w:rFonts w:ascii="Arial" w:hAnsi="Arial" w:cs="Arial"/>
                <w:sz w:val="20"/>
              </w:rPr>
            </w:pPr>
            <w:r w:rsidRPr="00C51DED">
              <w:rPr>
                <w:rFonts w:ascii="Arial" w:hAnsi="Arial" w:cs="Arial"/>
                <w:sz w:val="20"/>
              </w:rPr>
              <w:t>Mod_17_18 Transitional Provisions for Cutover</w:t>
            </w:r>
          </w:p>
        </w:tc>
        <w:tc>
          <w:tcPr>
            <w:tcW w:w="1800" w:type="dxa"/>
            <w:tcBorders>
              <w:top w:val="single" w:sz="4" w:space="0" w:color="auto"/>
              <w:left w:val="single" w:sz="4" w:space="0" w:color="auto"/>
              <w:bottom w:val="single" w:sz="4" w:space="0" w:color="auto"/>
              <w:right w:val="single" w:sz="4" w:space="0" w:color="auto"/>
            </w:tcBorders>
          </w:tcPr>
          <w:p w14:paraId="541F2E6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6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C sections 12, 13 and 14.</w:t>
            </w:r>
          </w:p>
        </w:tc>
        <w:tc>
          <w:tcPr>
            <w:tcW w:w="1242" w:type="dxa"/>
            <w:tcBorders>
              <w:top w:val="single" w:sz="4" w:space="0" w:color="auto"/>
              <w:left w:val="single" w:sz="4" w:space="0" w:color="auto"/>
              <w:bottom w:val="single" w:sz="4" w:space="0" w:color="auto"/>
              <w:right w:val="single" w:sz="4" w:space="0" w:color="auto"/>
            </w:tcBorders>
          </w:tcPr>
          <w:p w14:paraId="541F2E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6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68" w14:textId="77777777" w:rsidR="00AA1AC1" w:rsidRPr="00C51DED" w:rsidRDefault="00AA1AC1" w:rsidP="003B15F9">
            <w:pPr>
              <w:pStyle w:val="Body1Char"/>
              <w:rPr>
                <w:rFonts w:ascii="Arial" w:hAnsi="Arial" w:cs="Arial"/>
                <w:sz w:val="20"/>
              </w:rPr>
            </w:pPr>
            <w:r w:rsidRPr="00C51DED">
              <w:rPr>
                <w:rFonts w:ascii="Arial" w:hAnsi="Arial" w:cs="Arial"/>
                <w:sz w:val="20"/>
              </w:rPr>
              <w:t>Mod_19_18 Part B Housekeeping 1</w:t>
            </w:r>
          </w:p>
        </w:tc>
        <w:tc>
          <w:tcPr>
            <w:tcW w:w="1800" w:type="dxa"/>
            <w:tcBorders>
              <w:top w:val="single" w:sz="4" w:space="0" w:color="auto"/>
              <w:left w:val="single" w:sz="4" w:space="0" w:color="auto"/>
              <w:bottom w:val="single" w:sz="4" w:space="0" w:color="auto"/>
              <w:right w:val="single" w:sz="4" w:space="0" w:color="auto"/>
            </w:tcBorders>
          </w:tcPr>
          <w:p w14:paraId="541F2E6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6A" w14:textId="77777777" w:rsidR="00AA1AC1" w:rsidRDefault="00AA1AC1" w:rsidP="003B15F9">
            <w:pPr>
              <w:pStyle w:val="Body1Char"/>
              <w:rPr>
                <w:rFonts w:ascii="Arial" w:hAnsi="Arial" w:cs="Arial"/>
                <w:sz w:val="20"/>
              </w:rPr>
            </w:pPr>
            <w:r w:rsidRPr="003B15F9">
              <w:rPr>
                <w:rFonts w:ascii="Arial" w:hAnsi="Arial" w:cs="Arial"/>
                <w:sz w:val="20"/>
              </w:rPr>
              <w:t>Part B Sections B, E, F and G</w:t>
            </w:r>
          </w:p>
          <w:p w14:paraId="541F2E6B" w14:textId="77777777" w:rsidR="003B15F9" w:rsidRDefault="003B15F9" w:rsidP="003B15F9">
            <w:pPr>
              <w:pStyle w:val="Body1Char"/>
              <w:rPr>
                <w:rFonts w:ascii="Arial" w:hAnsi="Arial" w:cs="Arial"/>
                <w:color w:val="000000"/>
                <w:sz w:val="20"/>
              </w:rPr>
            </w:pPr>
            <w:r>
              <w:rPr>
                <w:rFonts w:ascii="Arial" w:hAnsi="Arial" w:cs="Arial"/>
                <w:color w:val="000000"/>
                <w:sz w:val="20"/>
              </w:rPr>
              <w:t>Appendices E, H, I</w:t>
            </w:r>
          </w:p>
          <w:p w14:paraId="541F2E6C" w14:textId="77777777" w:rsidR="003B15F9" w:rsidRPr="003B15F9" w:rsidRDefault="003B15F9" w:rsidP="003B15F9">
            <w:pPr>
              <w:pStyle w:val="Body1Char"/>
              <w:rPr>
                <w:rFonts w:ascii="Arial" w:hAnsi="Arial" w:cs="Arial"/>
                <w:sz w:val="20"/>
              </w:rPr>
            </w:pPr>
            <w:r>
              <w:rPr>
                <w:rFonts w:ascii="Arial" w:hAnsi="Arial" w:cs="Arial"/>
                <w:color w:val="000000"/>
                <w:sz w:val="20"/>
              </w:rPr>
              <w:t>Part B Glossary</w:t>
            </w:r>
          </w:p>
        </w:tc>
        <w:tc>
          <w:tcPr>
            <w:tcW w:w="1242" w:type="dxa"/>
            <w:tcBorders>
              <w:top w:val="single" w:sz="4" w:space="0" w:color="auto"/>
              <w:left w:val="single" w:sz="4" w:space="0" w:color="auto"/>
              <w:bottom w:val="single" w:sz="4" w:space="0" w:color="auto"/>
              <w:right w:val="single" w:sz="4" w:space="0" w:color="auto"/>
            </w:tcBorders>
          </w:tcPr>
          <w:p w14:paraId="541F2E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75"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6F" w14:textId="77777777" w:rsidR="00AA1AC1" w:rsidRPr="00C51DED" w:rsidRDefault="00AA1AC1" w:rsidP="003B15F9">
            <w:pPr>
              <w:pStyle w:val="Body1Char"/>
              <w:rPr>
                <w:rFonts w:ascii="Arial" w:hAnsi="Arial" w:cs="Arial"/>
                <w:sz w:val="20"/>
              </w:rPr>
            </w:pPr>
            <w:r w:rsidRPr="00C51DED">
              <w:rPr>
                <w:rFonts w:ascii="Arial" w:hAnsi="Arial" w:cs="Arial"/>
                <w:sz w:val="20"/>
              </w:rPr>
              <w:t>Mod_20_18 Agreed Procedure Updates</w:t>
            </w:r>
          </w:p>
        </w:tc>
        <w:tc>
          <w:tcPr>
            <w:tcW w:w="1800" w:type="dxa"/>
            <w:tcBorders>
              <w:top w:val="single" w:sz="4" w:space="0" w:color="auto"/>
              <w:left w:val="single" w:sz="4" w:space="0" w:color="auto"/>
              <w:bottom w:val="single" w:sz="4" w:space="0" w:color="auto"/>
              <w:right w:val="single" w:sz="4" w:space="0" w:color="auto"/>
            </w:tcBorders>
          </w:tcPr>
          <w:p w14:paraId="541F2E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71" w14:textId="77777777" w:rsidR="00AA1AC1" w:rsidRPr="003B15F9" w:rsidRDefault="00AA1AC1" w:rsidP="003B15F9">
            <w:pPr>
              <w:pStyle w:val="Body1Char"/>
              <w:rPr>
                <w:rFonts w:ascii="Arial" w:hAnsi="Arial" w:cs="Arial"/>
                <w:sz w:val="20"/>
              </w:rPr>
            </w:pPr>
            <w:r w:rsidRPr="003B15F9">
              <w:rPr>
                <w:rFonts w:ascii="Arial" w:hAnsi="Arial" w:cs="Arial"/>
                <w:sz w:val="20"/>
              </w:rPr>
              <w:t>Part B Section G.7</w:t>
            </w:r>
          </w:p>
          <w:p w14:paraId="541F2E72" w14:textId="77777777" w:rsidR="00AA1AC1" w:rsidRPr="003B15F9" w:rsidRDefault="00AA1AC1" w:rsidP="003B15F9">
            <w:pPr>
              <w:pStyle w:val="Body1Char"/>
              <w:rPr>
                <w:rFonts w:ascii="Arial" w:hAnsi="Arial" w:cs="Arial"/>
                <w:sz w:val="20"/>
              </w:rPr>
            </w:pPr>
          </w:p>
          <w:p w14:paraId="541F2E73" w14:textId="77777777" w:rsidR="00AA1AC1" w:rsidRPr="003B15F9" w:rsidRDefault="00AA1AC1" w:rsidP="003B15F9">
            <w:pPr>
              <w:pStyle w:val="Body1Char"/>
              <w:rPr>
                <w:rFonts w:ascii="Arial" w:hAnsi="Arial" w:cs="Arial"/>
                <w:sz w:val="20"/>
              </w:rPr>
            </w:pPr>
            <w:r w:rsidRPr="003B15F9">
              <w:rPr>
                <w:rFonts w:ascii="Arial" w:hAnsi="Arial" w:cs="Arial"/>
                <w:sz w:val="20"/>
              </w:rPr>
              <w:t>Agreed Procedure 1, Agreed Procedure 4, Agreed Procedure 15, Agreed Procedure 17</w:t>
            </w:r>
          </w:p>
        </w:tc>
        <w:tc>
          <w:tcPr>
            <w:tcW w:w="1242" w:type="dxa"/>
            <w:tcBorders>
              <w:top w:val="single" w:sz="4" w:space="0" w:color="auto"/>
              <w:left w:val="single" w:sz="4" w:space="0" w:color="auto"/>
              <w:bottom w:val="single" w:sz="4" w:space="0" w:color="auto"/>
              <w:right w:val="single" w:sz="4" w:space="0" w:color="auto"/>
            </w:tcBorders>
          </w:tcPr>
          <w:p w14:paraId="541F2E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7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76" w14:textId="77777777" w:rsidR="00AA1AC1" w:rsidRPr="00C51DED" w:rsidRDefault="00AA1AC1" w:rsidP="003B15F9">
            <w:pPr>
              <w:pStyle w:val="Body1Char"/>
              <w:rPr>
                <w:rFonts w:ascii="Arial" w:hAnsi="Arial" w:cs="Arial"/>
                <w:sz w:val="20"/>
              </w:rPr>
            </w:pPr>
            <w:r w:rsidRPr="00C51DED">
              <w:rPr>
                <w:rFonts w:ascii="Arial" w:hAnsi="Arial" w:cs="Arial"/>
                <w:sz w:val="20"/>
              </w:rPr>
              <w:t>Mod_21_18 Application of Settlement Reallocation Agreements to Market Operator Charges</w:t>
            </w:r>
          </w:p>
        </w:tc>
        <w:tc>
          <w:tcPr>
            <w:tcW w:w="1800" w:type="dxa"/>
            <w:tcBorders>
              <w:top w:val="single" w:sz="4" w:space="0" w:color="auto"/>
              <w:left w:val="single" w:sz="4" w:space="0" w:color="auto"/>
              <w:bottom w:val="single" w:sz="4" w:space="0" w:color="auto"/>
              <w:right w:val="single" w:sz="4" w:space="0" w:color="auto"/>
            </w:tcBorders>
          </w:tcPr>
          <w:p w14:paraId="541F2E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78" w14:textId="77777777" w:rsidR="00AA1AC1" w:rsidRPr="003B15F9" w:rsidRDefault="00AA1AC1" w:rsidP="003B15F9">
            <w:pPr>
              <w:pStyle w:val="Body1Char"/>
              <w:rPr>
                <w:rFonts w:ascii="Arial" w:hAnsi="Arial" w:cs="Arial"/>
                <w:sz w:val="20"/>
              </w:rPr>
            </w:pPr>
            <w:r w:rsidRPr="003B15F9">
              <w:rPr>
                <w:rFonts w:ascii="Arial" w:hAnsi="Arial" w:cs="Arial"/>
                <w:sz w:val="20"/>
              </w:rPr>
              <w:t>Part B Section G Paragraph G.16.1.1</w:t>
            </w:r>
          </w:p>
          <w:p w14:paraId="541F2E79" w14:textId="77777777" w:rsidR="00AA1AC1" w:rsidRPr="003B15F9" w:rsidRDefault="00AA1AC1" w:rsidP="003B15F9">
            <w:pPr>
              <w:pStyle w:val="Body1Char"/>
              <w:rPr>
                <w:rFonts w:ascii="Arial" w:hAnsi="Arial" w:cs="Arial"/>
                <w:sz w:val="20"/>
              </w:rPr>
            </w:pPr>
            <w:r w:rsidRPr="003B15F9">
              <w:rPr>
                <w:rFonts w:ascii="Arial" w:hAnsi="Arial" w:cs="Arial"/>
                <w:sz w:val="20"/>
              </w:rPr>
              <w:t>Agr</w:t>
            </w:r>
            <w:r w:rsidR="003B15F9">
              <w:rPr>
                <w:rFonts w:ascii="Arial" w:hAnsi="Arial" w:cs="Arial"/>
                <w:sz w:val="20"/>
              </w:rPr>
              <w:t xml:space="preserve">eed Procedure 10 and </w:t>
            </w:r>
            <w:r w:rsidRPr="003B15F9">
              <w:rPr>
                <w:rFonts w:ascii="Arial" w:hAnsi="Arial" w:cs="Arial"/>
                <w:sz w:val="20"/>
              </w:rPr>
              <w:t>Part B Glossary;</w:t>
            </w:r>
          </w:p>
        </w:tc>
        <w:tc>
          <w:tcPr>
            <w:tcW w:w="1242" w:type="dxa"/>
            <w:tcBorders>
              <w:top w:val="single" w:sz="4" w:space="0" w:color="auto"/>
              <w:left w:val="single" w:sz="4" w:space="0" w:color="auto"/>
              <w:bottom w:val="single" w:sz="4" w:space="0" w:color="auto"/>
              <w:right w:val="single" w:sz="4" w:space="0" w:color="auto"/>
            </w:tcBorders>
          </w:tcPr>
          <w:p w14:paraId="541F2E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81"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7C" w14:textId="77777777" w:rsidR="00AA1AC1" w:rsidRPr="00C51DED" w:rsidRDefault="00AA1AC1" w:rsidP="003B15F9">
            <w:pPr>
              <w:pStyle w:val="Body1Char"/>
              <w:rPr>
                <w:rFonts w:ascii="Arial" w:hAnsi="Arial" w:cs="Arial"/>
                <w:sz w:val="20"/>
              </w:rPr>
            </w:pPr>
            <w:r w:rsidRPr="00C51DED">
              <w:rPr>
                <w:rFonts w:ascii="Arial" w:hAnsi="Arial" w:cs="Arial"/>
                <w:sz w:val="20"/>
              </w:rPr>
              <w:t>Mod_22_18 Part B Credit Cover Signage and Subscript Correction</w:t>
            </w:r>
          </w:p>
        </w:tc>
        <w:tc>
          <w:tcPr>
            <w:tcW w:w="1800" w:type="dxa"/>
            <w:tcBorders>
              <w:top w:val="single" w:sz="4" w:space="0" w:color="auto"/>
              <w:left w:val="single" w:sz="4" w:space="0" w:color="auto"/>
              <w:bottom w:val="single" w:sz="4" w:space="0" w:color="auto"/>
              <w:right w:val="single" w:sz="4" w:space="0" w:color="auto"/>
            </w:tcBorders>
          </w:tcPr>
          <w:p w14:paraId="541F2E7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7E" w14:textId="77777777" w:rsidR="003B15F9" w:rsidRDefault="00AA1AC1" w:rsidP="003B15F9">
            <w:pPr>
              <w:pStyle w:val="Body1Char"/>
              <w:rPr>
                <w:rFonts w:ascii="Arial" w:hAnsi="Arial" w:cs="Arial"/>
                <w:color w:val="000000"/>
                <w:sz w:val="20"/>
              </w:rPr>
            </w:pPr>
            <w:r w:rsidRPr="00C51DED">
              <w:rPr>
                <w:rFonts w:ascii="Arial" w:hAnsi="Arial" w:cs="Arial"/>
                <w:color w:val="000000"/>
                <w:sz w:val="20"/>
              </w:rPr>
              <w:t xml:space="preserve">Part B Section G Paragraph G.14.2.2, G.14.2.3, G.14.2.4, G.14.7.6, G.14.10.4 and G.14.12.4 </w:t>
            </w:r>
          </w:p>
          <w:p w14:paraId="541F2E7F" w14:textId="77777777" w:rsidR="00AA1AC1" w:rsidRPr="00C51DED" w:rsidRDefault="003B15F9" w:rsidP="003B15F9">
            <w:pPr>
              <w:pStyle w:val="Body1Char"/>
              <w:rPr>
                <w:rFonts w:ascii="Arial" w:hAnsi="Arial" w:cs="Arial"/>
                <w:color w:val="000000"/>
                <w:sz w:val="20"/>
              </w:rPr>
            </w:pPr>
            <w:r>
              <w:rPr>
                <w:rFonts w:ascii="Arial" w:hAnsi="Arial" w:cs="Arial"/>
                <w:color w:val="000000"/>
                <w:sz w:val="20"/>
              </w:rPr>
              <w:t>Part B Glossary</w:t>
            </w:r>
            <w:r w:rsidR="00AA1AC1" w:rsidRPr="00C51DED">
              <w:rPr>
                <w:rFonts w:ascii="Arial" w:hAnsi="Arial" w:cs="Arial"/>
                <w:color w:val="000000"/>
                <w:sz w:val="20"/>
              </w:rPr>
              <w:t xml:space="preserve"> </w:t>
            </w:r>
          </w:p>
        </w:tc>
        <w:tc>
          <w:tcPr>
            <w:tcW w:w="1242" w:type="dxa"/>
            <w:tcBorders>
              <w:top w:val="single" w:sz="4" w:space="0" w:color="auto"/>
              <w:left w:val="single" w:sz="4" w:space="0" w:color="auto"/>
              <w:bottom w:val="single" w:sz="4" w:space="0" w:color="auto"/>
              <w:right w:val="single" w:sz="4" w:space="0" w:color="auto"/>
            </w:tcBorders>
          </w:tcPr>
          <w:p w14:paraId="541F2E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316B6D" w:rsidRPr="00C51DED" w14:paraId="541F2E8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82" w14:textId="77777777" w:rsidR="00316B6D" w:rsidRPr="00C51DED" w:rsidRDefault="00316B6D" w:rsidP="00851899">
            <w:pPr>
              <w:pStyle w:val="Body1Char"/>
              <w:rPr>
                <w:rFonts w:ascii="Arial" w:hAnsi="Arial" w:cs="Arial"/>
                <w:sz w:val="20"/>
              </w:rPr>
            </w:pPr>
            <w:r>
              <w:rPr>
                <w:rFonts w:ascii="Arial" w:hAnsi="Arial" w:cs="Arial"/>
                <w:sz w:val="20"/>
              </w:rPr>
              <w:t>Mod_23_18 Payment and Invoice Day Exchange Rates for Part A Currency Cost Calculations Post Cutover</w:t>
            </w:r>
          </w:p>
        </w:tc>
        <w:tc>
          <w:tcPr>
            <w:tcW w:w="1800" w:type="dxa"/>
            <w:tcBorders>
              <w:top w:val="single" w:sz="4" w:space="0" w:color="auto"/>
              <w:left w:val="single" w:sz="4" w:space="0" w:color="auto"/>
              <w:bottom w:val="single" w:sz="4" w:space="0" w:color="auto"/>
              <w:right w:val="single" w:sz="4" w:space="0" w:color="auto"/>
            </w:tcBorders>
          </w:tcPr>
          <w:p w14:paraId="541F2E83" w14:textId="77777777" w:rsidR="00316B6D" w:rsidRPr="00C51DED" w:rsidRDefault="00316B6D" w:rsidP="00851899">
            <w:pPr>
              <w:pStyle w:val="Body1Char"/>
              <w:rPr>
                <w:rFonts w:ascii="Arial" w:hAnsi="Arial" w:cs="Arial"/>
                <w:color w:val="000000"/>
                <w:sz w:val="20"/>
              </w:rPr>
            </w:pPr>
            <w:r>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84" w14:textId="77777777" w:rsidR="00316B6D" w:rsidRDefault="00316B6D" w:rsidP="00851899">
            <w:pPr>
              <w:pStyle w:val="Body1Char"/>
              <w:rPr>
                <w:rFonts w:ascii="Arial" w:hAnsi="Arial" w:cs="Arial"/>
                <w:color w:val="000000"/>
                <w:sz w:val="20"/>
              </w:rPr>
            </w:pPr>
            <w:r>
              <w:rPr>
                <w:rFonts w:ascii="Arial" w:hAnsi="Arial" w:cs="Arial"/>
                <w:color w:val="000000"/>
                <w:sz w:val="20"/>
              </w:rPr>
              <w:t>Part A Agreed Procedure 15</w:t>
            </w:r>
          </w:p>
          <w:p w14:paraId="541F2E85" w14:textId="77777777" w:rsidR="00316B6D" w:rsidRPr="00C51DED" w:rsidRDefault="00316B6D" w:rsidP="00851899">
            <w:pPr>
              <w:pStyle w:val="Body1Char"/>
              <w:rPr>
                <w:rFonts w:ascii="Arial" w:hAnsi="Arial" w:cs="Arial"/>
                <w:color w:val="000000"/>
                <w:sz w:val="20"/>
              </w:rPr>
            </w:pPr>
            <w:r>
              <w:rPr>
                <w:rFonts w:ascii="Arial" w:hAnsi="Arial" w:cs="Arial"/>
                <w:color w:val="000000"/>
                <w:sz w:val="20"/>
              </w:rPr>
              <w:t>Appendix 1</w:t>
            </w:r>
          </w:p>
        </w:tc>
        <w:tc>
          <w:tcPr>
            <w:tcW w:w="1242" w:type="dxa"/>
            <w:tcBorders>
              <w:top w:val="single" w:sz="4" w:space="0" w:color="auto"/>
              <w:left w:val="single" w:sz="4" w:space="0" w:color="auto"/>
              <w:bottom w:val="single" w:sz="4" w:space="0" w:color="auto"/>
              <w:right w:val="single" w:sz="4" w:space="0" w:color="auto"/>
            </w:tcBorders>
          </w:tcPr>
          <w:p w14:paraId="541F2E86" w14:textId="77777777" w:rsidR="00316B6D" w:rsidRPr="00C51DED" w:rsidRDefault="00316B6D" w:rsidP="00851899">
            <w:pPr>
              <w:pStyle w:val="Body1Char"/>
              <w:rPr>
                <w:rFonts w:ascii="Arial" w:hAnsi="Arial" w:cs="Arial"/>
                <w:color w:val="000000"/>
                <w:sz w:val="20"/>
              </w:rPr>
            </w:pPr>
            <w:r>
              <w:rPr>
                <w:rFonts w:ascii="Arial" w:hAnsi="Arial" w:cs="Arial"/>
                <w:color w:val="000000"/>
                <w:sz w:val="20"/>
              </w:rPr>
              <w:t>21.0</w:t>
            </w:r>
          </w:p>
        </w:tc>
      </w:tr>
      <w:tr w:rsidR="00316B6D" w:rsidRPr="00C51DED" w14:paraId="541F2E8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88" w14:textId="77777777" w:rsidR="00316B6D" w:rsidRPr="00C51DED" w:rsidRDefault="00316B6D" w:rsidP="003B15F9">
            <w:pPr>
              <w:pStyle w:val="Body1Char"/>
              <w:rPr>
                <w:rFonts w:ascii="Arial" w:hAnsi="Arial" w:cs="Arial"/>
                <w:sz w:val="20"/>
              </w:rPr>
            </w:pPr>
            <w:r w:rsidRPr="00C51DED">
              <w:rPr>
                <w:rFonts w:ascii="Arial" w:hAnsi="Arial" w:cs="Arial"/>
                <w:sz w:val="20"/>
              </w:rPr>
              <w:t>Mod_24_18 Use of Technical Offer Data in Instruction Profiling/QBOA</w:t>
            </w:r>
          </w:p>
        </w:tc>
        <w:tc>
          <w:tcPr>
            <w:tcW w:w="1800" w:type="dxa"/>
            <w:tcBorders>
              <w:top w:val="single" w:sz="4" w:space="0" w:color="auto"/>
              <w:left w:val="single" w:sz="4" w:space="0" w:color="auto"/>
              <w:bottom w:val="single" w:sz="4" w:space="0" w:color="auto"/>
              <w:right w:val="single" w:sz="4" w:space="0" w:color="auto"/>
            </w:tcBorders>
          </w:tcPr>
          <w:p w14:paraId="541F2E89"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8A" w14:textId="77777777" w:rsidR="00316B6D" w:rsidRDefault="00316B6D" w:rsidP="003B15F9">
            <w:pPr>
              <w:pStyle w:val="Body1Char"/>
              <w:rPr>
                <w:rFonts w:ascii="Arial" w:hAnsi="Arial" w:cs="Arial"/>
                <w:color w:val="000000"/>
                <w:sz w:val="20"/>
              </w:rPr>
            </w:pPr>
            <w:r w:rsidRPr="00C51DED">
              <w:rPr>
                <w:rFonts w:ascii="Arial" w:hAnsi="Arial" w:cs="Arial"/>
                <w:color w:val="000000"/>
                <w:sz w:val="20"/>
              </w:rPr>
              <w:t>Part B new section H.12</w:t>
            </w:r>
          </w:p>
          <w:p w14:paraId="541F2E8B" w14:textId="77777777" w:rsidR="00316B6D" w:rsidRPr="00C51DED" w:rsidRDefault="00316B6D" w:rsidP="003B15F9">
            <w:pPr>
              <w:pStyle w:val="Body1Char"/>
              <w:rPr>
                <w:rFonts w:ascii="Arial" w:hAnsi="Arial" w:cs="Arial"/>
                <w:color w:val="000000"/>
                <w:sz w:val="20"/>
              </w:rPr>
            </w:pPr>
            <w:r>
              <w:rPr>
                <w:rFonts w:ascii="Arial" w:hAnsi="Arial" w:cs="Arial"/>
                <w:color w:val="000000"/>
                <w:sz w:val="20"/>
              </w:rPr>
              <w:t>Appendix O</w:t>
            </w:r>
          </w:p>
        </w:tc>
        <w:tc>
          <w:tcPr>
            <w:tcW w:w="1242" w:type="dxa"/>
            <w:tcBorders>
              <w:top w:val="single" w:sz="4" w:space="0" w:color="auto"/>
              <w:left w:val="single" w:sz="4" w:space="0" w:color="auto"/>
              <w:bottom w:val="single" w:sz="4" w:space="0" w:color="auto"/>
              <w:right w:val="single" w:sz="4" w:space="0" w:color="auto"/>
            </w:tcBorders>
          </w:tcPr>
          <w:p w14:paraId="541F2E8C"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21.0</w:t>
            </w:r>
          </w:p>
        </w:tc>
      </w:tr>
      <w:tr w:rsidR="00316B6D" w:rsidRPr="00C51DED" w14:paraId="541F2E94"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8E" w14:textId="77777777" w:rsidR="00316B6D" w:rsidRPr="00C51DED" w:rsidRDefault="00316B6D" w:rsidP="003B15F9">
            <w:pPr>
              <w:pStyle w:val="Body1Char"/>
              <w:rPr>
                <w:rFonts w:ascii="Arial" w:hAnsi="Arial" w:cs="Arial"/>
                <w:sz w:val="20"/>
              </w:rPr>
            </w:pPr>
            <w:r w:rsidRPr="00C51DED">
              <w:rPr>
                <w:rFonts w:ascii="Arial" w:hAnsi="Arial" w:cs="Arial"/>
                <w:sz w:val="20"/>
              </w:rPr>
              <w:t>Mod_25_18 Part B Unsecured Bad Energy Debt and Unsecured Bad Capacity Debt Timelines and Correction</w:t>
            </w:r>
          </w:p>
        </w:tc>
        <w:tc>
          <w:tcPr>
            <w:tcW w:w="1800" w:type="dxa"/>
            <w:tcBorders>
              <w:top w:val="single" w:sz="4" w:space="0" w:color="auto"/>
              <w:left w:val="single" w:sz="4" w:space="0" w:color="auto"/>
              <w:bottom w:val="single" w:sz="4" w:space="0" w:color="auto"/>
              <w:right w:val="single" w:sz="4" w:space="0" w:color="auto"/>
            </w:tcBorders>
          </w:tcPr>
          <w:p w14:paraId="541F2E8F"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4 March 2019</w:t>
            </w:r>
          </w:p>
        </w:tc>
        <w:tc>
          <w:tcPr>
            <w:tcW w:w="2538" w:type="dxa"/>
            <w:tcBorders>
              <w:top w:val="single" w:sz="4" w:space="0" w:color="auto"/>
              <w:left w:val="single" w:sz="4" w:space="0" w:color="auto"/>
              <w:bottom w:val="single" w:sz="4" w:space="0" w:color="auto"/>
              <w:right w:val="single" w:sz="4" w:space="0" w:color="auto"/>
            </w:tcBorders>
          </w:tcPr>
          <w:p w14:paraId="541F2E90" w14:textId="77777777" w:rsidR="00316B6D" w:rsidRPr="00C51DED" w:rsidRDefault="00316B6D" w:rsidP="003B15F9">
            <w:pPr>
              <w:overflowPunct w:val="0"/>
              <w:autoSpaceDE w:val="0"/>
              <w:autoSpaceDN w:val="0"/>
              <w:adjustRightInd w:val="0"/>
              <w:textAlignment w:val="baseline"/>
              <w:rPr>
                <w:rFonts w:cs="Arial"/>
                <w:sz w:val="20"/>
                <w:szCs w:val="20"/>
                <w:lang w:val="en-IE" w:eastAsia="en-GB"/>
              </w:rPr>
            </w:pPr>
            <w:r w:rsidRPr="00C51DED">
              <w:rPr>
                <w:rFonts w:cs="Arial"/>
                <w:sz w:val="20"/>
                <w:szCs w:val="20"/>
                <w:lang w:val="en-IE" w:eastAsia="en-GB"/>
              </w:rPr>
              <w:t>T&amp;SC Part B Section G</w:t>
            </w:r>
          </w:p>
          <w:p w14:paraId="541F2E91" w14:textId="77777777" w:rsidR="00316B6D" w:rsidRPr="00C51DED" w:rsidRDefault="00316B6D" w:rsidP="003B15F9">
            <w:pPr>
              <w:overflowPunct w:val="0"/>
              <w:autoSpaceDE w:val="0"/>
              <w:autoSpaceDN w:val="0"/>
              <w:adjustRightInd w:val="0"/>
              <w:textAlignment w:val="baseline"/>
              <w:rPr>
                <w:rFonts w:cs="Arial"/>
                <w:sz w:val="20"/>
                <w:szCs w:val="20"/>
                <w:lang w:val="en-IE" w:eastAsia="en-GB"/>
              </w:rPr>
            </w:pPr>
            <w:r w:rsidRPr="00C51DED">
              <w:rPr>
                <w:rFonts w:cs="Arial"/>
                <w:sz w:val="20"/>
                <w:szCs w:val="20"/>
                <w:lang w:val="en-IE" w:eastAsia="en-GB"/>
              </w:rPr>
              <w:t>Glossary Part B</w:t>
            </w:r>
          </w:p>
          <w:p w14:paraId="541F2E92" w14:textId="77777777" w:rsidR="00316B6D" w:rsidRPr="00C51DED" w:rsidRDefault="00316B6D" w:rsidP="003B15F9">
            <w:pPr>
              <w:pStyle w:val="Body1Char"/>
              <w:rPr>
                <w:rFonts w:ascii="Arial" w:hAnsi="Arial" w:cs="Arial"/>
                <w:color w:val="000000"/>
                <w:sz w:val="20"/>
              </w:rPr>
            </w:pPr>
            <w:r w:rsidRPr="00C51DED">
              <w:rPr>
                <w:rFonts w:ascii="Arial" w:hAnsi="Arial" w:cs="Arial"/>
                <w:sz w:val="20"/>
              </w:rPr>
              <w:t xml:space="preserve">Agreed Procedure 15 </w:t>
            </w:r>
          </w:p>
        </w:tc>
        <w:tc>
          <w:tcPr>
            <w:tcW w:w="1242" w:type="dxa"/>
            <w:tcBorders>
              <w:top w:val="single" w:sz="4" w:space="0" w:color="auto"/>
              <w:left w:val="single" w:sz="4" w:space="0" w:color="auto"/>
              <w:bottom w:val="single" w:sz="4" w:space="0" w:color="auto"/>
              <w:right w:val="single" w:sz="4" w:space="0" w:color="auto"/>
            </w:tcBorders>
          </w:tcPr>
          <w:p w14:paraId="541F2E93"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21.0</w:t>
            </w:r>
          </w:p>
        </w:tc>
      </w:tr>
      <w:tr w:rsidR="00316B6D" w:rsidRPr="00C51DED" w14:paraId="541F2E9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95" w14:textId="77777777" w:rsidR="00316B6D" w:rsidRPr="00C51DED" w:rsidRDefault="00316B6D" w:rsidP="003B15F9">
            <w:pPr>
              <w:pStyle w:val="Body1Char"/>
              <w:rPr>
                <w:rFonts w:ascii="Arial" w:hAnsi="Arial" w:cs="Arial"/>
                <w:sz w:val="20"/>
              </w:rPr>
            </w:pPr>
            <w:r w:rsidRPr="00C51DED">
              <w:rPr>
                <w:rFonts w:ascii="Arial" w:hAnsi="Arial" w:cs="Arial"/>
                <w:sz w:val="20"/>
              </w:rPr>
              <w:t>Mod_26_18 Market Back Up Price Reference Corrections</w:t>
            </w:r>
          </w:p>
        </w:tc>
        <w:tc>
          <w:tcPr>
            <w:tcW w:w="1800" w:type="dxa"/>
            <w:tcBorders>
              <w:top w:val="single" w:sz="4" w:space="0" w:color="auto"/>
              <w:left w:val="single" w:sz="4" w:space="0" w:color="auto"/>
              <w:bottom w:val="single" w:sz="4" w:space="0" w:color="auto"/>
              <w:right w:val="single" w:sz="4" w:space="0" w:color="auto"/>
            </w:tcBorders>
          </w:tcPr>
          <w:p w14:paraId="541F2E96"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97"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Part B Paragraphs E.2.2.4 and G.17.3.1</w:t>
            </w:r>
          </w:p>
        </w:tc>
        <w:tc>
          <w:tcPr>
            <w:tcW w:w="1242" w:type="dxa"/>
            <w:tcBorders>
              <w:top w:val="single" w:sz="4" w:space="0" w:color="auto"/>
              <w:left w:val="single" w:sz="4" w:space="0" w:color="auto"/>
              <w:bottom w:val="single" w:sz="4" w:space="0" w:color="auto"/>
              <w:right w:val="single" w:sz="4" w:space="0" w:color="auto"/>
            </w:tcBorders>
          </w:tcPr>
          <w:p w14:paraId="541F2E98"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21.0</w:t>
            </w:r>
          </w:p>
        </w:tc>
      </w:tr>
      <w:tr w:rsidR="00D53576" w:rsidRPr="00C51DED" w14:paraId="541F2E9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9A" w14:textId="77777777" w:rsidR="00D53576" w:rsidRPr="00C51DED" w:rsidRDefault="00D53576" w:rsidP="00851899">
            <w:pPr>
              <w:pStyle w:val="Body1Char"/>
              <w:rPr>
                <w:rFonts w:ascii="Arial" w:hAnsi="Arial" w:cs="Arial"/>
                <w:sz w:val="20"/>
              </w:rPr>
            </w:pPr>
            <w:r>
              <w:rPr>
                <w:rFonts w:ascii="Arial" w:hAnsi="Arial" w:cs="Arial"/>
                <w:sz w:val="20"/>
              </w:rPr>
              <w:t>Mod_28_18 Ordering of Pseudo Dispatch Instruction for QBOA with the same instruction issue time and Instruction Effective time</w:t>
            </w:r>
          </w:p>
        </w:tc>
        <w:tc>
          <w:tcPr>
            <w:tcW w:w="1800" w:type="dxa"/>
            <w:tcBorders>
              <w:top w:val="single" w:sz="4" w:space="0" w:color="auto"/>
              <w:left w:val="single" w:sz="4" w:space="0" w:color="auto"/>
              <w:bottom w:val="single" w:sz="4" w:space="0" w:color="auto"/>
              <w:right w:val="single" w:sz="4" w:space="0" w:color="auto"/>
            </w:tcBorders>
          </w:tcPr>
          <w:p w14:paraId="541F2E9B" w14:textId="77777777" w:rsidR="00D53576" w:rsidRPr="00C51DED" w:rsidRDefault="00D53576" w:rsidP="00851899">
            <w:pPr>
              <w:pStyle w:val="Body1Char"/>
              <w:rPr>
                <w:rFonts w:ascii="Arial" w:hAnsi="Arial" w:cs="Arial"/>
                <w:color w:val="000000"/>
                <w:sz w:val="20"/>
              </w:rPr>
            </w:pPr>
            <w:r>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9C" w14:textId="77777777" w:rsidR="00D53576" w:rsidRPr="00C51DED" w:rsidRDefault="00D53576" w:rsidP="00851899">
            <w:pPr>
              <w:pStyle w:val="Body1Char"/>
              <w:rPr>
                <w:rFonts w:ascii="Arial" w:hAnsi="Arial" w:cs="Arial"/>
                <w:color w:val="000000"/>
                <w:sz w:val="20"/>
              </w:rPr>
            </w:pPr>
            <w:r>
              <w:rPr>
                <w:rFonts w:ascii="Arial" w:hAnsi="Arial" w:cs="Arial"/>
                <w:color w:val="000000"/>
                <w:sz w:val="20"/>
              </w:rPr>
              <w:t>Appendix O</w:t>
            </w:r>
          </w:p>
        </w:tc>
        <w:tc>
          <w:tcPr>
            <w:tcW w:w="1242" w:type="dxa"/>
            <w:tcBorders>
              <w:top w:val="single" w:sz="4" w:space="0" w:color="auto"/>
              <w:left w:val="single" w:sz="4" w:space="0" w:color="auto"/>
              <w:bottom w:val="single" w:sz="4" w:space="0" w:color="auto"/>
              <w:right w:val="single" w:sz="4" w:space="0" w:color="auto"/>
            </w:tcBorders>
          </w:tcPr>
          <w:p w14:paraId="541F2E9D" w14:textId="77777777" w:rsidR="00D53576" w:rsidRPr="00C51DED" w:rsidRDefault="00D53576" w:rsidP="00851899">
            <w:pPr>
              <w:pStyle w:val="Body1Char"/>
              <w:rPr>
                <w:rFonts w:ascii="Arial" w:hAnsi="Arial" w:cs="Arial"/>
                <w:color w:val="000000"/>
                <w:sz w:val="20"/>
              </w:rPr>
            </w:pPr>
            <w:r>
              <w:rPr>
                <w:rFonts w:ascii="Arial" w:hAnsi="Arial" w:cs="Arial"/>
                <w:color w:val="000000"/>
                <w:sz w:val="20"/>
              </w:rPr>
              <w:t>21.0</w:t>
            </w:r>
          </w:p>
        </w:tc>
      </w:tr>
      <w:tr w:rsidR="00B43761" w:rsidRPr="00C51DED" w14:paraId="541F2EA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9F" w14:textId="77777777" w:rsidR="00B43761" w:rsidRPr="00C51DED" w:rsidRDefault="00B43761" w:rsidP="00851899">
            <w:pPr>
              <w:pStyle w:val="Body1Char"/>
              <w:rPr>
                <w:rFonts w:ascii="Arial" w:hAnsi="Arial" w:cs="Arial"/>
                <w:sz w:val="20"/>
              </w:rPr>
            </w:pPr>
            <w:r>
              <w:rPr>
                <w:rFonts w:ascii="Arial" w:hAnsi="Arial" w:cs="Arial"/>
                <w:sz w:val="20"/>
              </w:rPr>
              <w:t>Mod_29_18 Part B Schedule Production Cost Definition</w:t>
            </w:r>
          </w:p>
        </w:tc>
        <w:tc>
          <w:tcPr>
            <w:tcW w:w="1800" w:type="dxa"/>
            <w:tcBorders>
              <w:top w:val="single" w:sz="4" w:space="0" w:color="auto"/>
              <w:left w:val="single" w:sz="4" w:space="0" w:color="auto"/>
              <w:bottom w:val="single" w:sz="4" w:space="0" w:color="auto"/>
              <w:right w:val="single" w:sz="4" w:space="0" w:color="auto"/>
            </w:tcBorders>
          </w:tcPr>
          <w:p w14:paraId="541F2EA0" w14:textId="77777777" w:rsidR="00B43761" w:rsidRPr="00C51DED" w:rsidRDefault="00B43761" w:rsidP="00851899">
            <w:pPr>
              <w:pStyle w:val="Body1Char"/>
              <w:rPr>
                <w:rFonts w:ascii="Arial" w:hAnsi="Arial" w:cs="Arial"/>
                <w:color w:val="000000"/>
                <w:sz w:val="20"/>
              </w:rPr>
            </w:pPr>
            <w:r>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A1" w14:textId="77777777" w:rsidR="00B43761" w:rsidRPr="00C51DED" w:rsidRDefault="00B43761" w:rsidP="00851899">
            <w:pPr>
              <w:pStyle w:val="Body1Char"/>
              <w:rPr>
                <w:rFonts w:ascii="Arial" w:hAnsi="Arial" w:cs="Arial"/>
                <w:color w:val="000000"/>
                <w:sz w:val="20"/>
              </w:rPr>
            </w:pPr>
            <w:r>
              <w:rPr>
                <w:rFonts w:ascii="Arial" w:hAnsi="Arial" w:cs="Arial"/>
                <w:color w:val="000000"/>
                <w:sz w:val="20"/>
              </w:rPr>
              <w:t>Glossary</w:t>
            </w:r>
          </w:p>
        </w:tc>
        <w:tc>
          <w:tcPr>
            <w:tcW w:w="1242" w:type="dxa"/>
            <w:tcBorders>
              <w:top w:val="single" w:sz="4" w:space="0" w:color="auto"/>
              <w:left w:val="single" w:sz="4" w:space="0" w:color="auto"/>
              <w:bottom w:val="single" w:sz="4" w:space="0" w:color="auto"/>
              <w:right w:val="single" w:sz="4" w:space="0" w:color="auto"/>
            </w:tcBorders>
          </w:tcPr>
          <w:p w14:paraId="541F2EA2" w14:textId="77777777" w:rsidR="00B43761" w:rsidRPr="00C51DED" w:rsidRDefault="00B43761" w:rsidP="00851899">
            <w:pPr>
              <w:pStyle w:val="Body1Char"/>
              <w:rPr>
                <w:rFonts w:ascii="Arial" w:hAnsi="Arial" w:cs="Arial"/>
                <w:color w:val="000000"/>
                <w:sz w:val="20"/>
              </w:rPr>
            </w:pPr>
            <w:r>
              <w:rPr>
                <w:rFonts w:ascii="Arial" w:hAnsi="Arial" w:cs="Arial"/>
                <w:color w:val="000000"/>
                <w:sz w:val="20"/>
              </w:rPr>
              <w:t>21.0</w:t>
            </w:r>
          </w:p>
        </w:tc>
      </w:tr>
      <w:tr w:rsidR="00B43761" w:rsidRPr="00C51DED" w14:paraId="541F2EA8"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A4" w14:textId="77777777" w:rsidR="00B43761" w:rsidRPr="00C51DED" w:rsidRDefault="00B43761" w:rsidP="003B15F9">
            <w:pPr>
              <w:pStyle w:val="Body1Char"/>
              <w:rPr>
                <w:rFonts w:ascii="Arial" w:hAnsi="Arial" w:cs="Arial"/>
                <w:sz w:val="20"/>
              </w:rPr>
            </w:pPr>
            <w:r w:rsidRPr="00C51DED">
              <w:rPr>
                <w:rFonts w:ascii="Arial" w:hAnsi="Arial" w:cs="Arial"/>
                <w:sz w:val="20"/>
              </w:rPr>
              <w:t>Mod_30_18 Market Back Up Price Amendment</w:t>
            </w:r>
          </w:p>
        </w:tc>
        <w:tc>
          <w:tcPr>
            <w:tcW w:w="1800" w:type="dxa"/>
            <w:tcBorders>
              <w:top w:val="single" w:sz="4" w:space="0" w:color="auto"/>
              <w:left w:val="single" w:sz="4" w:space="0" w:color="auto"/>
              <w:bottom w:val="single" w:sz="4" w:space="0" w:color="auto"/>
              <w:right w:val="single" w:sz="4" w:space="0" w:color="auto"/>
            </w:tcBorders>
          </w:tcPr>
          <w:p w14:paraId="541F2EA5"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A6"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Part B Paragraph E.5.1.3</w:t>
            </w:r>
          </w:p>
        </w:tc>
        <w:tc>
          <w:tcPr>
            <w:tcW w:w="1242" w:type="dxa"/>
            <w:tcBorders>
              <w:top w:val="single" w:sz="4" w:space="0" w:color="auto"/>
              <w:left w:val="single" w:sz="4" w:space="0" w:color="auto"/>
              <w:bottom w:val="single" w:sz="4" w:space="0" w:color="auto"/>
              <w:right w:val="single" w:sz="4" w:space="0" w:color="auto"/>
            </w:tcBorders>
          </w:tcPr>
          <w:p w14:paraId="541F2EA7"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21.0</w:t>
            </w:r>
          </w:p>
        </w:tc>
      </w:tr>
      <w:tr w:rsidR="00B43761" w:rsidRPr="00C51DED" w14:paraId="541F2EA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A9" w14:textId="77777777" w:rsidR="00B43761" w:rsidRPr="00C51DED" w:rsidRDefault="00B43761" w:rsidP="003B15F9">
            <w:pPr>
              <w:pStyle w:val="Body1Char"/>
              <w:rPr>
                <w:rFonts w:ascii="Arial" w:hAnsi="Arial" w:cs="Arial"/>
                <w:sz w:val="20"/>
              </w:rPr>
            </w:pPr>
            <w:r w:rsidRPr="00C51DED">
              <w:rPr>
                <w:rFonts w:ascii="Arial" w:hAnsi="Arial" w:cs="Arial"/>
                <w:sz w:val="20"/>
              </w:rPr>
              <w:t>Mod_31_18 Imbalance Pricing During Outages of the Imbalance Pricing System</w:t>
            </w:r>
          </w:p>
        </w:tc>
        <w:tc>
          <w:tcPr>
            <w:tcW w:w="1800" w:type="dxa"/>
            <w:tcBorders>
              <w:top w:val="single" w:sz="4" w:space="0" w:color="auto"/>
              <w:left w:val="single" w:sz="4" w:space="0" w:color="auto"/>
              <w:bottom w:val="single" w:sz="4" w:space="0" w:color="auto"/>
              <w:right w:val="single" w:sz="4" w:space="0" w:color="auto"/>
            </w:tcBorders>
          </w:tcPr>
          <w:p w14:paraId="541F2EAA"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AB"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Part B Paragraph E.2.2.3</w:t>
            </w:r>
          </w:p>
        </w:tc>
        <w:tc>
          <w:tcPr>
            <w:tcW w:w="1242" w:type="dxa"/>
            <w:tcBorders>
              <w:top w:val="single" w:sz="4" w:space="0" w:color="auto"/>
              <w:left w:val="single" w:sz="4" w:space="0" w:color="auto"/>
              <w:bottom w:val="single" w:sz="4" w:space="0" w:color="auto"/>
              <w:right w:val="single" w:sz="4" w:space="0" w:color="auto"/>
            </w:tcBorders>
          </w:tcPr>
          <w:p w14:paraId="541F2EAC"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21.0</w:t>
            </w:r>
          </w:p>
        </w:tc>
      </w:tr>
      <w:tr w:rsidR="00533DEC" w:rsidRPr="00C51DED" w14:paraId="541F2EB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AE" w14:textId="77777777" w:rsidR="00533DEC" w:rsidRPr="00C51DED" w:rsidRDefault="00533DEC" w:rsidP="00851899">
            <w:pPr>
              <w:pStyle w:val="Body1Char"/>
              <w:rPr>
                <w:rFonts w:ascii="Arial" w:hAnsi="Arial" w:cs="Arial"/>
                <w:sz w:val="20"/>
              </w:rPr>
            </w:pPr>
            <w:r>
              <w:rPr>
                <w:rFonts w:ascii="Arial" w:hAnsi="Arial" w:cs="Arial"/>
                <w:sz w:val="20"/>
              </w:rPr>
              <w:t>Mod_34_18 Removal of MWPs for biased quantities and negative imbalance revenue and clarification to determination of Start up Costs final</w:t>
            </w:r>
          </w:p>
        </w:tc>
        <w:tc>
          <w:tcPr>
            <w:tcW w:w="1800" w:type="dxa"/>
            <w:tcBorders>
              <w:top w:val="single" w:sz="4" w:space="0" w:color="auto"/>
              <w:left w:val="single" w:sz="4" w:space="0" w:color="auto"/>
              <w:bottom w:val="single" w:sz="4" w:space="0" w:color="auto"/>
              <w:right w:val="single" w:sz="4" w:space="0" w:color="auto"/>
            </w:tcBorders>
          </w:tcPr>
          <w:p w14:paraId="541F2EAF" w14:textId="77777777" w:rsidR="00533DEC" w:rsidRPr="00C51DED" w:rsidRDefault="00533DEC" w:rsidP="00851899">
            <w:pPr>
              <w:pStyle w:val="Body1Char"/>
              <w:rPr>
                <w:rFonts w:ascii="Arial" w:hAnsi="Arial" w:cs="Arial"/>
                <w:color w:val="000000"/>
                <w:sz w:val="20"/>
              </w:rPr>
            </w:pPr>
            <w:r>
              <w:rPr>
                <w:rFonts w:ascii="Arial" w:hAnsi="Arial" w:cs="Arial"/>
                <w:color w:val="000000"/>
                <w:sz w:val="20"/>
              </w:rPr>
              <w:t>27 January 2019</w:t>
            </w:r>
          </w:p>
        </w:tc>
        <w:tc>
          <w:tcPr>
            <w:tcW w:w="2538" w:type="dxa"/>
            <w:tcBorders>
              <w:top w:val="single" w:sz="4" w:space="0" w:color="auto"/>
              <w:left w:val="single" w:sz="4" w:space="0" w:color="auto"/>
              <w:bottom w:val="single" w:sz="4" w:space="0" w:color="auto"/>
              <w:right w:val="single" w:sz="4" w:space="0" w:color="auto"/>
            </w:tcBorders>
          </w:tcPr>
          <w:p w14:paraId="541F2EB0" w14:textId="77777777" w:rsidR="00533DEC" w:rsidRPr="00C51DED" w:rsidRDefault="00533DEC" w:rsidP="00851899">
            <w:pPr>
              <w:pStyle w:val="Body1Char"/>
              <w:rPr>
                <w:rFonts w:ascii="Arial" w:hAnsi="Arial" w:cs="Arial"/>
                <w:color w:val="000000"/>
                <w:sz w:val="20"/>
              </w:rPr>
            </w:pPr>
            <w:r>
              <w:rPr>
                <w:rFonts w:ascii="Arial" w:hAnsi="Arial" w:cs="Arial"/>
                <w:color w:val="000000"/>
                <w:sz w:val="20"/>
              </w:rPr>
              <w:t>Part B F.11.2 and F.11.4</w:t>
            </w:r>
          </w:p>
        </w:tc>
        <w:tc>
          <w:tcPr>
            <w:tcW w:w="1242" w:type="dxa"/>
            <w:tcBorders>
              <w:top w:val="single" w:sz="4" w:space="0" w:color="auto"/>
              <w:left w:val="single" w:sz="4" w:space="0" w:color="auto"/>
              <w:bottom w:val="single" w:sz="4" w:space="0" w:color="auto"/>
              <w:right w:val="single" w:sz="4" w:space="0" w:color="auto"/>
            </w:tcBorders>
          </w:tcPr>
          <w:p w14:paraId="541F2EB1" w14:textId="77777777" w:rsidR="00533DEC" w:rsidRPr="00C51DED" w:rsidRDefault="00533DEC" w:rsidP="00851899">
            <w:pPr>
              <w:pStyle w:val="Body1Char"/>
              <w:rPr>
                <w:rFonts w:ascii="Arial" w:hAnsi="Arial" w:cs="Arial"/>
                <w:color w:val="000000"/>
                <w:sz w:val="20"/>
              </w:rPr>
            </w:pPr>
            <w:r>
              <w:rPr>
                <w:rFonts w:ascii="Arial" w:hAnsi="Arial" w:cs="Arial"/>
                <w:color w:val="000000"/>
                <w:sz w:val="20"/>
              </w:rPr>
              <w:t>21.0</w:t>
            </w:r>
          </w:p>
        </w:tc>
      </w:tr>
      <w:tr w:rsidR="00533DEC" w:rsidRPr="00C51DED" w14:paraId="541F2EB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B3" w14:textId="77777777" w:rsidR="00533DEC" w:rsidRPr="00C51DED" w:rsidRDefault="00533DEC" w:rsidP="003B15F9">
            <w:pPr>
              <w:pStyle w:val="Body1Char"/>
              <w:rPr>
                <w:rFonts w:ascii="Arial" w:hAnsi="Arial" w:cs="Arial"/>
                <w:sz w:val="20"/>
              </w:rPr>
            </w:pPr>
            <w:r w:rsidRPr="00C51DED">
              <w:rPr>
                <w:rFonts w:ascii="Arial" w:hAnsi="Arial" w:cs="Arial"/>
                <w:sz w:val="20"/>
              </w:rPr>
              <w:t>Mod_35_18 Clarifications To Dispute Process</w:t>
            </w:r>
          </w:p>
        </w:tc>
        <w:tc>
          <w:tcPr>
            <w:tcW w:w="1800" w:type="dxa"/>
            <w:tcBorders>
              <w:top w:val="single" w:sz="4" w:space="0" w:color="auto"/>
              <w:left w:val="single" w:sz="4" w:space="0" w:color="auto"/>
              <w:bottom w:val="single" w:sz="4" w:space="0" w:color="auto"/>
              <w:right w:val="single" w:sz="4" w:space="0" w:color="auto"/>
            </w:tcBorders>
          </w:tcPr>
          <w:p w14:paraId="541F2EB4"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5 March 2019</w:t>
            </w:r>
          </w:p>
        </w:tc>
        <w:tc>
          <w:tcPr>
            <w:tcW w:w="2538" w:type="dxa"/>
            <w:tcBorders>
              <w:top w:val="single" w:sz="4" w:space="0" w:color="auto"/>
              <w:left w:val="single" w:sz="4" w:space="0" w:color="auto"/>
              <w:bottom w:val="single" w:sz="4" w:space="0" w:color="auto"/>
              <w:right w:val="single" w:sz="4" w:space="0" w:color="auto"/>
            </w:tcBorders>
          </w:tcPr>
          <w:p w14:paraId="541F2EB5"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Part B Paragraphs B.19.2.2, B.19.3, B.19.3.1, E.3.8.1 and Agreed Procedure 14</w:t>
            </w:r>
          </w:p>
        </w:tc>
        <w:tc>
          <w:tcPr>
            <w:tcW w:w="1242" w:type="dxa"/>
            <w:tcBorders>
              <w:top w:val="single" w:sz="4" w:space="0" w:color="auto"/>
              <w:left w:val="single" w:sz="4" w:space="0" w:color="auto"/>
              <w:bottom w:val="single" w:sz="4" w:space="0" w:color="auto"/>
              <w:right w:val="single" w:sz="4" w:space="0" w:color="auto"/>
            </w:tcBorders>
          </w:tcPr>
          <w:p w14:paraId="541F2EB6"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21.0</w:t>
            </w:r>
          </w:p>
        </w:tc>
      </w:tr>
      <w:tr w:rsidR="00533DEC" w:rsidRPr="00C51DED" w14:paraId="541F2EB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B8" w14:textId="77777777" w:rsidR="00533DEC" w:rsidRPr="00C51DED" w:rsidRDefault="00533DEC" w:rsidP="003B15F9">
            <w:pPr>
              <w:pStyle w:val="Body1Char"/>
              <w:rPr>
                <w:rFonts w:ascii="Arial" w:hAnsi="Arial" w:cs="Arial"/>
                <w:sz w:val="20"/>
              </w:rPr>
            </w:pPr>
            <w:r w:rsidRPr="00C51DED">
              <w:rPr>
                <w:rFonts w:ascii="Arial" w:hAnsi="Arial" w:cs="Arial"/>
                <w:sz w:val="20"/>
              </w:rPr>
              <w:t>Mod_36_18 Settlement Document and Invoice Terminology Clarifications</w:t>
            </w:r>
          </w:p>
        </w:tc>
        <w:tc>
          <w:tcPr>
            <w:tcW w:w="1800" w:type="dxa"/>
            <w:tcBorders>
              <w:top w:val="single" w:sz="4" w:space="0" w:color="auto"/>
              <w:left w:val="single" w:sz="4" w:space="0" w:color="auto"/>
              <w:bottom w:val="single" w:sz="4" w:space="0" w:color="auto"/>
              <w:right w:val="single" w:sz="4" w:space="0" w:color="auto"/>
            </w:tcBorders>
          </w:tcPr>
          <w:p w14:paraId="541F2EB9"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15 March 2019</w:t>
            </w:r>
          </w:p>
        </w:tc>
        <w:tc>
          <w:tcPr>
            <w:tcW w:w="2538" w:type="dxa"/>
            <w:tcBorders>
              <w:top w:val="single" w:sz="4" w:space="0" w:color="auto"/>
              <w:left w:val="single" w:sz="4" w:space="0" w:color="auto"/>
              <w:bottom w:val="single" w:sz="4" w:space="0" w:color="auto"/>
              <w:right w:val="single" w:sz="4" w:space="0" w:color="auto"/>
            </w:tcBorders>
          </w:tcPr>
          <w:p w14:paraId="541F2EBA" w14:textId="77777777" w:rsidR="00533DEC" w:rsidRPr="00C51DED" w:rsidRDefault="00533DEC" w:rsidP="003B15F9">
            <w:pPr>
              <w:spacing w:before="100" w:after="100" w:line="276" w:lineRule="auto"/>
              <w:rPr>
                <w:rFonts w:cs="Arial"/>
                <w:sz w:val="20"/>
                <w:szCs w:val="20"/>
                <w:lang w:val="en-IE"/>
              </w:rPr>
            </w:pPr>
            <w:r w:rsidRPr="00C51DED">
              <w:rPr>
                <w:rFonts w:cs="Arial"/>
                <w:sz w:val="20"/>
                <w:szCs w:val="20"/>
                <w:lang w:val="en-IE"/>
              </w:rPr>
              <w:t>Part B Appendix G Paragraphs 2 to 5</w:t>
            </w:r>
          </w:p>
          <w:p w14:paraId="541F2EBB" w14:textId="77777777" w:rsidR="00533DEC" w:rsidRPr="00C51DED" w:rsidRDefault="00533DEC" w:rsidP="003B15F9">
            <w:pPr>
              <w:spacing w:before="100" w:after="100" w:line="276" w:lineRule="auto"/>
              <w:rPr>
                <w:rFonts w:cs="Arial"/>
                <w:sz w:val="20"/>
                <w:szCs w:val="20"/>
                <w:lang w:val="en-IE"/>
              </w:rPr>
            </w:pPr>
            <w:r w:rsidRPr="00C51DED">
              <w:rPr>
                <w:rFonts w:cs="Arial"/>
                <w:sz w:val="20"/>
                <w:szCs w:val="20"/>
                <w:lang w:val="en-IE"/>
              </w:rPr>
              <w:t xml:space="preserve">Part B Glossary </w:t>
            </w:r>
          </w:p>
          <w:p w14:paraId="541F2EBC" w14:textId="77777777" w:rsidR="00533DEC" w:rsidRPr="00D47DD3" w:rsidRDefault="00533DEC" w:rsidP="00D47DD3">
            <w:pPr>
              <w:spacing w:before="100" w:after="100" w:line="276" w:lineRule="auto"/>
              <w:rPr>
                <w:rFonts w:cs="Arial"/>
                <w:sz w:val="20"/>
                <w:szCs w:val="20"/>
                <w:lang w:val="en-IE"/>
              </w:rPr>
            </w:pPr>
            <w:r w:rsidRPr="00C51DED">
              <w:rPr>
                <w:rFonts w:cs="Arial"/>
                <w:sz w:val="20"/>
                <w:szCs w:val="20"/>
                <w:lang w:val="en-IE"/>
              </w:rPr>
              <w:t>Part B Agreed Procedure 15</w:t>
            </w:r>
          </w:p>
        </w:tc>
        <w:tc>
          <w:tcPr>
            <w:tcW w:w="1242" w:type="dxa"/>
            <w:tcBorders>
              <w:top w:val="single" w:sz="4" w:space="0" w:color="auto"/>
              <w:left w:val="single" w:sz="4" w:space="0" w:color="auto"/>
              <w:bottom w:val="single" w:sz="4" w:space="0" w:color="auto"/>
              <w:right w:val="single" w:sz="4" w:space="0" w:color="auto"/>
            </w:tcBorders>
          </w:tcPr>
          <w:p w14:paraId="541F2EBD"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21.0</w:t>
            </w:r>
          </w:p>
        </w:tc>
      </w:tr>
      <w:tr w:rsidR="00533DEC" w:rsidRPr="00C51DED" w14:paraId="541F2EC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BF" w14:textId="77777777" w:rsidR="00533DEC" w:rsidRPr="00C51DED" w:rsidRDefault="00533DEC" w:rsidP="003B15F9">
            <w:pPr>
              <w:pStyle w:val="Body1Char"/>
              <w:rPr>
                <w:rFonts w:ascii="Arial" w:hAnsi="Arial" w:cs="Arial"/>
                <w:sz w:val="20"/>
              </w:rPr>
            </w:pPr>
            <w:r w:rsidRPr="00C51DED">
              <w:rPr>
                <w:rFonts w:ascii="Arial" w:hAnsi="Arial" w:cs="Arial"/>
                <w:sz w:val="20"/>
              </w:rPr>
              <w:t>Mod_37_18 Housekeeping between V20 and V21</w:t>
            </w:r>
          </w:p>
        </w:tc>
        <w:tc>
          <w:tcPr>
            <w:tcW w:w="1800" w:type="dxa"/>
            <w:tcBorders>
              <w:top w:val="single" w:sz="4" w:space="0" w:color="auto"/>
              <w:left w:val="single" w:sz="4" w:space="0" w:color="auto"/>
              <w:bottom w:val="single" w:sz="4" w:space="0" w:color="auto"/>
              <w:right w:val="single" w:sz="4" w:space="0" w:color="auto"/>
            </w:tcBorders>
          </w:tcPr>
          <w:p w14:paraId="541F2EC0"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4 March 2019</w:t>
            </w:r>
          </w:p>
        </w:tc>
        <w:tc>
          <w:tcPr>
            <w:tcW w:w="2538" w:type="dxa"/>
            <w:tcBorders>
              <w:top w:val="single" w:sz="4" w:space="0" w:color="auto"/>
              <w:left w:val="single" w:sz="4" w:space="0" w:color="auto"/>
              <w:bottom w:val="single" w:sz="4" w:space="0" w:color="auto"/>
              <w:right w:val="single" w:sz="4" w:space="0" w:color="auto"/>
            </w:tcBorders>
          </w:tcPr>
          <w:p w14:paraId="541F2EC1" w14:textId="77777777" w:rsidR="00533DEC" w:rsidRPr="00C51DED" w:rsidRDefault="00533DEC" w:rsidP="003B15F9">
            <w:pPr>
              <w:pStyle w:val="Body1Char"/>
              <w:rPr>
                <w:rFonts w:ascii="Arial" w:hAnsi="Arial" w:cs="Arial"/>
                <w:color w:val="000000"/>
                <w:sz w:val="20"/>
              </w:rPr>
            </w:pPr>
            <w:r w:rsidRPr="00C51DED">
              <w:rPr>
                <w:rFonts w:ascii="Arial" w:hAnsi="Arial" w:cs="Arial"/>
                <w:sz w:val="20"/>
              </w:rPr>
              <w:t>Part A 2.34 and 6.50, Appendix M and O, AP04 – Part B F.2.2.1A, G.2.10.2, G.2.10.5, G.14.3.1, G.14.4.1, section H.6 to H.12, Glossary, AP09 and AP16 – Part C section 12 to 14</w:t>
            </w:r>
          </w:p>
        </w:tc>
        <w:tc>
          <w:tcPr>
            <w:tcW w:w="1242" w:type="dxa"/>
            <w:tcBorders>
              <w:top w:val="single" w:sz="4" w:space="0" w:color="auto"/>
              <w:left w:val="single" w:sz="4" w:space="0" w:color="auto"/>
              <w:bottom w:val="single" w:sz="4" w:space="0" w:color="auto"/>
              <w:right w:val="single" w:sz="4" w:space="0" w:color="auto"/>
            </w:tcBorders>
          </w:tcPr>
          <w:p w14:paraId="541F2EC2"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21.0</w:t>
            </w:r>
          </w:p>
        </w:tc>
      </w:tr>
      <w:tr w:rsidR="00914840" w:rsidRPr="00C51DED" w14:paraId="5220168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38BC12F2" w14:textId="14DEC634" w:rsidR="00914840" w:rsidRPr="00C51DED" w:rsidRDefault="00914840" w:rsidP="003B15F9">
            <w:pPr>
              <w:pStyle w:val="Body1Char"/>
              <w:rPr>
                <w:rFonts w:ascii="Arial" w:hAnsi="Arial" w:cs="Arial"/>
                <w:sz w:val="20"/>
              </w:rPr>
            </w:pPr>
            <w:r w:rsidRPr="00C51DED">
              <w:rPr>
                <w:rFonts w:ascii="Arial" w:hAnsi="Arial" w:cs="Arial"/>
                <w:sz w:val="20"/>
              </w:rPr>
              <w:t>SEMO Design Base</w:t>
            </w:r>
            <w:r>
              <w:rPr>
                <w:rFonts w:ascii="Arial" w:hAnsi="Arial" w:cs="Arial"/>
                <w:sz w:val="20"/>
              </w:rPr>
              <w:t>line Documentation to Version 22</w:t>
            </w:r>
            <w:r w:rsidRPr="00C51DED">
              <w:rPr>
                <w:rFonts w:ascii="Arial" w:hAnsi="Arial" w:cs="Arial"/>
                <w:sz w:val="20"/>
              </w:rPr>
              <w:t>.0</w:t>
            </w:r>
          </w:p>
        </w:tc>
        <w:tc>
          <w:tcPr>
            <w:tcW w:w="1800" w:type="dxa"/>
            <w:tcBorders>
              <w:top w:val="single" w:sz="4" w:space="0" w:color="auto"/>
              <w:left w:val="single" w:sz="4" w:space="0" w:color="auto"/>
              <w:bottom w:val="single" w:sz="4" w:space="0" w:color="auto"/>
              <w:right w:val="single" w:sz="4" w:space="0" w:color="auto"/>
            </w:tcBorders>
          </w:tcPr>
          <w:p w14:paraId="222FAC40" w14:textId="13C51BCC" w:rsidR="00914840" w:rsidRPr="00C51DED" w:rsidRDefault="00EF1097" w:rsidP="003B15F9">
            <w:pPr>
              <w:pStyle w:val="Body1Char"/>
              <w:rPr>
                <w:rFonts w:ascii="Arial" w:hAnsi="Arial" w:cs="Arial"/>
                <w:color w:val="000000"/>
                <w:sz w:val="20"/>
              </w:rPr>
            </w:pPr>
            <w:r>
              <w:rPr>
                <w:rFonts w:ascii="Arial" w:hAnsi="Arial" w:cs="Arial"/>
                <w:color w:val="000000"/>
                <w:sz w:val="20"/>
              </w:rPr>
              <w:t>29 April 2020</w:t>
            </w:r>
          </w:p>
        </w:tc>
        <w:tc>
          <w:tcPr>
            <w:tcW w:w="2538" w:type="dxa"/>
            <w:tcBorders>
              <w:top w:val="single" w:sz="4" w:space="0" w:color="auto"/>
              <w:left w:val="single" w:sz="4" w:space="0" w:color="auto"/>
              <w:bottom w:val="single" w:sz="4" w:space="0" w:color="auto"/>
              <w:right w:val="single" w:sz="4" w:space="0" w:color="auto"/>
            </w:tcBorders>
          </w:tcPr>
          <w:p w14:paraId="19EFE107" w14:textId="25F1453B" w:rsidR="00914840" w:rsidRPr="00C51DED" w:rsidRDefault="00914840" w:rsidP="003B15F9">
            <w:pPr>
              <w:pStyle w:val="Body1Char"/>
              <w:rPr>
                <w:rFonts w:ascii="Arial" w:hAnsi="Arial" w:cs="Arial"/>
                <w:sz w:val="20"/>
              </w:rPr>
            </w:pPr>
            <w:r>
              <w:rPr>
                <w:rFonts w:ascii="Arial" w:hAnsi="Arial" w:cs="Arial"/>
                <w:color w:val="000000"/>
                <w:sz w:val="20"/>
              </w:rPr>
              <w:t>Version 22</w:t>
            </w:r>
            <w:r w:rsidRPr="00C51DED">
              <w:rPr>
                <w:rFonts w:ascii="Arial" w:hAnsi="Arial" w:cs="Arial"/>
                <w:color w:val="000000"/>
                <w:sz w:val="20"/>
              </w:rPr>
              <w:t>.0</w:t>
            </w:r>
          </w:p>
        </w:tc>
        <w:tc>
          <w:tcPr>
            <w:tcW w:w="1242" w:type="dxa"/>
            <w:tcBorders>
              <w:top w:val="single" w:sz="4" w:space="0" w:color="auto"/>
              <w:left w:val="single" w:sz="4" w:space="0" w:color="auto"/>
              <w:bottom w:val="single" w:sz="4" w:space="0" w:color="auto"/>
              <w:right w:val="single" w:sz="4" w:space="0" w:color="auto"/>
            </w:tcBorders>
          </w:tcPr>
          <w:p w14:paraId="229891DA" w14:textId="67197218" w:rsidR="00914840" w:rsidRPr="00C51DED" w:rsidRDefault="00914840" w:rsidP="00914840">
            <w:pPr>
              <w:pStyle w:val="Body1Char"/>
              <w:rPr>
                <w:rFonts w:ascii="Arial" w:hAnsi="Arial" w:cs="Arial"/>
                <w:color w:val="000000"/>
                <w:sz w:val="20"/>
              </w:rPr>
            </w:pPr>
            <w:r w:rsidRPr="00C51DED">
              <w:rPr>
                <w:rFonts w:ascii="Arial" w:hAnsi="Arial" w:cs="Arial"/>
                <w:color w:val="000000"/>
                <w:sz w:val="20"/>
              </w:rPr>
              <w:t>2</w:t>
            </w:r>
            <w:r>
              <w:rPr>
                <w:rFonts w:ascii="Arial" w:hAnsi="Arial" w:cs="Arial"/>
                <w:color w:val="000000"/>
                <w:sz w:val="20"/>
              </w:rPr>
              <w:t>2</w:t>
            </w:r>
            <w:r w:rsidRPr="00C51DED">
              <w:rPr>
                <w:rFonts w:ascii="Arial" w:hAnsi="Arial" w:cs="Arial"/>
                <w:color w:val="000000"/>
                <w:sz w:val="20"/>
              </w:rPr>
              <w:t>.0</w:t>
            </w:r>
          </w:p>
        </w:tc>
      </w:tr>
      <w:tr w:rsidR="00914840" w:rsidRPr="00C51DED" w14:paraId="330EB263"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E2B67CF" w14:textId="67030F9F" w:rsidR="00914840" w:rsidRDefault="00914840" w:rsidP="003B15F9">
            <w:pPr>
              <w:pStyle w:val="Body1Char"/>
              <w:rPr>
                <w:rFonts w:ascii="Arial" w:hAnsi="Arial" w:cs="Arial"/>
                <w:sz w:val="20"/>
              </w:rPr>
            </w:pPr>
            <w:r>
              <w:rPr>
                <w:rFonts w:ascii="Arial" w:hAnsi="Arial" w:cs="Arial"/>
                <w:sz w:val="20"/>
              </w:rPr>
              <w:t>Mod_33_18 Update to Unit Under Test Process</w:t>
            </w:r>
          </w:p>
        </w:tc>
        <w:tc>
          <w:tcPr>
            <w:tcW w:w="1800" w:type="dxa"/>
            <w:tcBorders>
              <w:top w:val="single" w:sz="4" w:space="0" w:color="auto"/>
              <w:left w:val="single" w:sz="4" w:space="0" w:color="auto"/>
              <w:bottom w:val="single" w:sz="4" w:space="0" w:color="auto"/>
              <w:right w:val="single" w:sz="4" w:space="0" w:color="auto"/>
            </w:tcBorders>
          </w:tcPr>
          <w:p w14:paraId="523A3415" w14:textId="019DE9CF" w:rsidR="00914840" w:rsidRDefault="006E6806" w:rsidP="003B15F9">
            <w:pPr>
              <w:pStyle w:val="Body1Char"/>
              <w:rPr>
                <w:rFonts w:ascii="Arial" w:hAnsi="Arial" w:cs="Arial"/>
                <w:color w:val="000000"/>
                <w:sz w:val="20"/>
              </w:rPr>
            </w:pPr>
            <w:r>
              <w:rPr>
                <w:rFonts w:ascii="Arial" w:hAnsi="Arial" w:cs="Arial"/>
                <w:color w:val="000000"/>
                <w:sz w:val="20"/>
              </w:rPr>
              <w:t>2 July 2019</w:t>
            </w:r>
          </w:p>
        </w:tc>
        <w:tc>
          <w:tcPr>
            <w:tcW w:w="2538" w:type="dxa"/>
            <w:tcBorders>
              <w:top w:val="single" w:sz="4" w:space="0" w:color="auto"/>
              <w:left w:val="single" w:sz="4" w:space="0" w:color="auto"/>
              <w:bottom w:val="single" w:sz="4" w:space="0" w:color="auto"/>
              <w:right w:val="single" w:sz="4" w:space="0" w:color="auto"/>
            </w:tcBorders>
          </w:tcPr>
          <w:p w14:paraId="1DECF933" w14:textId="4B565A41" w:rsidR="00914840" w:rsidRDefault="00914840" w:rsidP="003B15F9">
            <w:pPr>
              <w:pStyle w:val="Body1Char"/>
              <w:rPr>
                <w:rFonts w:ascii="Arial" w:hAnsi="Arial" w:cs="Arial"/>
                <w:color w:val="000000"/>
                <w:sz w:val="20"/>
              </w:rPr>
            </w:pPr>
            <w:r>
              <w:rPr>
                <w:rFonts w:ascii="Arial" w:hAnsi="Arial" w:cs="Arial"/>
                <w:color w:val="000000"/>
                <w:sz w:val="20"/>
              </w:rPr>
              <w:t>Part B Section D.7.3, Part B Glossary</w:t>
            </w:r>
          </w:p>
        </w:tc>
        <w:tc>
          <w:tcPr>
            <w:tcW w:w="1242" w:type="dxa"/>
            <w:tcBorders>
              <w:top w:val="single" w:sz="4" w:space="0" w:color="auto"/>
              <w:left w:val="single" w:sz="4" w:space="0" w:color="auto"/>
              <w:bottom w:val="single" w:sz="4" w:space="0" w:color="auto"/>
              <w:right w:val="single" w:sz="4" w:space="0" w:color="auto"/>
            </w:tcBorders>
          </w:tcPr>
          <w:p w14:paraId="2720DEC3" w14:textId="4AD15EF5"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510DDFD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8FE4824" w14:textId="2090654E" w:rsidR="00914840" w:rsidRDefault="00914840" w:rsidP="003B15F9">
            <w:pPr>
              <w:pStyle w:val="Body1Char"/>
              <w:rPr>
                <w:rFonts w:ascii="Arial" w:hAnsi="Arial" w:cs="Arial"/>
                <w:sz w:val="20"/>
              </w:rPr>
            </w:pPr>
            <w:r>
              <w:rPr>
                <w:rFonts w:ascii="Arial" w:hAnsi="Arial" w:cs="Arial"/>
                <w:sz w:val="20"/>
              </w:rPr>
              <w:t xml:space="preserve">Mod_01_19 </w:t>
            </w:r>
            <w:r w:rsidRPr="00914840">
              <w:rPr>
                <w:rFonts w:ascii="Arial" w:hAnsi="Arial" w:cs="Arial"/>
                <w:sz w:val="20"/>
              </w:rPr>
              <w:t>Negative Interest Rates in SEM</w:t>
            </w:r>
          </w:p>
        </w:tc>
        <w:tc>
          <w:tcPr>
            <w:tcW w:w="1800" w:type="dxa"/>
            <w:tcBorders>
              <w:top w:val="single" w:sz="4" w:space="0" w:color="auto"/>
              <w:left w:val="single" w:sz="4" w:space="0" w:color="auto"/>
              <w:bottom w:val="single" w:sz="4" w:space="0" w:color="auto"/>
              <w:right w:val="single" w:sz="4" w:space="0" w:color="auto"/>
            </w:tcBorders>
          </w:tcPr>
          <w:p w14:paraId="3E2252D6" w14:textId="45B0BE82" w:rsidR="00914840" w:rsidRDefault="006E6806" w:rsidP="003B15F9">
            <w:pPr>
              <w:pStyle w:val="Body1Char"/>
              <w:rPr>
                <w:rFonts w:ascii="Arial" w:hAnsi="Arial" w:cs="Arial"/>
                <w:color w:val="000000"/>
                <w:sz w:val="20"/>
              </w:rPr>
            </w:pPr>
            <w:r>
              <w:rPr>
                <w:rFonts w:ascii="Arial" w:hAnsi="Arial" w:cs="Arial"/>
                <w:color w:val="000000"/>
                <w:sz w:val="20"/>
              </w:rPr>
              <w:t>2 May 2019</w:t>
            </w:r>
          </w:p>
        </w:tc>
        <w:tc>
          <w:tcPr>
            <w:tcW w:w="2538" w:type="dxa"/>
            <w:tcBorders>
              <w:top w:val="single" w:sz="4" w:space="0" w:color="auto"/>
              <w:left w:val="single" w:sz="4" w:space="0" w:color="auto"/>
              <w:bottom w:val="single" w:sz="4" w:space="0" w:color="auto"/>
              <w:right w:val="single" w:sz="4" w:space="0" w:color="auto"/>
            </w:tcBorders>
          </w:tcPr>
          <w:p w14:paraId="45D0B9B4" w14:textId="4170D611" w:rsidR="00914840" w:rsidRDefault="00914840" w:rsidP="003B15F9">
            <w:pPr>
              <w:pStyle w:val="Body1Char"/>
              <w:rPr>
                <w:rFonts w:ascii="Arial" w:hAnsi="Arial" w:cs="Arial"/>
                <w:color w:val="000000"/>
                <w:sz w:val="20"/>
              </w:rPr>
            </w:pPr>
            <w:r w:rsidRPr="00914840">
              <w:rPr>
                <w:rFonts w:ascii="Arial" w:hAnsi="Arial" w:cs="Arial"/>
                <w:color w:val="000000"/>
                <w:sz w:val="20"/>
              </w:rPr>
              <w:t>Part A - Section 6.16-6.19 &amp; 6.35, AP17 2.2 and Glossary / Part B Section G.1.4.3 to G.1.4.5 &amp; G.1.5.1</w:t>
            </w:r>
          </w:p>
        </w:tc>
        <w:tc>
          <w:tcPr>
            <w:tcW w:w="1242" w:type="dxa"/>
            <w:tcBorders>
              <w:top w:val="single" w:sz="4" w:space="0" w:color="auto"/>
              <w:left w:val="single" w:sz="4" w:space="0" w:color="auto"/>
              <w:bottom w:val="single" w:sz="4" w:space="0" w:color="auto"/>
              <w:right w:val="single" w:sz="4" w:space="0" w:color="auto"/>
            </w:tcBorders>
          </w:tcPr>
          <w:p w14:paraId="7370FFAF" w14:textId="20D1175B"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56FC040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283B4C8" w14:textId="1079B4FC" w:rsidR="00914840" w:rsidRDefault="00914840" w:rsidP="003B15F9">
            <w:pPr>
              <w:pStyle w:val="Body1Char"/>
              <w:rPr>
                <w:rFonts w:ascii="Arial" w:hAnsi="Arial" w:cs="Arial"/>
                <w:sz w:val="20"/>
              </w:rPr>
            </w:pPr>
            <w:r>
              <w:rPr>
                <w:rFonts w:ascii="Arial" w:hAnsi="Arial" w:cs="Arial"/>
                <w:sz w:val="20"/>
              </w:rPr>
              <w:t>Mod_04_19 Running indicative settlement on all days</w:t>
            </w:r>
          </w:p>
        </w:tc>
        <w:tc>
          <w:tcPr>
            <w:tcW w:w="1800" w:type="dxa"/>
            <w:tcBorders>
              <w:top w:val="single" w:sz="4" w:space="0" w:color="auto"/>
              <w:left w:val="single" w:sz="4" w:space="0" w:color="auto"/>
              <w:bottom w:val="single" w:sz="4" w:space="0" w:color="auto"/>
              <w:right w:val="single" w:sz="4" w:space="0" w:color="auto"/>
            </w:tcBorders>
          </w:tcPr>
          <w:p w14:paraId="61BB2AA8" w14:textId="2D38FDCA" w:rsidR="00914840" w:rsidRDefault="006E6806" w:rsidP="003B15F9">
            <w:pPr>
              <w:pStyle w:val="Body1Char"/>
              <w:rPr>
                <w:rFonts w:ascii="Arial" w:hAnsi="Arial" w:cs="Arial"/>
                <w:color w:val="000000"/>
                <w:sz w:val="20"/>
              </w:rPr>
            </w:pPr>
            <w:r>
              <w:rPr>
                <w:rFonts w:ascii="Arial" w:hAnsi="Arial" w:cs="Arial"/>
                <w:color w:val="000000"/>
                <w:sz w:val="20"/>
              </w:rPr>
              <w:t>4 December 2019</w:t>
            </w:r>
          </w:p>
        </w:tc>
        <w:tc>
          <w:tcPr>
            <w:tcW w:w="2538" w:type="dxa"/>
            <w:tcBorders>
              <w:top w:val="single" w:sz="4" w:space="0" w:color="auto"/>
              <w:left w:val="single" w:sz="4" w:space="0" w:color="auto"/>
              <w:bottom w:val="single" w:sz="4" w:space="0" w:color="auto"/>
              <w:right w:val="single" w:sz="4" w:space="0" w:color="auto"/>
            </w:tcBorders>
          </w:tcPr>
          <w:p w14:paraId="64604C3D" w14:textId="7406172E" w:rsidR="00914840" w:rsidRDefault="00914840" w:rsidP="003B15F9">
            <w:pPr>
              <w:pStyle w:val="Body1Char"/>
              <w:rPr>
                <w:rFonts w:ascii="Arial" w:hAnsi="Arial" w:cs="Arial"/>
                <w:color w:val="000000"/>
                <w:sz w:val="20"/>
              </w:rPr>
            </w:pPr>
            <w:r>
              <w:rPr>
                <w:rFonts w:ascii="Arial" w:hAnsi="Arial" w:cs="Arial"/>
                <w:color w:val="000000"/>
                <w:sz w:val="20"/>
              </w:rPr>
              <w:t>Part A – AP9</w:t>
            </w:r>
          </w:p>
        </w:tc>
        <w:tc>
          <w:tcPr>
            <w:tcW w:w="1242" w:type="dxa"/>
            <w:tcBorders>
              <w:top w:val="single" w:sz="4" w:space="0" w:color="auto"/>
              <w:left w:val="single" w:sz="4" w:space="0" w:color="auto"/>
              <w:bottom w:val="single" w:sz="4" w:space="0" w:color="auto"/>
              <w:right w:val="single" w:sz="4" w:space="0" w:color="auto"/>
            </w:tcBorders>
          </w:tcPr>
          <w:p w14:paraId="5D59BEDD" w14:textId="28B42E28"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24973E1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D33F915" w14:textId="4CCCB68C" w:rsidR="00914840" w:rsidRDefault="00914840" w:rsidP="003B15F9">
            <w:pPr>
              <w:pStyle w:val="Body1Char"/>
              <w:rPr>
                <w:rFonts w:ascii="Arial" w:hAnsi="Arial" w:cs="Arial"/>
                <w:sz w:val="20"/>
              </w:rPr>
            </w:pPr>
            <w:r>
              <w:rPr>
                <w:rFonts w:ascii="Arial" w:hAnsi="Arial" w:cs="Arial"/>
                <w:sz w:val="20"/>
              </w:rPr>
              <w:t xml:space="preserve">Mod_05_19 </w:t>
            </w:r>
            <w:r w:rsidRPr="00914840">
              <w:rPr>
                <w:rFonts w:ascii="Arial" w:hAnsi="Arial" w:cs="Arial"/>
                <w:sz w:val="20"/>
              </w:rPr>
              <w:t>Amendment to Uninstructed Imbalance Charge (CUNIMB) to correct for negative price scenarios</w:t>
            </w:r>
          </w:p>
        </w:tc>
        <w:tc>
          <w:tcPr>
            <w:tcW w:w="1800" w:type="dxa"/>
            <w:tcBorders>
              <w:top w:val="single" w:sz="4" w:space="0" w:color="auto"/>
              <w:left w:val="single" w:sz="4" w:space="0" w:color="auto"/>
              <w:bottom w:val="single" w:sz="4" w:space="0" w:color="auto"/>
              <w:right w:val="single" w:sz="4" w:space="0" w:color="auto"/>
            </w:tcBorders>
          </w:tcPr>
          <w:p w14:paraId="6DE7615C" w14:textId="4D1FC8CF" w:rsidR="00914840" w:rsidRDefault="006E6806" w:rsidP="003B15F9">
            <w:pPr>
              <w:pStyle w:val="Body1Char"/>
              <w:rPr>
                <w:rFonts w:ascii="Arial" w:hAnsi="Arial" w:cs="Arial"/>
                <w:color w:val="000000"/>
                <w:sz w:val="20"/>
              </w:rPr>
            </w:pPr>
            <w:r>
              <w:rPr>
                <w:rFonts w:ascii="Arial" w:hAnsi="Arial" w:cs="Arial"/>
                <w:color w:val="000000"/>
                <w:sz w:val="20"/>
              </w:rPr>
              <w:t>5 July 2019</w:t>
            </w:r>
          </w:p>
        </w:tc>
        <w:tc>
          <w:tcPr>
            <w:tcW w:w="2538" w:type="dxa"/>
            <w:tcBorders>
              <w:top w:val="single" w:sz="4" w:space="0" w:color="auto"/>
              <w:left w:val="single" w:sz="4" w:space="0" w:color="auto"/>
              <w:bottom w:val="single" w:sz="4" w:space="0" w:color="auto"/>
              <w:right w:val="single" w:sz="4" w:space="0" w:color="auto"/>
            </w:tcBorders>
          </w:tcPr>
          <w:p w14:paraId="608EF23E" w14:textId="24309634"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F.9.4.1, Part B Glossary List of Variables and Parameters</w:t>
            </w:r>
          </w:p>
        </w:tc>
        <w:tc>
          <w:tcPr>
            <w:tcW w:w="1242" w:type="dxa"/>
            <w:tcBorders>
              <w:top w:val="single" w:sz="4" w:space="0" w:color="auto"/>
              <w:left w:val="single" w:sz="4" w:space="0" w:color="auto"/>
              <w:bottom w:val="single" w:sz="4" w:space="0" w:color="auto"/>
              <w:right w:val="single" w:sz="4" w:space="0" w:color="auto"/>
            </w:tcBorders>
          </w:tcPr>
          <w:p w14:paraId="66F01D0C" w14:textId="76FF14F1"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197F2C9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8467B0D" w14:textId="3CA71555" w:rsidR="00914840" w:rsidRDefault="00914840" w:rsidP="003B15F9">
            <w:pPr>
              <w:pStyle w:val="Body1Char"/>
              <w:rPr>
                <w:rFonts w:ascii="Arial" w:hAnsi="Arial" w:cs="Arial"/>
                <w:sz w:val="20"/>
              </w:rPr>
            </w:pPr>
            <w:r>
              <w:rPr>
                <w:rFonts w:ascii="Arial" w:hAnsi="Arial" w:cs="Arial"/>
                <w:sz w:val="20"/>
              </w:rPr>
              <w:t xml:space="preserve">Mod_07_19 </w:t>
            </w:r>
            <w:r w:rsidRPr="00914840">
              <w:rPr>
                <w:rFonts w:ascii="Arial" w:hAnsi="Arial" w:cs="Arial"/>
                <w:sz w:val="20"/>
              </w:rPr>
              <w:t>Correction to No Load Cost - "and" vs "or" doc</w:t>
            </w:r>
          </w:p>
        </w:tc>
        <w:tc>
          <w:tcPr>
            <w:tcW w:w="1800" w:type="dxa"/>
            <w:tcBorders>
              <w:top w:val="single" w:sz="4" w:space="0" w:color="auto"/>
              <w:left w:val="single" w:sz="4" w:space="0" w:color="auto"/>
              <w:bottom w:val="single" w:sz="4" w:space="0" w:color="auto"/>
              <w:right w:val="single" w:sz="4" w:space="0" w:color="auto"/>
            </w:tcBorders>
          </w:tcPr>
          <w:p w14:paraId="42EBA9DE" w14:textId="3B7F2665" w:rsidR="00914840" w:rsidRDefault="006E6806" w:rsidP="003B15F9">
            <w:pPr>
              <w:pStyle w:val="Body1Char"/>
              <w:rPr>
                <w:rFonts w:ascii="Arial" w:hAnsi="Arial" w:cs="Arial"/>
                <w:color w:val="000000"/>
                <w:sz w:val="20"/>
              </w:rPr>
            </w:pPr>
            <w:r>
              <w:rPr>
                <w:rFonts w:ascii="Arial" w:hAnsi="Arial" w:cs="Arial"/>
                <w:color w:val="000000"/>
                <w:sz w:val="20"/>
              </w:rPr>
              <w:t>3 May 2019</w:t>
            </w:r>
          </w:p>
        </w:tc>
        <w:tc>
          <w:tcPr>
            <w:tcW w:w="2538" w:type="dxa"/>
            <w:tcBorders>
              <w:top w:val="single" w:sz="4" w:space="0" w:color="auto"/>
              <w:left w:val="single" w:sz="4" w:space="0" w:color="auto"/>
              <w:bottom w:val="single" w:sz="4" w:space="0" w:color="auto"/>
              <w:right w:val="single" w:sz="4" w:space="0" w:color="auto"/>
            </w:tcBorders>
          </w:tcPr>
          <w:p w14:paraId="65E08522" w14:textId="63832258"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F.11.2.3</w:t>
            </w:r>
          </w:p>
        </w:tc>
        <w:tc>
          <w:tcPr>
            <w:tcW w:w="1242" w:type="dxa"/>
            <w:tcBorders>
              <w:top w:val="single" w:sz="4" w:space="0" w:color="auto"/>
              <w:left w:val="single" w:sz="4" w:space="0" w:color="auto"/>
              <w:bottom w:val="single" w:sz="4" w:space="0" w:color="auto"/>
              <w:right w:val="single" w:sz="4" w:space="0" w:color="auto"/>
            </w:tcBorders>
          </w:tcPr>
          <w:p w14:paraId="7160613C" w14:textId="38C97890"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3B683D5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EDF5994" w14:textId="2A809F5E"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_08_19</w:t>
            </w:r>
            <w:r>
              <w:rPr>
                <w:rFonts w:ascii="Arial" w:hAnsi="Arial" w:cs="Arial"/>
                <w:sz w:val="20"/>
              </w:rPr>
              <w:t xml:space="preserve"> </w:t>
            </w:r>
            <w:r w:rsidRPr="00914840">
              <w:rPr>
                <w:rFonts w:ascii="Arial" w:hAnsi="Arial" w:cs="Arial"/>
                <w:sz w:val="20"/>
              </w:rPr>
              <w:t>Clarification to Intraday Difference Quantity and Payment</w:t>
            </w:r>
          </w:p>
        </w:tc>
        <w:tc>
          <w:tcPr>
            <w:tcW w:w="1800" w:type="dxa"/>
            <w:tcBorders>
              <w:top w:val="single" w:sz="4" w:space="0" w:color="auto"/>
              <w:left w:val="single" w:sz="4" w:space="0" w:color="auto"/>
              <w:bottom w:val="single" w:sz="4" w:space="0" w:color="auto"/>
              <w:right w:val="single" w:sz="4" w:space="0" w:color="auto"/>
            </w:tcBorders>
          </w:tcPr>
          <w:p w14:paraId="197C54BD" w14:textId="1F616712" w:rsidR="00914840" w:rsidRDefault="006E6806" w:rsidP="003B15F9">
            <w:pPr>
              <w:pStyle w:val="Body1Char"/>
              <w:rPr>
                <w:rFonts w:ascii="Arial" w:hAnsi="Arial" w:cs="Arial"/>
                <w:color w:val="000000"/>
                <w:sz w:val="20"/>
              </w:rPr>
            </w:pPr>
            <w:r>
              <w:rPr>
                <w:rFonts w:ascii="Arial" w:hAnsi="Arial" w:cs="Arial"/>
                <w:color w:val="000000"/>
                <w:sz w:val="20"/>
              </w:rPr>
              <w:t>27 September 2019</w:t>
            </w:r>
          </w:p>
        </w:tc>
        <w:tc>
          <w:tcPr>
            <w:tcW w:w="2538" w:type="dxa"/>
            <w:tcBorders>
              <w:top w:val="single" w:sz="4" w:space="0" w:color="auto"/>
              <w:left w:val="single" w:sz="4" w:space="0" w:color="auto"/>
              <w:bottom w:val="single" w:sz="4" w:space="0" w:color="auto"/>
              <w:right w:val="single" w:sz="4" w:space="0" w:color="auto"/>
            </w:tcBorders>
          </w:tcPr>
          <w:p w14:paraId="51CBA58F" w14:textId="3853F189"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F.20.2.3</w:t>
            </w:r>
          </w:p>
        </w:tc>
        <w:tc>
          <w:tcPr>
            <w:tcW w:w="1242" w:type="dxa"/>
            <w:tcBorders>
              <w:top w:val="single" w:sz="4" w:space="0" w:color="auto"/>
              <w:left w:val="single" w:sz="4" w:space="0" w:color="auto"/>
              <w:bottom w:val="single" w:sz="4" w:space="0" w:color="auto"/>
              <w:right w:val="single" w:sz="4" w:space="0" w:color="auto"/>
            </w:tcBorders>
          </w:tcPr>
          <w:p w14:paraId="0C9B430F" w14:textId="3B254A59"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39E9FC1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79FF587" w14:textId="236E9073"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_09_19</w:t>
            </w:r>
            <w:r>
              <w:rPr>
                <w:rFonts w:ascii="Arial" w:hAnsi="Arial" w:cs="Arial"/>
                <w:sz w:val="20"/>
              </w:rPr>
              <w:t xml:space="preserve"> </w:t>
            </w:r>
            <w:r w:rsidRPr="00914840">
              <w:rPr>
                <w:rFonts w:ascii="Arial" w:hAnsi="Arial" w:cs="Arial"/>
                <w:sz w:val="20"/>
              </w:rPr>
              <w:t>Removal of local constraints from Imbalance Pricing calculation</w:t>
            </w:r>
          </w:p>
        </w:tc>
        <w:tc>
          <w:tcPr>
            <w:tcW w:w="1800" w:type="dxa"/>
            <w:tcBorders>
              <w:top w:val="single" w:sz="4" w:space="0" w:color="auto"/>
              <w:left w:val="single" w:sz="4" w:space="0" w:color="auto"/>
              <w:bottom w:val="single" w:sz="4" w:space="0" w:color="auto"/>
              <w:right w:val="single" w:sz="4" w:space="0" w:color="auto"/>
            </w:tcBorders>
          </w:tcPr>
          <w:p w14:paraId="4E9B2B03" w14:textId="3432A808" w:rsidR="00914840" w:rsidRDefault="006E6806" w:rsidP="006E6806">
            <w:pPr>
              <w:pStyle w:val="Body1Char"/>
              <w:rPr>
                <w:rFonts w:ascii="Arial" w:hAnsi="Arial" w:cs="Arial"/>
                <w:color w:val="000000"/>
                <w:sz w:val="20"/>
              </w:rPr>
            </w:pPr>
            <w:r>
              <w:rPr>
                <w:rFonts w:ascii="Arial" w:hAnsi="Arial" w:cs="Arial"/>
                <w:color w:val="000000"/>
                <w:sz w:val="20"/>
              </w:rPr>
              <w:t>2 May 2019</w:t>
            </w:r>
          </w:p>
        </w:tc>
        <w:tc>
          <w:tcPr>
            <w:tcW w:w="2538" w:type="dxa"/>
            <w:tcBorders>
              <w:top w:val="single" w:sz="4" w:space="0" w:color="auto"/>
              <w:left w:val="single" w:sz="4" w:space="0" w:color="auto"/>
              <w:bottom w:val="single" w:sz="4" w:space="0" w:color="auto"/>
              <w:right w:val="single" w:sz="4" w:space="0" w:color="auto"/>
            </w:tcBorders>
          </w:tcPr>
          <w:p w14:paraId="31CDEC61" w14:textId="33966B86"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F.11.2.5</w:t>
            </w:r>
            <w:r>
              <w:rPr>
                <w:rFonts w:ascii="Arial" w:hAnsi="Arial" w:cs="Arial"/>
                <w:color w:val="000000"/>
                <w:sz w:val="20"/>
              </w:rPr>
              <w:t>, Appendix 1</w:t>
            </w:r>
          </w:p>
        </w:tc>
        <w:tc>
          <w:tcPr>
            <w:tcW w:w="1242" w:type="dxa"/>
            <w:tcBorders>
              <w:top w:val="single" w:sz="4" w:space="0" w:color="auto"/>
              <w:left w:val="single" w:sz="4" w:space="0" w:color="auto"/>
              <w:bottom w:val="single" w:sz="4" w:space="0" w:color="auto"/>
              <w:right w:val="single" w:sz="4" w:space="0" w:color="auto"/>
            </w:tcBorders>
          </w:tcPr>
          <w:p w14:paraId="43F21A5B" w14:textId="2CA7BC10"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5301077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078A877" w14:textId="63A84133"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_11_19</w:t>
            </w:r>
            <w:r>
              <w:rPr>
                <w:rFonts w:ascii="Arial" w:hAnsi="Arial" w:cs="Arial"/>
                <w:sz w:val="20"/>
              </w:rPr>
              <w:t xml:space="preserve"> </w:t>
            </w:r>
            <w:r w:rsidRPr="00914840">
              <w:rPr>
                <w:rFonts w:ascii="Arial" w:hAnsi="Arial" w:cs="Arial"/>
                <w:sz w:val="20"/>
              </w:rPr>
              <w:t>Correction to the determination of COP and clarification on CNLR</w:t>
            </w:r>
          </w:p>
        </w:tc>
        <w:tc>
          <w:tcPr>
            <w:tcW w:w="1800" w:type="dxa"/>
            <w:tcBorders>
              <w:top w:val="single" w:sz="4" w:space="0" w:color="auto"/>
              <w:left w:val="single" w:sz="4" w:space="0" w:color="auto"/>
              <w:bottom w:val="single" w:sz="4" w:space="0" w:color="auto"/>
              <w:right w:val="single" w:sz="4" w:space="0" w:color="auto"/>
            </w:tcBorders>
          </w:tcPr>
          <w:p w14:paraId="0FE3BA38" w14:textId="30FA44D2" w:rsidR="00914840" w:rsidRDefault="006E6806" w:rsidP="006E6806">
            <w:pPr>
              <w:pStyle w:val="Body1Char"/>
              <w:rPr>
                <w:rFonts w:ascii="Arial" w:hAnsi="Arial" w:cs="Arial"/>
                <w:color w:val="000000"/>
                <w:sz w:val="20"/>
              </w:rPr>
            </w:pPr>
            <w:r>
              <w:rPr>
                <w:rFonts w:ascii="Arial" w:hAnsi="Arial" w:cs="Arial"/>
                <w:color w:val="000000"/>
                <w:sz w:val="20"/>
              </w:rPr>
              <w:t>27 September 2019</w:t>
            </w:r>
          </w:p>
        </w:tc>
        <w:tc>
          <w:tcPr>
            <w:tcW w:w="2538" w:type="dxa"/>
            <w:tcBorders>
              <w:top w:val="single" w:sz="4" w:space="0" w:color="auto"/>
              <w:left w:val="single" w:sz="4" w:space="0" w:color="auto"/>
              <w:bottom w:val="single" w:sz="4" w:space="0" w:color="auto"/>
              <w:right w:val="single" w:sz="4" w:space="0" w:color="auto"/>
            </w:tcBorders>
          </w:tcPr>
          <w:p w14:paraId="2E6BB9C8" w14:textId="081D3166"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F.11.3, F.11.2.3</w:t>
            </w:r>
          </w:p>
        </w:tc>
        <w:tc>
          <w:tcPr>
            <w:tcW w:w="1242" w:type="dxa"/>
            <w:tcBorders>
              <w:top w:val="single" w:sz="4" w:space="0" w:color="auto"/>
              <w:left w:val="single" w:sz="4" w:space="0" w:color="auto"/>
              <w:bottom w:val="single" w:sz="4" w:space="0" w:color="auto"/>
              <w:right w:val="single" w:sz="4" w:space="0" w:color="auto"/>
            </w:tcBorders>
          </w:tcPr>
          <w:p w14:paraId="75C2F369" w14:textId="62FCC4CF"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687E0EE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9AC5CD0" w14:textId="48DA2EEC"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_12_19</w:t>
            </w:r>
            <w:r>
              <w:rPr>
                <w:rFonts w:ascii="Arial" w:hAnsi="Arial" w:cs="Arial"/>
                <w:sz w:val="20"/>
              </w:rPr>
              <w:t xml:space="preserve"> </w:t>
            </w:r>
            <w:r w:rsidRPr="00914840">
              <w:rPr>
                <w:rFonts w:ascii="Arial" w:hAnsi="Arial" w:cs="Arial"/>
                <w:sz w:val="20"/>
              </w:rPr>
              <w:t>System Service Flags for Demand Site Units</w:t>
            </w:r>
          </w:p>
        </w:tc>
        <w:tc>
          <w:tcPr>
            <w:tcW w:w="1800" w:type="dxa"/>
            <w:tcBorders>
              <w:top w:val="single" w:sz="4" w:space="0" w:color="auto"/>
              <w:left w:val="single" w:sz="4" w:space="0" w:color="auto"/>
              <w:bottom w:val="single" w:sz="4" w:space="0" w:color="auto"/>
              <w:right w:val="single" w:sz="4" w:space="0" w:color="auto"/>
            </w:tcBorders>
          </w:tcPr>
          <w:p w14:paraId="34713DC7" w14:textId="04560946" w:rsidR="00914840" w:rsidRDefault="006E6806" w:rsidP="006E6806">
            <w:pPr>
              <w:pStyle w:val="Body1Char"/>
              <w:rPr>
                <w:rFonts w:ascii="Arial" w:hAnsi="Arial" w:cs="Arial"/>
                <w:color w:val="000000"/>
                <w:sz w:val="20"/>
              </w:rPr>
            </w:pPr>
            <w:r>
              <w:rPr>
                <w:rFonts w:ascii="Arial" w:hAnsi="Arial" w:cs="Arial"/>
                <w:color w:val="000000"/>
                <w:sz w:val="20"/>
              </w:rPr>
              <w:t>13 November 2019</w:t>
            </w:r>
          </w:p>
        </w:tc>
        <w:tc>
          <w:tcPr>
            <w:tcW w:w="2538" w:type="dxa"/>
            <w:tcBorders>
              <w:top w:val="single" w:sz="4" w:space="0" w:color="auto"/>
              <w:left w:val="single" w:sz="4" w:space="0" w:color="auto"/>
              <w:bottom w:val="single" w:sz="4" w:space="0" w:color="auto"/>
              <w:right w:val="single" w:sz="4" w:space="0" w:color="auto"/>
            </w:tcBorders>
          </w:tcPr>
          <w:p w14:paraId="775BC731" w14:textId="167A9E5C"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F.18.6.1</w:t>
            </w:r>
          </w:p>
        </w:tc>
        <w:tc>
          <w:tcPr>
            <w:tcW w:w="1242" w:type="dxa"/>
            <w:tcBorders>
              <w:top w:val="single" w:sz="4" w:space="0" w:color="auto"/>
              <w:left w:val="single" w:sz="4" w:space="0" w:color="auto"/>
              <w:bottom w:val="single" w:sz="4" w:space="0" w:color="auto"/>
              <w:right w:val="single" w:sz="4" w:space="0" w:color="auto"/>
            </w:tcBorders>
          </w:tcPr>
          <w:p w14:paraId="16F5A315" w14:textId="7919DD93"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F845E2" w:rsidRPr="00C51DED" w14:paraId="27E46A92"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1E3AEE" w14:textId="5FBC948E" w:rsidR="00F845E2" w:rsidRPr="00914840" w:rsidRDefault="00F845E2" w:rsidP="003B15F9">
            <w:pPr>
              <w:pStyle w:val="Body1Char"/>
              <w:rPr>
                <w:rFonts w:ascii="Arial" w:hAnsi="Arial" w:cs="Arial"/>
                <w:sz w:val="20"/>
              </w:rPr>
            </w:pPr>
            <w:r>
              <w:rPr>
                <w:rFonts w:ascii="Arial" w:hAnsi="Arial" w:cs="Arial"/>
                <w:sz w:val="20"/>
              </w:rPr>
              <w:t>Mod_16_19 Codification of TSO FNDDS Methodology and System Service Flag for DSU Settlement</w:t>
            </w:r>
          </w:p>
        </w:tc>
        <w:tc>
          <w:tcPr>
            <w:tcW w:w="1800" w:type="dxa"/>
            <w:tcBorders>
              <w:top w:val="single" w:sz="4" w:space="0" w:color="auto"/>
              <w:left w:val="single" w:sz="4" w:space="0" w:color="auto"/>
              <w:bottom w:val="single" w:sz="4" w:space="0" w:color="auto"/>
              <w:right w:val="single" w:sz="4" w:space="0" w:color="auto"/>
            </w:tcBorders>
          </w:tcPr>
          <w:p w14:paraId="4AC78D3C" w14:textId="60E6799C" w:rsidR="00F845E2" w:rsidRDefault="006E6806" w:rsidP="006E6806">
            <w:pPr>
              <w:pStyle w:val="Body1Char"/>
              <w:rPr>
                <w:rFonts w:ascii="Arial" w:hAnsi="Arial" w:cs="Arial"/>
                <w:color w:val="000000"/>
                <w:sz w:val="20"/>
              </w:rPr>
            </w:pPr>
            <w:r>
              <w:rPr>
                <w:rFonts w:ascii="Arial" w:hAnsi="Arial" w:cs="Arial"/>
                <w:color w:val="000000"/>
                <w:sz w:val="20"/>
              </w:rPr>
              <w:t>28 February 2019</w:t>
            </w:r>
          </w:p>
        </w:tc>
        <w:tc>
          <w:tcPr>
            <w:tcW w:w="2538" w:type="dxa"/>
            <w:tcBorders>
              <w:top w:val="single" w:sz="4" w:space="0" w:color="auto"/>
              <w:left w:val="single" w:sz="4" w:space="0" w:color="auto"/>
              <w:bottom w:val="single" w:sz="4" w:space="0" w:color="auto"/>
              <w:right w:val="single" w:sz="4" w:space="0" w:color="auto"/>
            </w:tcBorders>
          </w:tcPr>
          <w:p w14:paraId="0038B1B1" w14:textId="77777777" w:rsidR="00F845E2" w:rsidRDefault="00F845E2" w:rsidP="003B15F9">
            <w:pPr>
              <w:pStyle w:val="Body1Char"/>
              <w:rPr>
                <w:rFonts w:ascii="Arial" w:hAnsi="Arial" w:cs="Arial"/>
                <w:color w:val="000000"/>
                <w:sz w:val="20"/>
              </w:rPr>
            </w:pPr>
            <w:r>
              <w:rPr>
                <w:rFonts w:ascii="Arial" w:hAnsi="Arial" w:cs="Arial"/>
                <w:color w:val="000000"/>
                <w:sz w:val="20"/>
              </w:rPr>
              <w:t>Part B – F.2.7</w:t>
            </w:r>
          </w:p>
          <w:p w14:paraId="6482094B" w14:textId="3CE7423A" w:rsidR="00843C55" w:rsidRDefault="00843C55" w:rsidP="003B15F9">
            <w:pPr>
              <w:pStyle w:val="Body1Char"/>
              <w:rPr>
                <w:rFonts w:ascii="Arial" w:hAnsi="Arial" w:cs="Arial"/>
                <w:color w:val="000000"/>
                <w:sz w:val="20"/>
              </w:rPr>
            </w:pPr>
            <w:r>
              <w:rPr>
                <w:rFonts w:ascii="Arial" w:hAnsi="Arial" w:cs="Arial"/>
                <w:color w:val="000000"/>
                <w:sz w:val="20"/>
              </w:rPr>
              <w:t>Part B Appendix M, Part B Glossary.</w:t>
            </w:r>
          </w:p>
        </w:tc>
        <w:tc>
          <w:tcPr>
            <w:tcW w:w="1242" w:type="dxa"/>
            <w:tcBorders>
              <w:top w:val="single" w:sz="4" w:space="0" w:color="auto"/>
              <w:left w:val="single" w:sz="4" w:space="0" w:color="auto"/>
              <w:bottom w:val="single" w:sz="4" w:space="0" w:color="auto"/>
              <w:right w:val="single" w:sz="4" w:space="0" w:color="auto"/>
            </w:tcBorders>
          </w:tcPr>
          <w:p w14:paraId="6BAB5B8F" w14:textId="00375EB5" w:rsidR="00F845E2" w:rsidRDefault="00F845E2" w:rsidP="00914840">
            <w:pPr>
              <w:pStyle w:val="Body1Char"/>
              <w:rPr>
                <w:rFonts w:ascii="Arial" w:hAnsi="Arial" w:cs="Arial"/>
                <w:color w:val="000000"/>
                <w:sz w:val="20"/>
              </w:rPr>
            </w:pPr>
            <w:r>
              <w:rPr>
                <w:rFonts w:ascii="Arial" w:hAnsi="Arial" w:cs="Arial"/>
                <w:color w:val="000000"/>
                <w:sz w:val="20"/>
              </w:rPr>
              <w:t>22.0</w:t>
            </w:r>
          </w:p>
        </w:tc>
      </w:tr>
      <w:tr w:rsidR="00F845E2" w:rsidRPr="00C51DED" w14:paraId="7287CB3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132095" w14:textId="49FA87F1" w:rsidR="00F845E2" w:rsidRDefault="00F845E2" w:rsidP="003B15F9">
            <w:pPr>
              <w:pStyle w:val="Body1Char"/>
              <w:rPr>
                <w:rFonts w:ascii="Arial" w:hAnsi="Arial" w:cs="Arial"/>
                <w:sz w:val="20"/>
              </w:rPr>
            </w:pPr>
            <w:r>
              <w:rPr>
                <w:rFonts w:ascii="Arial" w:hAnsi="Arial" w:cs="Arial"/>
                <w:sz w:val="20"/>
              </w:rPr>
              <w:t>Mod_18_19 Clarification to apply Recoverable Start Up Costs to DSUs</w:t>
            </w:r>
          </w:p>
        </w:tc>
        <w:tc>
          <w:tcPr>
            <w:tcW w:w="1800" w:type="dxa"/>
            <w:tcBorders>
              <w:top w:val="single" w:sz="4" w:space="0" w:color="auto"/>
              <w:left w:val="single" w:sz="4" w:space="0" w:color="auto"/>
              <w:bottom w:val="single" w:sz="4" w:space="0" w:color="auto"/>
              <w:right w:val="single" w:sz="4" w:space="0" w:color="auto"/>
            </w:tcBorders>
          </w:tcPr>
          <w:p w14:paraId="35D5D77C" w14:textId="623AE4C6" w:rsidR="00F845E2" w:rsidRDefault="006E6806" w:rsidP="003B15F9">
            <w:pPr>
              <w:pStyle w:val="Body1Char"/>
              <w:rPr>
                <w:rFonts w:ascii="Arial" w:hAnsi="Arial" w:cs="Arial"/>
                <w:color w:val="000000"/>
                <w:sz w:val="20"/>
              </w:rPr>
            </w:pPr>
            <w:r>
              <w:rPr>
                <w:rFonts w:ascii="Arial" w:hAnsi="Arial" w:cs="Arial"/>
                <w:color w:val="000000"/>
                <w:sz w:val="20"/>
              </w:rPr>
              <w:t>28 February 2020</w:t>
            </w:r>
          </w:p>
        </w:tc>
        <w:tc>
          <w:tcPr>
            <w:tcW w:w="2538" w:type="dxa"/>
            <w:tcBorders>
              <w:top w:val="single" w:sz="4" w:space="0" w:color="auto"/>
              <w:left w:val="single" w:sz="4" w:space="0" w:color="auto"/>
              <w:bottom w:val="single" w:sz="4" w:space="0" w:color="auto"/>
              <w:right w:val="single" w:sz="4" w:space="0" w:color="auto"/>
            </w:tcBorders>
          </w:tcPr>
          <w:p w14:paraId="67B88457" w14:textId="3A56DBF4" w:rsidR="00F845E2" w:rsidRDefault="00F845E2" w:rsidP="003B15F9">
            <w:pPr>
              <w:pStyle w:val="Body1Char"/>
              <w:rPr>
                <w:rFonts w:ascii="Arial" w:hAnsi="Arial" w:cs="Arial"/>
                <w:color w:val="000000"/>
                <w:sz w:val="20"/>
              </w:rPr>
            </w:pPr>
            <w:r>
              <w:rPr>
                <w:rFonts w:ascii="Arial" w:hAnsi="Arial" w:cs="Arial"/>
                <w:color w:val="000000"/>
                <w:sz w:val="20"/>
              </w:rPr>
              <w:t>Part B – F.11..2.2/4/6</w:t>
            </w:r>
          </w:p>
        </w:tc>
        <w:tc>
          <w:tcPr>
            <w:tcW w:w="1242" w:type="dxa"/>
            <w:tcBorders>
              <w:top w:val="single" w:sz="4" w:space="0" w:color="auto"/>
              <w:left w:val="single" w:sz="4" w:space="0" w:color="auto"/>
              <w:bottom w:val="single" w:sz="4" w:space="0" w:color="auto"/>
              <w:right w:val="single" w:sz="4" w:space="0" w:color="auto"/>
            </w:tcBorders>
          </w:tcPr>
          <w:p w14:paraId="2CB9E4B5" w14:textId="3140EEB1" w:rsidR="00F845E2" w:rsidRDefault="00F845E2" w:rsidP="00914840">
            <w:pPr>
              <w:pStyle w:val="Body1Char"/>
              <w:rPr>
                <w:rFonts w:ascii="Arial" w:hAnsi="Arial" w:cs="Arial"/>
                <w:color w:val="000000"/>
                <w:sz w:val="20"/>
              </w:rPr>
            </w:pPr>
            <w:r>
              <w:rPr>
                <w:rFonts w:ascii="Arial" w:hAnsi="Arial" w:cs="Arial"/>
                <w:color w:val="000000"/>
                <w:sz w:val="20"/>
              </w:rPr>
              <w:t>22.0</w:t>
            </w:r>
          </w:p>
        </w:tc>
      </w:tr>
      <w:tr w:rsidR="00F845E2" w:rsidRPr="00C51DED" w14:paraId="6F312E1F"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E8B1607" w14:textId="40CD9D59" w:rsidR="00F845E2" w:rsidRDefault="00F845E2" w:rsidP="003B15F9">
            <w:pPr>
              <w:pStyle w:val="Body1Char"/>
              <w:rPr>
                <w:rFonts w:ascii="Arial" w:hAnsi="Arial" w:cs="Arial"/>
                <w:sz w:val="20"/>
              </w:rPr>
            </w:pPr>
            <w:r>
              <w:rPr>
                <w:rFonts w:ascii="Arial" w:hAnsi="Arial" w:cs="Arial"/>
                <w:sz w:val="20"/>
              </w:rPr>
              <w:t>Mod_23_19 Modification to allow the Market Operator to seek relief from an obligation under Section E.3 of the TSC in exceptional circumstances</w:t>
            </w:r>
          </w:p>
        </w:tc>
        <w:tc>
          <w:tcPr>
            <w:tcW w:w="1800" w:type="dxa"/>
            <w:tcBorders>
              <w:top w:val="single" w:sz="4" w:space="0" w:color="auto"/>
              <w:left w:val="single" w:sz="4" w:space="0" w:color="auto"/>
              <w:bottom w:val="single" w:sz="4" w:space="0" w:color="auto"/>
              <w:right w:val="single" w:sz="4" w:space="0" w:color="auto"/>
            </w:tcBorders>
          </w:tcPr>
          <w:p w14:paraId="18D8F4DE" w14:textId="0867793E" w:rsidR="00F845E2" w:rsidRDefault="006E6806" w:rsidP="003B15F9">
            <w:pPr>
              <w:pStyle w:val="Body1Char"/>
              <w:rPr>
                <w:rFonts w:ascii="Arial" w:hAnsi="Arial" w:cs="Arial"/>
                <w:color w:val="000000"/>
                <w:sz w:val="20"/>
              </w:rPr>
            </w:pPr>
            <w:r>
              <w:rPr>
                <w:rFonts w:ascii="Arial" w:hAnsi="Arial" w:cs="Arial"/>
                <w:color w:val="000000"/>
                <w:sz w:val="20"/>
              </w:rPr>
              <w:t>7 February 2020</w:t>
            </w:r>
          </w:p>
        </w:tc>
        <w:tc>
          <w:tcPr>
            <w:tcW w:w="2538" w:type="dxa"/>
            <w:tcBorders>
              <w:top w:val="single" w:sz="4" w:space="0" w:color="auto"/>
              <w:left w:val="single" w:sz="4" w:space="0" w:color="auto"/>
              <w:bottom w:val="single" w:sz="4" w:space="0" w:color="auto"/>
              <w:right w:val="single" w:sz="4" w:space="0" w:color="auto"/>
            </w:tcBorders>
          </w:tcPr>
          <w:p w14:paraId="5636B8D2" w14:textId="74EA28B3" w:rsidR="00F845E2" w:rsidRDefault="00F845E2">
            <w:pPr>
              <w:pStyle w:val="Body1Char"/>
              <w:rPr>
                <w:rFonts w:ascii="Arial" w:hAnsi="Arial" w:cs="Arial"/>
                <w:color w:val="000000"/>
                <w:sz w:val="20"/>
              </w:rPr>
            </w:pPr>
            <w:r>
              <w:rPr>
                <w:rFonts w:ascii="Arial" w:hAnsi="Arial" w:cs="Arial"/>
                <w:color w:val="000000"/>
                <w:sz w:val="20"/>
              </w:rPr>
              <w:t>Part B –  B.14,</w:t>
            </w:r>
            <w:r w:rsidR="00CD26E9">
              <w:rPr>
                <w:rFonts w:ascii="Arial" w:hAnsi="Arial" w:cs="Arial"/>
                <w:color w:val="000000"/>
                <w:sz w:val="20"/>
              </w:rPr>
              <w:t xml:space="preserve"> H.6 and H.13</w:t>
            </w:r>
            <w:r w:rsidR="00CD26E9" w:rsidDel="00CD26E9">
              <w:rPr>
                <w:rFonts w:ascii="Arial" w:hAnsi="Arial" w:cs="Arial"/>
                <w:color w:val="000000"/>
                <w:sz w:val="20"/>
              </w:rPr>
              <w:t xml:space="preserve"> </w:t>
            </w:r>
            <w:r>
              <w:rPr>
                <w:rFonts w:ascii="Arial" w:hAnsi="Arial" w:cs="Arial"/>
                <w:color w:val="000000"/>
                <w:sz w:val="20"/>
              </w:rPr>
              <w:t>Appendix B</w:t>
            </w:r>
          </w:p>
        </w:tc>
        <w:tc>
          <w:tcPr>
            <w:tcW w:w="1242" w:type="dxa"/>
            <w:tcBorders>
              <w:top w:val="single" w:sz="4" w:space="0" w:color="auto"/>
              <w:left w:val="single" w:sz="4" w:space="0" w:color="auto"/>
              <w:bottom w:val="single" w:sz="4" w:space="0" w:color="auto"/>
              <w:right w:val="single" w:sz="4" w:space="0" w:color="auto"/>
            </w:tcBorders>
          </w:tcPr>
          <w:p w14:paraId="0C5D37C5" w14:textId="22FE5404" w:rsidR="00F845E2" w:rsidRDefault="00F845E2" w:rsidP="00914840">
            <w:pPr>
              <w:pStyle w:val="Body1Char"/>
              <w:rPr>
                <w:rFonts w:ascii="Arial" w:hAnsi="Arial" w:cs="Arial"/>
                <w:color w:val="000000"/>
                <w:sz w:val="20"/>
              </w:rPr>
            </w:pPr>
            <w:r>
              <w:rPr>
                <w:rFonts w:ascii="Arial" w:hAnsi="Arial" w:cs="Arial"/>
                <w:color w:val="000000"/>
                <w:sz w:val="20"/>
              </w:rPr>
              <w:t>22.0</w:t>
            </w:r>
          </w:p>
        </w:tc>
      </w:tr>
      <w:tr w:rsidR="00F845E2" w:rsidRPr="00C51DED" w14:paraId="4DB6CB8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2CC5F3A" w14:textId="381486C9" w:rsidR="00F845E2" w:rsidRDefault="00E95605" w:rsidP="003B15F9">
            <w:pPr>
              <w:pStyle w:val="Body1Char"/>
              <w:rPr>
                <w:rFonts w:ascii="Arial" w:hAnsi="Arial" w:cs="Arial"/>
                <w:sz w:val="20"/>
              </w:rPr>
            </w:pPr>
            <w:r>
              <w:rPr>
                <w:rFonts w:ascii="Arial" w:hAnsi="Arial" w:cs="Arial"/>
                <w:sz w:val="20"/>
              </w:rPr>
              <w:t>Mod_24_19 Amendments to Unsecured Bad Debt and Suspension Provisions Related to Supplier of Last Resort</w:t>
            </w:r>
          </w:p>
        </w:tc>
        <w:tc>
          <w:tcPr>
            <w:tcW w:w="1800" w:type="dxa"/>
            <w:tcBorders>
              <w:top w:val="single" w:sz="4" w:space="0" w:color="auto"/>
              <w:left w:val="single" w:sz="4" w:space="0" w:color="auto"/>
              <w:bottom w:val="single" w:sz="4" w:space="0" w:color="auto"/>
              <w:right w:val="single" w:sz="4" w:space="0" w:color="auto"/>
            </w:tcBorders>
          </w:tcPr>
          <w:p w14:paraId="656E02F8" w14:textId="04A2F5ED" w:rsidR="00F845E2" w:rsidRDefault="006E6806" w:rsidP="003B15F9">
            <w:pPr>
              <w:pStyle w:val="Body1Char"/>
              <w:rPr>
                <w:rFonts w:ascii="Arial" w:hAnsi="Arial" w:cs="Arial"/>
                <w:color w:val="000000"/>
                <w:sz w:val="20"/>
              </w:rPr>
            </w:pPr>
            <w:r>
              <w:rPr>
                <w:rFonts w:ascii="Arial" w:hAnsi="Arial" w:cs="Arial"/>
                <w:color w:val="000000"/>
                <w:sz w:val="20"/>
              </w:rPr>
              <w:t>28 February 2020</w:t>
            </w:r>
          </w:p>
        </w:tc>
        <w:tc>
          <w:tcPr>
            <w:tcW w:w="2538" w:type="dxa"/>
            <w:tcBorders>
              <w:top w:val="single" w:sz="4" w:space="0" w:color="auto"/>
              <w:left w:val="single" w:sz="4" w:space="0" w:color="auto"/>
              <w:bottom w:val="single" w:sz="4" w:space="0" w:color="auto"/>
              <w:right w:val="single" w:sz="4" w:space="0" w:color="auto"/>
            </w:tcBorders>
          </w:tcPr>
          <w:p w14:paraId="5FE2ADFE" w14:textId="77777777" w:rsidR="00F845E2" w:rsidRDefault="00E95605" w:rsidP="003B15F9">
            <w:pPr>
              <w:pStyle w:val="Body1Char"/>
              <w:rPr>
                <w:rFonts w:ascii="Arial" w:hAnsi="Arial" w:cs="Arial"/>
                <w:color w:val="000000"/>
                <w:sz w:val="20"/>
              </w:rPr>
            </w:pPr>
            <w:r>
              <w:rPr>
                <w:rFonts w:ascii="Arial" w:hAnsi="Arial" w:cs="Arial"/>
                <w:color w:val="000000"/>
                <w:sz w:val="20"/>
              </w:rPr>
              <w:t>Part B – G.2.7</w:t>
            </w:r>
          </w:p>
          <w:p w14:paraId="4874C833" w14:textId="1639E595" w:rsidR="00E95605" w:rsidRDefault="00E95605" w:rsidP="003B15F9">
            <w:pPr>
              <w:pStyle w:val="Body1Char"/>
              <w:rPr>
                <w:rFonts w:ascii="Arial" w:hAnsi="Arial" w:cs="Arial"/>
                <w:color w:val="000000"/>
                <w:sz w:val="20"/>
              </w:rPr>
            </w:pPr>
            <w:r>
              <w:rPr>
                <w:rFonts w:ascii="Arial" w:hAnsi="Arial" w:cs="Arial"/>
                <w:color w:val="000000"/>
                <w:sz w:val="20"/>
              </w:rPr>
              <w:t>Agreed Procedure 15</w:t>
            </w:r>
          </w:p>
        </w:tc>
        <w:tc>
          <w:tcPr>
            <w:tcW w:w="1242" w:type="dxa"/>
            <w:tcBorders>
              <w:top w:val="single" w:sz="4" w:space="0" w:color="auto"/>
              <w:left w:val="single" w:sz="4" w:space="0" w:color="auto"/>
              <w:bottom w:val="single" w:sz="4" w:space="0" w:color="auto"/>
              <w:right w:val="single" w:sz="4" w:space="0" w:color="auto"/>
            </w:tcBorders>
          </w:tcPr>
          <w:p w14:paraId="433119C7" w14:textId="75F5559F" w:rsidR="00F845E2" w:rsidRDefault="00E95605" w:rsidP="00914840">
            <w:pPr>
              <w:pStyle w:val="Body1Char"/>
              <w:rPr>
                <w:rFonts w:ascii="Arial" w:hAnsi="Arial" w:cs="Arial"/>
                <w:color w:val="000000"/>
                <w:sz w:val="20"/>
              </w:rPr>
            </w:pPr>
            <w:r>
              <w:rPr>
                <w:rFonts w:ascii="Arial" w:hAnsi="Arial" w:cs="Arial"/>
                <w:color w:val="000000"/>
                <w:sz w:val="20"/>
              </w:rPr>
              <w:t>22.0</w:t>
            </w:r>
          </w:p>
        </w:tc>
      </w:tr>
      <w:tr w:rsidR="00F845E2" w:rsidRPr="00C51DED" w14:paraId="3C040D7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8AB950B" w14:textId="695BCCFF" w:rsidR="00F845E2" w:rsidRDefault="00E95605" w:rsidP="003B15F9">
            <w:pPr>
              <w:pStyle w:val="Body1Char"/>
              <w:rPr>
                <w:rFonts w:ascii="Arial" w:hAnsi="Arial" w:cs="Arial"/>
                <w:sz w:val="20"/>
              </w:rPr>
            </w:pPr>
            <w:r>
              <w:rPr>
                <w:rFonts w:ascii="Arial" w:hAnsi="Arial" w:cs="Arial"/>
                <w:sz w:val="20"/>
              </w:rPr>
              <w:t>Mod_03_20 Temporary Modification to Section B.18.3.2 to introduce an RA Approval process for all Suspension orders</w:t>
            </w:r>
          </w:p>
        </w:tc>
        <w:tc>
          <w:tcPr>
            <w:tcW w:w="1800" w:type="dxa"/>
            <w:tcBorders>
              <w:top w:val="single" w:sz="4" w:space="0" w:color="auto"/>
              <w:left w:val="single" w:sz="4" w:space="0" w:color="auto"/>
              <w:bottom w:val="single" w:sz="4" w:space="0" w:color="auto"/>
              <w:right w:val="single" w:sz="4" w:space="0" w:color="auto"/>
            </w:tcBorders>
          </w:tcPr>
          <w:p w14:paraId="6981C95E" w14:textId="7AC133A0" w:rsidR="00F845E2" w:rsidRDefault="006E6806" w:rsidP="003B15F9">
            <w:pPr>
              <w:pStyle w:val="Body1Char"/>
              <w:rPr>
                <w:rFonts w:ascii="Arial" w:hAnsi="Arial" w:cs="Arial"/>
                <w:color w:val="000000"/>
                <w:sz w:val="20"/>
              </w:rPr>
            </w:pPr>
            <w:r>
              <w:rPr>
                <w:rFonts w:ascii="Arial" w:hAnsi="Arial" w:cs="Arial"/>
                <w:color w:val="000000"/>
                <w:sz w:val="20"/>
              </w:rPr>
              <w:t>28 April 2020</w:t>
            </w:r>
          </w:p>
        </w:tc>
        <w:tc>
          <w:tcPr>
            <w:tcW w:w="2538" w:type="dxa"/>
            <w:tcBorders>
              <w:top w:val="single" w:sz="4" w:space="0" w:color="auto"/>
              <w:left w:val="single" w:sz="4" w:space="0" w:color="auto"/>
              <w:bottom w:val="single" w:sz="4" w:space="0" w:color="auto"/>
              <w:right w:val="single" w:sz="4" w:space="0" w:color="auto"/>
            </w:tcBorders>
          </w:tcPr>
          <w:p w14:paraId="5F84DFD5" w14:textId="77777777" w:rsidR="00F845E2" w:rsidRDefault="00E95605" w:rsidP="003B15F9">
            <w:pPr>
              <w:pStyle w:val="Body1Char"/>
              <w:rPr>
                <w:rFonts w:ascii="Arial" w:hAnsi="Arial" w:cs="Arial"/>
                <w:color w:val="000000"/>
                <w:sz w:val="20"/>
              </w:rPr>
            </w:pPr>
            <w:r>
              <w:rPr>
                <w:rFonts w:ascii="Arial" w:hAnsi="Arial" w:cs="Arial"/>
                <w:color w:val="000000"/>
                <w:sz w:val="20"/>
              </w:rPr>
              <w:t>Part B – B.18.3.2</w:t>
            </w:r>
          </w:p>
          <w:p w14:paraId="33171D73" w14:textId="078BE718" w:rsidR="00E95605" w:rsidRDefault="00E95605" w:rsidP="003B15F9">
            <w:pPr>
              <w:pStyle w:val="Body1Char"/>
              <w:rPr>
                <w:rFonts w:ascii="Arial" w:hAnsi="Arial" w:cs="Arial"/>
                <w:color w:val="000000"/>
                <w:sz w:val="20"/>
              </w:rPr>
            </w:pPr>
            <w:r>
              <w:rPr>
                <w:rFonts w:ascii="Arial" w:hAnsi="Arial" w:cs="Arial"/>
                <w:color w:val="000000"/>
                <w:sz w:val="20"/>
              </w:rPr>
              <w:t>Agreed Procedure 18</w:t>
            </w:r>
          </w:p>
        </w:tc>
        <w:tc>
          <w:tcPr>
            <w:tcW w:w="1242" w:type="dxa"/>
            <w:tcBorders>
              <w:top w:val="single" w:sz="4" w:space="0" w:color="auto"/>
              <w:left w:val="single" w:sz="4" w:space="0" w:color="auto"/>
              <w:bottom w:val="single" w:sz="4" w:space="0" w:color="auto"/>
              <w:right w:val="single" w:sz="4" w:space="0" w:color="auto"/>
            </w:tcBorders>
          </w:tcPr>
          <w:p w14:paraId="18D199C0" w14:textId="1D2D28BC" w:rsidR="00F845E2" w:rsidRDefault="00E95605" w:rsidP="00914840">
            <w:pPr>
              <w:pStyle w:val="Body1Char"/>
              <w:rPr>
                <w:rFonts w:ascii="Arial" w:hAnsi="Arial" w:cs="Arial"/>
                <w:color w:val="000000"/>
                <w:sz w:val="20"/>
              </w:rPr>
            </w:pPr>
            <w:r>
              <w:rPr>
                <w:rFonts w:ascii="Arial" w:hAnsi="Arial" w:cs="Arial"/>
                <w:color w:val="000000"/>
                <w:sz w:val="20"/>
              </w:rPr>
              <w:t>22.0</w:t>
            </w:r>
          </w:p>
        </w:tc>
      </w:tr>
      <w:tr w:rsidR="004266BB" w:rsidRPr="00C51DED" w14:paraId="7F933E62"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590728B" w14:textId="5F7E2E26" w:rsidR="004266BB" w:rsidRDefault="004266BB" w:rsidP="004266BB">
            <w:pPr>
              <w:pStyle w:val="Body1Char"/>
              <w:rPr>
                <w:rFonts w:ascii="Arial" w:hAnsi="Arial" w:cs="Arial"/>
                <w:sz w:val="20"/>
              </w:rPr>
            </w:pPr>
            <w:r w:rsidRPr="00C51DED">
              <w:rPr>
                <w:rFonts w:ascii="Arial" w:hAnsi="Arial" w:cs="Arial"/>
                <w:sz w:val="20"/>
              </w:rPr>
              <w:t>SEMO Design Base</w:t>
            </w:r>
            <w:r>
              <w:rPr>
                <w:rFonts w:ascii="Arial" w:hAnsi="Arial" w:cs="Arial"/>
                <w:sz w:val="20"/>
              </w:rPr>
              <w:t>line Documentation to Version 23</w:t>
            </w:r>
            <w:r w:rsidRPr="00C51DED">
              <w:rPr>
                <w:rFonts w:ascii="Arial" w:hAnsi="Arial" w:cs="Arial"/>
                <w:sz w:val="20"/>
              </w:rPr>
              <w:t>.0</w:t>
            </w:r>
          </w:p>
        </w:tc>
        <w:tc>
          <w:tcPr>
            <w:tcW w:w="1800" w:type="dxa"/>
            <w:tcBorders>
              <w:top w:val="single" w:sz="4" w:space="0" w:color="auto"/>
              <w:left w:val="single" w:sz="4" w:space="0" w:color="auto"/>
              <w:bottom w:val="single" w:sz="4" w:space="0" w:color="auto"/>
              <w:right w:val="single" w:sz="4" w:space="0" w:color="auto"/>
            </w:tcBorders>
          </w:tcPr>
          <w:p w14:paraId="318715CA" w14:textId="64C133E4" w:rsidR="004266BB" w:rsidRDefault="004266BB"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265BB150" w14:textId="4D55ED89" w:rsidR="004266BB" w:rsidRDefault="004266BB" w:rsidP="004266BB">
            <w:pPr>
              <w:pStyle w:val="Body1Char"/>
              <w:rPr>
                <w:rFonts w:ascii="Arial" w:hAnsi="Arial" w:cs="Arial"/>
                <w:color w:val="000000"/>
                <w:sz w:val="20"/>
              </w:rPr>
            </w:pPr>
            <w:r>
              <w:rPr>
                <w:rFonts w:ascii="Arial" w:hAnsi="Arial" w:cs="Arial"/>
                <w:color w:val="000000"/>
                <w:sz w:val="20"/>
              </w:rPr>
              <w:t>Version 23</w:t>
            </w:r>
            <w:r w:rsidRPr="00C51DED">
              <w:rPr>
                <w:rFonts w:ascii="Arial" w:hAnsi="Arial" w:cs="Arial"/>
                <w:color w:val="000000"/>
                <w:sz w:val="20"/>
              </w:rPr>
              <w:t>.0</w:t>
            </w:r>
          </w:p>
        </w:tc>
        <w:tc>
          <w:tcPr>
            <w:tcW w:w="1242" w:type="dxa"/>
            <w:tcBorders>
              <w:top w:val="single" w:sz="4" w:space="0" w:color="auto"/>
              <w:left w:val="single" w:sz="4" w:space="0" w:color="auto"/>
              <w:bottom w:val="single" w:sz="4" w:space="0" w:color="auto"/>
              <w:right w:val="single" w:sz="4" w:space="0" w:color="auto"/>
            </w:tcBorders>
          </w:tcPr>
          <w:p w14:paraId="26AE161E" w14:textId="2FE4175F" w:rsidR="004266BB" w:rsidRDefault="004266BB" w:rsidP="004266BB">
            <w:pPr>
              <w:pStyle w:val="Body1Char"/>
              <w:rPr>
                <w:rFonts w:ascii="Arial" w:hAnsi="Arial" w:cs="Arial"/>
                <w:color w:val="000000"/>
                <w:sz w:val="20"/>
              </w:rPr>
            </w:pPr>
            <w:r w:rsidRPr="00C51DED">
              <w:rPr>
                <w:rFonts w:ascii="Arial" w:hAnsi="Arial" w:cs="Arial"/>
                <w:color w:val="000000"/>
                <w:sz w:val="20"/>
              </w:rPr>
              <w:t>2</w:t>
            </w:r>
            <w:r>
              <w:rPr>
                <w:rFonts w:ascii="Arial" w:hAnsi="Arial" w:cs="Arial"/>
                <w:color w:val="000000"/>
                <w:sz w:val="20"/>
              </w:rPr>
              <w:t>3</w:t>
            </w:r>
            <w:r w:rsidRPr="00C51DED">
              <w:rPr>
                <w:rFonts w:ascii="Arial" w:hAnsi="Arial" w:cs="Arial"/>
                <w:color w:val="000000"/>
                <w:sz w:val="20"/>
              </w:rPr>
              <w:t>.0</w:t>
            </w:r>
          </w:p>
        </w:tc>
      </w:tr>
      <w:tr w:rsidR="00BA7209" w:rsidRPr="00C51DED" w14:paraId="1022CAC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01F7D7" w14:textId="637D238A" w:rsidR="00BA7209" w:rsidRPr="00C51DED" w:rsidRDefault="00BA7209" w:rsidP="004266BB">
            <w:pPr>
              <w:pStyle w:val="Body1Char"/>
              <w:rPr>
                <w:rFonts w:ascii="Arial" w:hAnsi="Arial" w:cs="Arial"/>
                <w:sz w:val="20"/>
              </w:rPr>
            </w:pPr>
            <w:r>
              <w:rPr>
                <w:rFonts w:ascii="Arial" w:hAnsi="Arial" w:cs="Arial"/>
                <w:sz w:val="20"/>
              </w:rPr>
              <w:t xml:space="preserve">Mod_10_19 </w:t>
            </w:r>
            <w:r w:rsidRPr="00BA7209">
              <w:rPr>
                <w:rFonts w:ascii="Arial" w:hAnsi="Arial" w:cs="Arial"/>
                <w:sz w:val="20"/>
              </w:rPr>
              <w:t>Removal of negative QBOA's related to dispatchable priority dispatch units from the imb</w:t>
            </w:r>
            <w:r w:rsidR="00BA607E">
              <w:rPr>
                <w:rFonts w:ascii="Arial" w:hAnsi="Arial" w:cs="Arial"/>
                <w:sz w:val="20"/>
              </w:rPr>
              <w:t>a</w:t>
            </w:r>
            <w:r w:rsidRPr="00BA7209">
              <w:rPr>
                <w:rFonts w:ascii="Arial" w:hAnsi="Arial" w:cs="Arial"/>
                <w:sz w:val="20"/>
              </w:rPr>
              <w:t>lance price</w:t>
            </w:r>
          </w:p>
        </w:tc>
        <w:tc>
          <w:tcPr>
            <w:tcW w:w="1800" w:type="dxa"/>
            <w:tcBorders>
              <w:top w:val="single" w:sz="4" w:space="0" w:color="auto"/>
              <w:left w:val="single" w:sz="4" w:space="0" w:color="auto"/>
              <w:bottom w:val="single" w:sz="4" w:space="0" w:color="auto"/>
              <w:right w:val="single" w:sz="4" w:space="0" w:color="auto"/>
            </w:tcBorders>
          </w:tcPr>
          <w:p w14:paraId="0E8DCC59" w14:textId="3710A597" w:rsidR="00BA7209" w:rsidRDefault="008D1E46"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70E5329E" w14:textId="78A7FF25" w:rsidR="00BA7209" w:rsidRDefault="008D1E46" w:rsidP="002219DC">
            <w:pPr>
              <w:pStyle w:val="Body1Char"/>
              <w:rPr>
                <w:rFonts w:ascii="Arial" w:hAnsi="Arial" w:cs="Arial"/>
                <w:color w:val="000000"/>
                <w:sz w:val="20"/>
              </w:rPr>
            </w:pPr>
            <w:r>
              <w:rPr>
                <w:rFonts w:ascii="Arial" w:hAnsi="Arial" w:cs="Arial"/>
                <w:color w:val="000000"/>
                <w:sz w:val="20"/>
              </w:rPr>
              <w:t>Part B – D.4.4.12</w:t>
            </w:r>
            <w:r w:rsidR="00506A86">
              <w:rPr>
                <w:rFonts w:ascii="Arial" w:hAnsi="Arial" w:cs="Arial"/>
                <w:color w:val="000000"/>
                <w:sz w:val="20"/>
              </w:rPr>
              <w:t>, F.3.2.1, H.1</w:t>
            </w:r>
            <w:r w:rsidR="002219DC">
              <w:rPr>
                <w:rFonts w:ascii="Arial" w:hAnsi="Arial" w:cs="Arial"/>
                <w:color w:val="000000"/>
                <w:sz w:val="20"/>
              </w:rPr>
              <w:t>5</w:t>
            </w:r>
          </w:p>
        </w:tc>
        <w:tc>
          <w:tcPr>
            <w:tcW w:w="1242" w:type="dxa"/>
            <w:tcBorders>
              <w:top w:val="single" w:sz="4" w:space="0" w:color="auto"/>
              <w:left w:val="single" w:sz="4" w:space="0" w:color="auto"/>
              <w:bottom w:val="single" w:sz="4" w:space="0" w:color="auto"/>
              <w:right w:val="single" w:sz="4" w:space="0" w:color="auto"/>
            </w:tcBorders>
          </w:tcPr>
          <w:p w14:paraId="23D3D1C2" w14:textId="5BE3FF04" w:rsidR="00BA7209" w:rsidRPr="00C51DED" w:rsidRDefault="008D1E46" w:rsidP="004266BB">
            <w:pPr>
              <w:pStyle w:val="Body1Char"/>
              <w:rPr>
                <w:rFonts w:ascii="Arial" w:hAnsi="Arial" w:cs="Arial"/>
                <w:color w:val="000000"/>
                <w:sz w:val="20"/>
              </w:rPr>
            </w:pPr>
            <w:r>
              <w:rPr>
                <w:rFonts w:ascii="Arial" w:hAnsi="Arial" w:cs="Arial"/>
                <w:color w:val="000000"/>
                <w:sz w:val="20"/>
              </w:rPr>
              <w:t>23.0</w:t>
            </w:r>
          </w:p>
        </w:tc>
      </w:tr>
      <w:tr w:rsidR="00BA7209" w:rsidRPr="00C51DED" w14:paraId="74DB2710"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5246799" w14:textId="14C9FB03" w:rsidR="00BA7209" w:rsidRDefault="008D1E46" w:rsidP="004266BB">
            <w:pPr>
              <w:pStyle w:val="Body1Char"/>
              <w:rPr>
                <w:rFonts w:ascii="Arial" w:hAnsi="Arial" w:cs="Arial"/>
                <w:sz w:val="20"/>
              </w:rPr>
            </w:pPr>
            <w:r>
              <w:rPr>
                <w:rFonts w:ascii="Arial" w:hAnsi="Arial" w:cs="Arial"/>
                <w:sz w:val="20"/>
              </w:rPr>
              <w:t xml:space="preserve">Mod_17_19 </w:t>
            </w:r>
            <w:r w:rsidRPr="008D1E46">
              <w:rPr>
                <w:rFonts w:ascii="Arial" w:hAnsi="Arial" w:cs="Arial"/>
                <w:sz w:val="20"/>
              </w:rPr>
              <w:t>DSU State Aid Compliance Interim Approach</w:t>
            </w:r>
          </w:p>
        </w:tc>
        <w:tc>
          <w:tcPr>
            <w:tcW w:w="1800" w:type="dxa"/>
            <w:tcBorders>
              <w:top w:val="single" w:sz="4" w:space="0" w:color="auto"/>
              <w:left w:val="single" w:sz="4" w:space="0" w:color="auto"/>
              <w:bottom w:val="single" w:sz="4" w:space="0" w:color="auto"/>
              <w:right w:val="single" w:sz="4" w:space="0" w:color="auto"/>
            </w:tcBorders>
          </w:tcPr>
          <w:p w14:paraId="30A7265C" w14:textId="23AF6AB3" w:rsidR="00BA7209" w:rsidRDefault="008D1E46" w:rsidP="004266BB">
            <w:pPr>
              <w:pStyle w:val="Body1Char"/>
              <w:rPr>
                <w:rFonts w:ascii="Arial" w:hAnsi="Arial" w:cs="Arial"/>
                <w:color w:val="000000"/>
                <w:sz w:val="20"/>
              </w:rPr>
            </w:pPr>
            <w:r>
              <w:rPr>
                <w:rFonts w:ascii="Arial" w:hAnsi="Arial" w:cs="Arial"/>
                <w:color w:val="000000"/>
                <w:sz w:val="20"/>
              </w:rPr>
              <w:t>1 October 2020</w:t>
            </w:r>
          </w:p>
        </w:tc>
        <w:tc>
          <w:tcPr>
            <w:tcW w:w="2538" w:type="dxa"/>
            <w:tcBorders>
              <w:top w:val="single" w:sz="4" w:space="0" w:color="auto"/>
              <w:left w:val="single" w:sz="4" w:space="0" w:color="auto"/>
              <w:bottom w:val="single" w:sz="4" w:space="0" w:color="auto"/>
              <w:right w:val="single" w:sz="4" w:space="0" w:color="auto"/>
            </w:tcBorders>
          </w:tcPr>
          <w:p w14:paraId="17775FBB" w14:textId="169B231D" w:rsidR="00BA7209" w:rsidRDefault="008D1E46" w:rsidP="002219DC">
            <w:pPr>
              <w:pStyle w:val="Body1Char"/>
              <w:rPr>
                <w:rFonts w:ascii="Arial" w:hAnsi="Arial" w:cs="Arial"/>
                <w:color w:val="000000"/>
                <w:sz w:val="20"/>
              </w:rPr>
            </w:pPr>
            <w:r>
              <w:rPr>
                <w:rFonts w:ascii="Arial" w:hAnsi="Arial" w:cs="Arial"/>
                <w:color w:val="000000"/>
                <w:sz w:val="20"/>
              </w:rPr>
              <w:t xml:space="preserve">Part B </w:t>
            </w:r>
            <w:r w:rsidR="00506A86">
              <w:rPr>
                <w:rFonts w:ascii="Arial" w:hAnsi="Arial" w:cs="Arial"/>
                <w:color w:val="000000"/>
                <w:sz w:val="20"/>
              </w:rPr>
              <w:t>– F.2.5.6, F.18.4, F.18.6, F.18.7, H.1</w:t>
            </w:r>
            <w:r w:rsidR="002219DC">
              <w:rPr>
                <w:rFonts w:ascii="Arial" w:hAnsi="Arial" w:cs="Arial"/>
                <w:color w:val="000000"/>
                <w:sz w:val="20"/>
              </w:rPr>
              <w:t>4</w:t>
            </w:r>
          </w:p>
        </w:tc>
        <w:tc>
          <w:tcPr>
            <w:tcW w:w="1242" w:type="dxa"/>
            <w:tcBorders>
              <w:top w:val="single" w:sz="4" w:space="0" w:color="auto"/>
              <w:left w:val="single" w:sz="4" w:space="0" w:color="auto"/>
              <w:bottom w:val="single" w:sz="4" w:space="0" w:color="auto"/>
              <w:right w:val="single" w:sz="4" w:space="0" w:color="auto"/>
            </w:tcBorders>
          </w:tcPr>
          <w:p w14:paraId="59A04746" w14:textId="1B9D08E1" w:rsidR="00BA7209"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0290A8B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053AF52" w14:textId="7BDB1A03" w:rsidR="008D1E46" w:rsidRDefault="008D1E46" w:rsidP="004266BB">
            <w:pPr>
              <w:pStyle w:val="Body1Char"/>
              <w:rPr>
                <w:rFonts w:ascii="Arial" w:hAnsi="Arial" w:cs="Arial"/>
                <w:sz w:val="20"/>
              </w:rPr>
            </w:pPr>
            <w:r>
              <w:rPr>
                <w:rFonts w:ascii="Arial" w:hAnsi="Arial" w:cs="Arial"/>
                <w:sz w:val="20"/>
              </w:rPr>
              <w:t xml:space="preserve">Mod_19_19 </w:t>
            </w:r>
            <w:r w:rsidRPr="008D1E46">
              <w:rPr>
                <w:rFonts w:ascii="Arial" w:hAnsi="Arial" w:cs="Arial"/>
                <w:sz w:val="20"/>
              </w:rPr>
              <w:t>Determining use of Complex Commercial Offer Data in Settlement when required information is not available</w:t>
            </w:r>
          </w:p>
        </w:tc>
        <w:tc>
          <w:tcPr>
            <w:tcW w:w="1800" w:type="dxa"/>
            <w:tcBorders>
              <w:top w:val="single" w:sz="4" w:space="0" w:color="auto"/>
              <w:left w:val="single" w:sz="4" w:space="0" w:color="auto"/>
              <w:bottom w:val="single" w:sz="4" w:space="0" w:color="auto"/>
              <w:right w:val="single" w:sz="4" w:space="0" w:color="auto"/>
            </w:tcBorders>
          </w:tcPr>
          <w:p w14:paraId="7579A671" w14:textId="1F81EE5C" w:rsidR="008D1E46" w:rsidRDefault="008D1E46"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56F32C18" w14:textId="094FEF1F" w:rsidR="008D1E46" w:rsidRDefault="008D1E46" w:rsidP="004266BB">
            <w:pPr>
              <w:pStyle w:val="Body1Char"/>
              <w:rPr>
                <w:rFonts w:ascii="Arial" w:hAnsi="Arial" w:cs="Arial"/>
                <w:color w:val="000000"/>
                <w:sz w:val="20"/>
              </w:rPr>
            </w:pPr>
            <w:r>
              <w:rPr>
                <w:rFonts w:ascii="Arial" w:hAnsi="Arial" w:cs="Arial"/>
                <w:color w:val="000000"/>
                <w:sz w:val="20"/>
              </w:rPr>
              <w:t>Part B – Section F.3.3.2</w:t>
            </w:r>
          </w:p>
        </w:tc>
        <w:tc>
          <w:tcPr>
            <w:tcW w:w="1242" w:type="dxa"/>
            <w:tcBorders>
              <w:top w:val="single" w:sz="4" w:space="0" w:color="auto"/>
              <w:left w:val="single" w:sz="4" w:space="0" w:color="auto"/>
              <w:bottom w:val="single" w:sz="4" w:space="0" w:color="auto"/>
              <w:right w:val="single" w:sz="4" w:space="0" w:color="auto"/>
            </w:tcBorders>
          </w:tcPr>
          <w:p w14:paraId="49EF760D" w14:textId="5A952F42"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3CCE283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5B4254" w14:textId="5E5D9957" w:rsidR="008D1E46" w:rsidRDefault="008D1E46" w:rsidP="004266BB">
            <w:pPr>
              <w:pStyle w:val="Body1Char"/>
              <w:rPr>
                <w:rFonts w:ascii="Arial" w:hAnsi="Arial" w:cs="Arial"/>
                <w:sz w:val="20"/>
              </w:rPr>
            </w:pPr>
            <w:r>
              <w:rPr>
                <w:rFonts w:ascii="Arial" w:hAnsi="Arial" w:cs="Arial"/>
                <w:sz w:val="20"/>
              </w:rPr>
              <w:t xml:space="preserve">Mod_21_19 </w:t>
            </w:r>
            <w:r w:rsidRPr="008D1E46">
              <w:rPr>
                <w:rFonts w:ascii="Arial" w:hAnsi="Arial" w:cs="Arial"/>
                <w:sz w:val="20"/>
              </w:rPr>
              <w:t>Loss Adjustment Factor Application for Interconnectors</w:t>
            </w:r>
          </w:p>
        </w:tc>
        <w:tc>
          <w:tcPr>
            <w:tcW w:w="1800" w:type="dxa"/>
            <w:tcBorders>
              <w:top w:val="single" w:sz="4" w:space="0" w:color="auto"/>
              <w:left w:val="single" w:sz="4" w:space="0" w:color="auto"/>
              <w:bottom w:val="single" w:sz="4" w:space="0" w:color="auto"/>
              <w:right w:val="single" w:sz="4" w:space="0" w:color="auto"/>
            </w:tcBorders>
          </w:tcPr>
          <w:p w14:paraId="700C767E" w14:textId="6CC3D409" w:rsidR="008D1E46" w:rsidRDefault="008D1E46"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292AA1C8" w14:textId="3D6881AE" w:rsidR="008D1E46" w:rsidRDefault="008D1E46" w:rsidP="004266BB">
            <w:pPr>
              <w:pStyle w:val="Body1Char"/>
              <w:rPr>
                <w:rFonts w:ascii="Arial" w:hAnsi="Arial" w:cs="Arial"/>
                <w:color w:val="000000"/>
                <w:sz w:val="20"/>
              </w:rPr>
            </w:pPr>
            <w:r>
              <w:rPr>
                <w:rFonts w:ascii="Arial" w:hAnsi="Arial" w:cs="Arial"/>
                <w:color w:val="000000"/>
                <w:sz w:val="20"/>
              </w:rPr>
              <w:t>Part B – Section F.4.3.</w:t>
            </w:r>
            <w:r w:rsidR="00F37B98">
              <w:rPr>
                <w:rFonts w:ascii="Arial" w:hAnsi="Arial" w:cs="Arial"/>
                <w:color w:val="000000"/>
                <w:sz w:val="20"/>
              </w:rPr>
              <w:t>2/</w:t>
            </w:r>
            <w:r>
              <w:rPr>
                <w:rFonts w:ascii="Arial" w:hAnsi="Arial" w:cs="Arial"/>
                <w:color w:val="000000"/>
                <w:sz w:val="20"/>
              </w:rPr>
              <w:t>3</w:t>
            </w:r>
            <w:r w:rsidR="00F37B98">
              <w:rPr>
                <w:rFonts w:ascii="Arial" w:hAnsi="Arial" w:cs="Arial"/>
                <w:color w:val="000000"/>
                <w:sz w:val="20"/>
              </w:rPr>
              <w:t>/4/5</w:t>
            </w:r>
          </w:p>
        </w:tc>
        <w:tc>
          <w:tcPr>
            <w:tcW w:w="1242" w:type="dxa"/>
            <w:tcBorders>
              <w:top w:val="single" w:sz="4" w:space="0" w:color="auto"/>
              <w:left w:val="single" w:sz="4" w:space="0" w:color="auto"/>
              <w:bottom w:val="single" w:sz="4" w:space="0" w:color="auto"/>
              <w:right w:val="single" w:sz="4" w:space="0" w:color="auto"/>
            </w:tcBorders>
          </w:tcPr>
          <w:p w14:paraId="638D3F9C" w14:textId="2A48BD1B"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105562" w:rsidRPr="00C51DED" w14:paraId="408137A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867DC4A" w14:textId="5423DEF7" w:rsidR="00105562" w:rsidRDefault="00105562" w:rsidP="004266BB">
            <w:pPr>
              <w:pStyle w:val="Body1Char"/>
              <w:rPr>
                <w:rFonts w:ascii="Arial" w:hAnsi="Arial" w:cs="Arial"/>
                <w:sz w:val="20"/>
              </w:rPr>
            </w:pPr>
            <w:r>
              <w:rPr>
                <w:rFonts w:ascii="Arial" w:hAnsi="Arial" w:cs="Arial"/>
                <w:sz w:val="20"/>
              </w:rPr>
              <w:t>Mod_02_20 Housekeeping Feb 2020</w:t>
            </w:r>
          </w:p>
        </w:tc>
        <w:tc>
          <w:tcPr>
            <w:tcW w:w="1800" w:type="dxa"/>
            <w:tcBorders>
              <w:top w:val="single" w:sz="4" w:space="0" w:color="auto"/>
              <w:left w:val="single" w:sz="4" w:space="0" w:color="auto"/>
              <w:bottom w:val="single" w:sz="4" w:space="0" w:color="auto"/>
              <w:right w:val="single" w:sz="4" w:space="0" w:color="auto"/>
            </w:tcBorders>
          </w:tcPr>
          <w:p w14:paraId="037AD874" w14:textId="0FEC6BEA" w:rsidR="00105562" w:rsidRDefault="00105562" w:rsidP="004266BB">
            <w:pPr>
              <w:pStyle w:val="Body1Char"/>
              <w:rPr>
                <w:rFonts w:ascii="Arial" w:hAnsi="Arial" w:cs="Arial"/>
                <w:color w:val="000000"/>
                <w:sz w:val="20"/>
              </w:rPr>
            </w:pPr>
            <w:r>
              <w:rPr>
                <w:rFonts w:ascii="Arial" w:hAnsi="Arial" w:cs="Arial"/>
                <w:color w:val="000000"/>
                <w:sz w:val="20"/>
              </w:rPr>
              <w:t>26 May 2020</w:t>
            </w:r>
          </w:p>
        </w:tc>
        <w:tc>
          <w:tcPr>
            <w:tcW w:w="2538" w:type="dxa"/>
            <w:tcBorders>
              <w:top w:val="single" w:sz="4" w:space="0" w:color="auto"/>
              <w:left w:val="single" w:sz="4" w:space="0" w:color="auto"/>
              <w:bottom w:val="single" w:sz="4" w:space="0" w:color="auto"/>
              <w:right w:val="single" w:sz="4" w:space="0" w:color="auto"/>
            </w:tcBorders>
          </w:tcPr>
          <w:p w14:paraId="1ACE9E41" w14:textId="3ADBDA0A" w:rsidR="00105562" w:rsidRPr="00B93DAE" w:rsidRDefault="00105562" w:rsidP="004266BB">
            <w:pPr>
              <w:pStyle w:val="Body1Char"/>
              <w:rPr>
                <w:rFonts w:ascii="Arial" w:hAnsi="Arial" w:cs="Arial"/>
                <w:color w:val="000000"/>
                <w:sz w:val="20"/>
              </w:rPr>
            </w:pPr>
            <w:r w:rsidRPr="005C585B">
              <w:rPr>
                <w:rFonts w:ascii="Arial" w:hAnsi="Arial" w:cs="Arial"/>
                <w:sz w:val="20"/>
              </w:rPr>
              <w:t>Part B B.12.1.3, F.2.1.8, G.2.10.2, G.2.10.8, H.7, H.8, H11 Part B Glossary, Part B Appendix O.17, Part B AP09 2.11.2 and AP12 3.7,  Part C (note)</w:t>
            </w:r>
          </w:p>
        </w:tc>
        <w:tc>
          <w:tcPr>
            <w:tcW w:w="1242" w:type="dxa"/>
            <w:tcBorders>
              <w:top w:val="single" w:sz="4" w:space="0" w:color="auto"/>
              <w:left w:val="single" w:sz="4" w:space="0" w:color="auto"/>
              <w:bottom w:val="single" w:sz="4" w:space="0" w:color="auto"/>
              <w:right w:val="single" w:sz="4" w:space="0" w:color="auto"/>
            </w:tcBorders>
          </w:tcPr>
          <w:p w14:paraId="0399DB5D" w14:textId="1F48761F" w:rsidR="00105562" w:rsidRDefault="00105562" w:rsidP="004266BB">
            <w:pPr>
              <w:pStyle w:val="Body1Char"/>
              <w:rPr>
                <w:rFonts w:ascii="Arial" w:hAnsi="Arial" w:cs="Arial"/>
                <w:color w:val="000000"/>
                <w:sz w:val="20"/>
              </w:rPr>
            </w:pPr>
            <w:r>
              <w:rPr>
                <w:rFonts w:ascii="Arial" w:hAnsi="Arial" w:cs="Arial"/>
                <w:color w:val="000000"/>
                <w:sz w:val="20"/>
              </w:rPr>
              <w:t>23.0</w:t>
            </w:r>
          </w:p>
        </w:tc>
      </w:tr>
      <w:tr w:rsidR="008D1E46" w:rsidRPr="00C51DED" w14:paraId="64B6074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426724E" w14:textId="29E5670E" w:rsidR="008D1E46" w:rsidRDefault="008D1E46" w:rsidP="004266BB">
            <w:pPr>
              <w:pStyle w:val="Body1Char"/>
              <w:rPr>
                <w:rFonts w:ascii="Arial" w:hAnsi="Arial" w:cs="Arial"/>
                <w:sz w:val="20"/>
              </w:rPr>
            </w:pPr>
            <w:r>
              <w:rPr>
                <w:rFonts w:ascii="Arial" w:hAnsi="Arial" w:cs="Arial"/>
                <w:sz w:val="20"/>
              </w:rPr>
              <w:t xml:space="preserve">Mod_04_20 </w:t>
            </w:r>
            <w:r w:rsidRPr="008D1E46">
              <w:rPr>
                <w:rFonts w:ascii="Arial" w:hAnsi="Arial" w:cs="Arial"/>
                <w:sz w:val="20"/>
              </w:rPr>
              <w:t>Voting clarification and additional transparency</w:t>
            </w:r>
          </w:p>
        </w:tc>
        <w:tc>
          <w:tcPr>
            <w:tcW w:w="1800" w:type="dxa"/>
            <w:tcBorders>
              <w:top w:val="single" w:sz="4" w:space="0" w:color="auto"/>
              <w:left w:val="single" w:sz="4" w:space="0" w:color="auto"/>
              <w:bottom w:val="single" w:sz="4" w:space="0" w:color="auto"/>
              <w:right w:val="single" w:sz="4" w:space="0" w:color="auto"/>
            </w:tcBorders>
          </w:tcPr>
          <w:p w14:paraId="61FBF9A5" w14:textId="60AF5921" w:rsidR="008D1E46" w:rsidRDefault="008D1E46" w:rsidP="004266BB">
            <w:pPr>
              <w:pStyle w:val="Body1Char"/>
              <w:rPr>
                <w:rFonts w:ascii="Arial" w:hAnsi="Arial" w:cs="Arial"/>
                <w:color w:val="000000"/>
                <w:sz w:val="20"/>
              </w:rPr>
            </w:pPr>
            <w:r>
              <w:rPr>
                <w:rFonts w:ascii="Arial" w:hAnsi="Arial" w:cs="Arial"/>
                <w:color w:val="000000"/>
                <w:sz w:val="20"/>
              </w:rPr>
              <w:t>16 July 2020</w:t>
            </w:r>
          </w:p>
        </w:tc>
        <w:tc>
          <w:tcPr>
            <w:tcW w:w="2538" w:type="dxa"/>
            <w:tcBorders>
              <w:top w:val="single" w:sz="4" w:space="0" w:color="auto"/>
              <w:left w:val="single" w:sz="4" w:space="0" w:color="auto"/>
              <w:bottom w:val="single" w:sz="4" w:space="0" w:color="auto"/>
              <w:right w:val="single" w:sz="4" w:space="0" w:color="auto"/>
            </w:tcBorders>
          </w:tcPr>
          <w:p w14:paraId="1AA50A95" w14:textId="62348092" w:rsidR="008D1E46" w:rsidRDefault="008D1E46" w:rsidP="004266BB">
            <w:pPr>
              <w:pStyle w:val="Body1Char"/>
              <w:rPr>
                <w:rFonts w:ascii="Arial" w:hAnsi="Arial" w:cs="Arial"/>
                <w:color w:val="000000"/>
                <w:sz w:val="20"/>
              </w:rPr>
            </w:pPr>
            <w:r>
              <w:rPr>
                <w:rFonts w:ascii="Arial" w:hAnsi="Arial" w:cs="Arial"/>
                <w:color w:val="000000"/>
                <w:sz w:val="20"/>
              </w:rPr>
              <w:t>Part B – AP12 Section 3.3</w:t>
            </w:r>
          </w:p>
        </w:tc>
        <w:tc>
          <w:tcPr>
            <w:tcW w:w="1242" w:type="dxa"/>
            <w:tcBorders>
              <w:top w:val="single" w:sz="4" w:space="0" w:color="auto"/>
              <w:left w:val="single" w:sz="4" w:space="0" w:color="auto"/>
              <w:bottom w:val="single" w:sz="4" w:space="0" w:color="auto"/>
              <w:right w:val="single" w:sz="4" w:space="0" w:color="auto"/>
            </w:tcBorders>
          </w:tcPr>
          <w:p w14:paraId="4893AF39" w14:textId="13353B7B"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4EB49AC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91D89D2" w14:textId="671C2B5A" w:rsidR="008D1E46" w:rsidRDefault="008D1E46" w:rsidP="004266BB">
            <w:pPr>
              <w:pStyle w:val="Body1Char"/>
              <w:rPr>
                <w:rFonts w:ascii="Arial" w:hAnsi="Arial" w:cs="Arial"/>
                <w:sz w:val="20"/>
              </w:rPr>
            </w:pPr>
            <w:r>
              <w:rPr>
                <w:rFonts w:ascii="Arial" w:hAnsi="Arial" w:cs="Arial"/>
                <w:sz w:val="20"/>
              </w:rPr>
              <w:t xml:space="preserve">Mod_05_20 </w:t>
            </w:r>
            <w:r w:rsidRPr="008D1E46">
              <w:rPr>
                <w:rFonts w:ascii="Arial" w:hAnsi="Arial" w:cs="Arial"/>
                <w:sz w:val="20"/>
              </w:rPr>
              <w:t>Provisions for the Settlement of CEADSU</w:t>
            </w:r>
          </w:p>
        </w:tc>
        <w:tc>
          <w:tcPr>
            <w:tcW w:w="1800" w:type="dxa"/>
            <w:tcBorders>
              <w:top w:val="single" w:sz="4" w:space="0" w:color="auto"/>
              <w:left w:val="single" w:sz="4" w:space="0" w:color="auto"/>
              <w:bottom w:val="single" w:sz="4" w:space="0" w:color="auto"/>
              <w:right w:val="single" w:sz="4" w:space="0" w:color="auto"/>
            </w:tcBorders>
          </w:tcPr>
          <w:p w14:paraId="4D3CF4F6" w14:textId="3EB80798" w:rsidR="008D1E46" w:rsidRDefault="008D1E46" w:rsidP="004266BB">
            <w:pPr>
              <w:pStyle w:val="Body1Char"/>
              <w:rPr>
                <w:rFonts w:ascii="Arial" w:hAnsi="Arial" w:cs="Arial"/>
                <w:color w:val="000000"/>
                <w:sz w:val="20"/>
              </w:rPr>
            </w:pPr>
            <w:r>
              <w:rPr>
                <w:rFonts w:ascii="Arial" w:hAnsi="Arial" w:cs="Arial"/>
                <w:color w:val="000000"/>
                <w:sz w:val="20"/>
              </w:rPr>
              <w:t>1 October 2020</w:t>
            </w:r>
          </w:p>
        </w:tc>
        <w:tc>
          <w:tcPr>
            <w:tcW w:w="2538" w:type="dxa"/>
            <w:tcBorders>
              <w:top w:val="single" w:sz="4" w:space="0" w:color="auto"/>
              <w:left w:val="single" w:sz="4" w:space="0" w:color="auto"/>
              <w:bottom w:val="single" w:sz="4" w:space="0" w:color="auto"/>
              <w:right w:val="single" w:sz="4" w:space="0" w:color="auto"/>
            </w:tcBorders>
          </w:tcPr>
          <w:p w14:paraId="368E59A2" w14:textId="589EBAC5" w:rsidR="008D1E46" w:rsidRDefault="008D1E46" w:rsidP="002219DC">
            <w:pPr>
              <w:pStyle w:val="Body1Char"/>
              <w:rPr>
                <w:rFonts w:ascii="Arial" w:hAnsi="Arial" w:cs="Arial"/>
                <w:color w:val="000000"/>
                <w:sz w:val="20"/>
              </w:rPr>
            </w:pPr>
            <w:r>
              <w:rPr>
                <w:rFonts w:ascii="Arial" w:hAnsi="Arial" w:cs="Arial"/>
                <w:color w:val="000000"/>
                <w:sz w:val="20"/>
              </w:rPr>
              <w:t>Part B – Section H</w:t>
            </w:r>
            <w:r w:rsidR="00506A86">
              <w:rPr>
                <w:rFonts w:ascii="Arial" w:hAnsi="Arial" w:cs="Arial"/>
                <w:color w:val="000000"/>
                <w:sz w:val="20"/>
              </w:rPr>
              <w:t>.1</w:t>
            </w:r>
            <w:r w:rsidR="002219DC">
              <w:rPr>
                <w:rFonts w:ascii="Arial" w:hAnsi="Arial" w:cs="Arial"/>
                <w:color w:val="000000"/>
                <w:sz w:val="20"/>
              </w:rPr>
              <w:t>4</w:t>
            </w:r>
          </w:p>
        </w:tc>
        <w:tc>
          <w:tcPr>
            <w:tcW w:w="1242" w:type="dxa"/>
            <w:tcBorders>
              <w:top w:val="single" w:sz="4" w:space="0" w:color="auto"/>
              <w:left w:val="single" w:sz="4" w:space="0" w:color="auto"/>
              <w:bottom w:val="single" w:sz="4" w:space="0" w:color="auto"/>
              <w:right w:val="single" w:sz="4" w:space="0" w:color="auto"/>
            </w:tcBorders>
          </w:tcPr>
          <w:p w14:paraId="0E1174A5" w14:textId="5A5DDD4A"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5C79CAA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44A1465" w14:textId="53D6D595" w:rsidR="008D1E46" w:rsidRDefault="008D1E46" w:rsidP="004266BB">
            <w:pPr>
              <w:pStyle w:val="Body1Char"/>
              <w:rPr>
                <w:rFonts w:ascii="Arial" w:hAnsi="Arial" w:cs="Arial"/>
                <w:sz w:val="20"/>
              </w:rPr>
            </w:pPr>
            <w:r>
              <w:rPr>
                <w:rFonts w:ascii="Arial" w:hAnsi="Arial" w:cs="Arial"/>
                <w:sz w:val="20"/>
              </w:rPr>
              <w:t xml:space="preserve">Mod_09_20 </w:t>
            </w:r>
            <w:r w:rsidRPr="008D1E46">
              <w:rPr>
                <w:rFonts w:ascii="Arial" w:hAnsi="Arial" w:cs="Arial"/>
                <w:sz w:val="20"/>
              </w:rPr>
              <w:t>Number of days for Interest Calculation</w:t>
            </w:r>
          </w:p>
        </w:tc>
        <w:tc>
          <w:tcPr>
            <w:tcW w:w="1800" w:type="dxa"/>
            <w:tcBorders>
              <w:top w:val="single" w:sz="4" w:space="0" w:color="auto"/>
              <w:left w:val="single" w:sz="4" w:space="0" w:color="auto"/>
              <w:bottom w:val="single" w:sz="4" w:space="0" w:color="auto"/>
              <w:right w:val="single" w:sz="4" w:space="0" w:color="auto"/>
            </w:tcBorders>
          </w:tcPr>
          <w:p w14:paraId="78FD336A" w14:textId="73CC988E" w:rsidR="008D1E46" w:rsidRDefault="008D1E46" w:rsidP="004266BB">
            <w:pPr>
              <w:pStyle w:val="Body1Char"/>
              <w:rPr>
                <w:rFonts w:ascii="Arial" w:hAnsi="Arial" w:cs="Arial"/>
                <w:color w:val="000000"/>
                <w:sz w:val="20"/>
              </w:rPr>
            </w:pPr>
            <w:r>
              <w:rPr>
                <w:rFonts w:ascii="Arial" w:hAnsi="Arial" w:cs="Arial"/>
                <w:color w:val="000000"/>
                <w:sz w:val="20"/>
              </w:rPr>
              <w:t>5 October 2020</w:t>
            </w:r>
          </w:p>
        </w:tc>
        <w:tc>
          <w:tcPr>
            <w:tcW w:w="2538" w:type="dxa"/>
            <w:tcBorders>
              <w:top w:val="single" w:sz="4" w:space="0" w:color="auto"/>
              <w:left w:val="single" w:sz="4" w:space="0" w:color="auto"/>
              <w:bottom w:val="single" w:sz="4" w:space="0" w:color="auto"/>
              <w:right w:val="single" w:sz="4" w:space="0" w:color="auto"/>
            </w:tcBorders>
          </w:tcPr>
          <w:p w14:paraId="24AA69B6" w14:textId="290A44C5" w:rsidR="008D1E46" w:rsidRDefault="008D1E46" w:rsidP="004266BB">
            <w:pPr>
              <w:pStyle w:val="Body1Char"/>
              <w:rPr>
                <w:rFonts w:ascii="Arial" w:hAnsi="Arial" w:cs="Arial"/>
                <w:color w:val="000000"/>
                <w:sz w:val="20"/>
              </w:rPr>
            </w:pPr>
            <w:r>
              <w:rPr>
                <w:rFonts w:ascii="Arial" w:hAnsi="Arial" w:cs="Arial"/>
                <w:color w:val="000000"/>
                <w:sz w:val="20"/>
              </w:rPr>
              <w:t>Part B – AP15 Settlement &amp; Billing</w:t>
            </w:r>
          </w:p>
        </w:tc>
        <w:tc>
          <w:tcPr>
            <w:tcW w:w="1242" w:type="dxa"/>
            <w:tcBorders>
              <w:top w:val="single" w:sz="4" w:space="0" w:color="auto"/>
              <w:left w:val="single" w:sz="4" w:space="0" w:color="auto"/>
              <w:bottom w:val="single" w:sz="4" w:space="0" w:color="auto"/>
              <w:right w:val="single" w:sz="4" w:space="0" w:color="auto"/>
            </w:tcBorders>
          </w:tcPr>
          <w:p w14:paraId="38A63CDD" w14:textId="09FD14C2"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213E84" w:rsidRPr="00C51DED" w14:paraId="181ABC2F"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92D635C" w14:textId="518C0210" w:rsidR="00213E84" w:rsidRDefault="00213E84" w:rsidP="00213E84">
            <w:pPr>
              <w:pStyle w:val="Body1Char"/>
              <w:rPr>
                <w:rFonts w:ascii="Arial" w:hAnsi="Arial" w:cs="Arial"/>
                <w:sz w:val="20"/>
              </w:rPr>
            </w:pPr>
            <w:r w:rsidRPr="00C51DED">
              <w:rPr>
                <w:rFonts w:ascii="Arial" w:hAnsi="Arial" w:cs="Arial"/>
                <w:sz w:val="20"/>
              </w:rPr>
              <w:t>SEMO Design Baseline Documentation to Version 2</w:t>
            </w:r>
            <w:r>
              <w:rPr>
                <w:rFonts w:ascii="Arial" w:hAnsi="Arial" w:cs="Arial"/>
                <w:sz w:val="20"/>
              </w:rPr>
              <w:t>4</w:t>
            </w:r>
            <w:r w:rsidRPr="00C51DED">
              <w:rPr>
                <w:rFonts w:ascii="Arial" w:hAnsi="Arial" w:cs="Arial"/>
                <w:sz w:val="20"/>
              </w:rPr>
              <w:t>.0</w:t>
            </w:r>
          </w:p>
        </w:tc>
        <w:tc>
          <w:tcPr>
            <w:tcW w:w="1800" w:type="dxa"/>
            <w:tcBorders>
              <w:top w:val="single" w:sz="4" w:space="0" w:color="auto"/>
              <w:left w:val="single" w:sz="4" w:space="0" w:color="auto"/>
              <w:bottom w:val="single" w:sz="4" w:space="0" w:color="auto"/>
              <w:right w:val="single" w:sz="4" w:space="0" w:color="auto"/>
            </w:tcBorders>
          </w:tcPr>
          <w:p w14:paraId="6D499C35" w14:textId="7E3FABB7" w:rsidR="00213E84" w:rsidRDefault="00213E84" w:rsidP="00213E84">
            <w:pPr>
              <w:pStyle w:val="Body1Char"/>
              <w:rPr>
                <w:rFonts w:ascii="Arial" w:hAnsi="Arial" w:cs="Arial"/>
                <w:color w:val="000000"/>
                <w:sz w:val="20"/>
              </w:rPr>
            </w:pPr>
            <w:r>
              <w:rPr>
                <w:rFonts w:ascii="Arial" w:hAnsi="Arial" w:cs="Arial"/>
                <w:color w:val="000000"/>
                <w:sz w:val="20"/>
              </w:rPr>
              <w:t>1 July 2021</w:t>
            </w:r>
          </w:p>
        </w:tc>
        <w:tc>
          <w:tcPr>
            <w:tcW w:w="2538" w:type="dxa"/>
            <w:tcBorders>
              <w:top w:val="single" w:sz="4" w:space="0" w:color="auto"/>
              <w:left w:val="single" w:sz="4" w:space="0" w:color="auto"/>
              <w:bottom w:val="single" w:sz="4" w:space="0" w:color="auto"/>
              <w:right w:val="single" w:sz="4" w:space="0" w:color="auto"/>
            </w:tcBorders>
          </w:tcPr>
          <w:p w14:paraId="3BFA8AA6" w14:textId="21A2C71E" w:rsidR="00213E84" w:rsidRDefault="00213E84" w:rsidP="00213E84">
            <w:pPr>
              <w:pStyle w:val="Body1Char"/>
              <w:rPr>
                <w:rFonts w:ascii="Arial" w:hAnsi="Arial" w:cs="Arial"/>
                <w:color w:val="000000"/>
                <w:sz w:val="20"/>
              </w:rPr>
            </w:pPr>
            <w:r w:rsidRPr="00C51DED">
              <w:rPr>
                <w:rFonts w:ascii="Arial" w:hAnsi="Arial" w:cs="Arial"/>
                <w:color w:val="000000"/>
                <w:sz w:val="20"/>
              </w:rPr>
              <w:t>Version 2</w:t>
            </w:r>
            <w:r>
              <w:rPr>
                <w:rFonts w:ascii="Arial" w:hAnsi="Arial" w:cs="Arial"/>
                <w:color w:val="000000"/>
                <w:sz w:val="20"/>
              </w:rPr>
              <w:t>4</w:t>
            </w:r>
            <w:r w:rsidRPr="00C51DED">
              <w:rPr>
                <w:rFonts w:ascii="Arial" w:hAnsi="Arial" w:cs="Arial"/>
                <w:color w:val="000000"/>
                <w:sz w:val="20"/>
              </w:rPr>
              <w:t>.0</w:t>
            </w:r>
          </w:p>
        </w:tc>
        <w:tc>
          <w:tcPr>
            <w:tcW w:w="1242" w:type="dxa"/>
            <w:tcBorders>
              <w:top w:val="single" w:sz="4" w:space="0" w:color="auto"/>
              <w:left w:val="single" w:sz="4" w:space="0" w:color="auto"/>
              <w:bottom w:val="single" w:sz="4" w:space="0" w:color="auto"/>
              <w:right w:val="single" w:sz="4" w:space="0" w:color="auto"/>
            </w:tcBorders>
          </w:tcPr>
          <w:p w14:paraId="15A5E3A4" w14:textId="12AD4316" w:rsidR="00213E84" w:rsidRDefault="00213E84" w:rsidP="00213E84">
            <w:pPr>
              <w:pStyle w:val="Body1Char"/>
              <w:rPr>
                <w:rFonts w:ascii="Arial" w:hAnsi="Arial" w:cs="Arial"/>
                <w:color w:val="000000"/>
                <w:sz w:val="20"/>
              </w:rPr>
            </w:pPr>
            <w:r w:rsidRPr="00C51DED">
              <w:rPr>
                <w:rFonts w:ascii="Arial" w:hAnsi="Arial" w:cs="Arial"/>
                <w:color w:val="000000"/>
                <w:sz w:val="20"/>
              </w:rPr>
              <w:t>2</w:t>
            </w:r>
            <w:r>
              <w:rPr>
                <w:rFonts w:ascii="Arial" w:hAnsi="Arial" w:cs="Arial"/>
                <w:color w:val="000000"/>
                <w:sz w:val="20"/>
              </w:rPr>
              <w:t>4</w:t>
            </w:r>
            <w:r w:rsidRPr="00C51DED">
              <w:rPr>
                <w:rFonts w:ascii="Arial" w:hAnsi="Arial" w:cs="Arial"/>
                <w:color w:val="000000"/>
                <w:sz w:val="20"/>
              </w:rPr>
              <w:t>.0</w:t>
            </w:r>
          </w:p>
        </w:tc>
      </w:tr>
      <w:tr w:rsidR="00A50553" w:rsidRPr="00C51DED" w14:paraId="4935EFB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D43ACA5" w14:textId="4922F90E" w:rsidR="00A50553" w:rsidRDefault="00A50553" w:rsidP="00213E84">
            <w:pPr>
              <w:pStyle w:val="Body1Char"/>
              <w:rPr>
                <w:rFonts w:ascii="Arial" w:hAnsi="Arial" w:cs="Arial"/>
                <w:sz w:val="20"/>
              </w:rPr>
            </w:pPr>
            <w:r>
              <w:rPr>
                <w:rFonts w:ascii="Arial" w:hAnsi="Arial" w:cs="Arial"/>
                <w:sz w:val="20"/>
              </w:rPr>
              <w:t>Mod_03_19 Amended application of the Market Back Up Price if an Imbalance Price(s) fails to circulate</w:t>
            </w:r>
          </w:p>
        </w:tc>
        <w:tc>
          <w:tcPr>
            <w:tcW w:w="1800" w:type="dxa"/>
            <w:tcBorders>
              <w:top w:val="single" w:sz="4" w:space="0" w:color="auto"/>
              <w:left w:val="single" w:sz="4" w:space="0" w:color="auto"/>
              <w:bottom w:val="single" w:sz="4" w:space="0" w:color="auto"/>
              <w:right w:val="single" w:sz="4" w:space="0" w:color="auto"/>
            </w:tcBorders>
          </w:tcPr>
          <w:p w14:paraId="4842FA0D" w14:textId="5DB97C3B" w:rsidR="00A50553" w:rsidRDefault="00A50553" w:rsidP="00213E84">
            <w:pPr>
              <w:pStyle w:val="Body1Char"/>
              <w:rPr>
                <w:rFonts w:ascii="Arial" w:hAnsi="Arial" w:cs="Arial"/>
                <w:color w:val="000000"/>
                <w:sz w:val="20"/>
              </w:rPr>
            </w:pPr>
            <w:r>
              <w:rPr>
                <w:rFonts w:ascii="Arial" w:hAnsi="Arial" w:cs="Arial"/>
                <w:color w:val="000000"/>
                <w:sz w:val="20"/>
              </w:rPr>
              <w:t>30/06/2021</w:t>
            </w:r>
          </w:p>
        </w:tc>
        <w:tc>
          <w:tcPr>
            <w:tcW w:w="2538" w:type="dxa"/>
            <w:tcBorders>
              <w:top w:val="single" w:sz="4" w:space="0" w:color="auto"/>
              <w:left w:val="single" w:sz="4" w:space="0" w:color="auto"/>
              <w:bottom w:val="single" w:sz="4" w:space="0" w:color="auto"/>
              <w:right w:val="single" w:sz="4" w:space="0" w:color="auto"/>
            </w:tcBorders>
          </w:tcPr>
          <w:p w14:paraId="4C7FA2D5" w14:textId="6138C4E4" w:rsidR="00A50553" w:rsidRDefault="00162639" w:rsidP="00213E84">
            <w:pPr>
              <w:pStyle w:val="Body1Char"/>
              <w:rPr>
                <w:rFonts w:ascii="Arial" w:hAnsi="Arial" w:cs="Arial"/>
                <w:color w:val="000000"/>
                <w:sz w:val="20"/>
              </w:rPr>
            </w:pPr>
            <w:r>
              <w:rPr>
                <w:rFonts w:ascii="Arial" w:hAnsi="Arial" w:cs="Arial"/>
                <w:color w:val="000000"/>
                <w:sz w:val="20"/>
              </w:rPr>
              <w:t>Part B – E.2.2.4, E.5.1.3</w:t>
            </w:r>
          </w:p>
        </w:tc>
        <w:tc>
          <w:tcPr>
            <w:tcW w:w="1242" w:type="dxa"/>
            <w:tcBorders>
              <w:top w:val="single" w:sz="4" w:space="0" w:color="auto"/>
              <w:left w:val="single" w:sz="4" w:space="0" w:color="auto"/>
              <w:bottom w:val="single" w:sz="4" w:space="0" w:color="auto"/>
              <w:right w:val="single" w:sz="4" w:space="0" w:color="auto"/>
            </w:tcBorders>
          </w:tcPr>
          <w:p w14:paraId="5796A49D" w14:textId="59E637D7" w:rsidR="00A50553" w:rsidRDefault="00162639" w:rsidP="00213E84">
            <w:pPr>
              <w:pStyle w:val="Body1Char"/>
              <w:rPr>
                <w:rFonts w:ascii="Arial" w:hAnsi="Arial" w:cs="Arial"/>
                <w:color w:val="000000"/>
                <w:sz w:val="20"/>
              </w:rPr>
            </w:pPr>
            <w:r>
              <w:rPr>
                <w:rFonts w:ascii="Arial" w:hAnsi="Arial" w:cs="Arial"/>
                <w:color w:val="000000"/>
                <w:sz w:val="20"/>
              </w:rPr>
              <w:t>24.0</w:t>
            </w:r>
          </w:p>
        </w:tc>
      </w:tr>
      <w:tr w:rsidR="005C797C" w:rsidRPr="00C51DED" w14:paraId="21FDCC5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292E85" w14:textId="2CD407E1" w:rsidR="005C797C" w:rsidRDefault="005C797C" w:rsidP="00213E84">
            <w:pPr>
              <w:pStyle w:val="Body1Char"/>
              <w:rPr>
                <w:rFonts w:ascii="Arial" w:hAnsi="Arial" w:cs="Arial"/>
                <w:sz w:val="20"/>
              </w:rPr>
            </w:pPr>
            <w:r>
              <w:rPr>
                <w:rFonts w:ascii="Arial" w:hAnsi="Arial" w:cs="Arial"/>
                <w:sz w:val="20"/>
              </w:rPr>
              <w:t>Mod_20_19 Changing Day-ahead Difference Quantity to Day-ahead Trade Quantity in Within-day Difference Charge Calculations</w:t>
            </w:r>
          </w:p>
        </w:tc>
        <w:tc>
          <w:tcPr>
            <w:tcW w:w="1800" w:type="dxa"/>
            <w:tcBorders>
              <w:top w:val="single" w:sz="4" w:space="0" w:color="auto"/>
              <w:left w:val="single" w:sz="4" w:space="0" w:color="auto"/>
              <w:bottom w:val="single" w:sz="4" w:space="0" w:color="auto"/>
              <w:right w:val="single" w:sz="4" w:space="0" w:color="auto"/>
            </w:tcBorders>
          </w:tcPr>
          <w:p w14:paraId="03EA8DAB" w14:textId="5D3F037A" w:rsidR="005C797C" w:rsidRDefault="005C797C" w:rsidP="00213E84">
            <w:pPr>
              <w:pStyle w:val="Body1Char"/>
              <w:rPr>
                <w:rFonts w:ascii="Arial" w:hAnsi="Arial" w:cs="Arial"/>
                <w:color w:val="000000"/>
                <w:sz w:val="20"/>
              </w:rPr>
            </w:pPr>
            <w:r>
              <w:rPr>
                <w:rFonts w:ascii="Arial" w:hAnsi="Arial" w:cs="Arial"/>
                <w:color w:val="000000"/>
                <w:sz w:val="20"/>
              </w:rPr>
              <w:t>01/07/2021</w:t>
            </w:r>
          </w:p>
        </w:tc>
        <w:tc>
          <w:tcPr>
            <w:tcW w:w="2538" w:type="dxa"/>
            <w:tcBorders>
              <w:top w:val="single" w:sz="4" w:space="0" w:color="auto"/>
              <w:left w:val="single" w:sz="4" w:space="0" w:color="auto"/>
              <w:bottom w:val="single" w:sz="4" w:space="0" w:color="auto"/>
              <w:right w:val="single" w:sz="4" w:space="0" w:color="auto"/>
            </w:tcBorders>
          </w:tcPr>
          <w:p w14:paraId="58499B6E" w14:textId="46F19EF5" w:rsidR="005C797C" w:rsidRDefault="005C797C" w:rsidP="00213E84">
            <w:pPr>
              <w:pStyle w:val="Body1Char"/>
              <w:rPr>
                <w:rFonts w:ascii="Arial" w:hAnsi="Arial" w:cs="Arial"/>
                <w:color w:val="000000"/>
                <w:sz w:val="20"/>
              </w:rPr>
            </w:pPr>
            <w:r>
              <w:rPr>
                <w:rFonts w:ascii="Arial" w:hAnsi="Arial" w:cs="Arial"/>
                <w:color w:val="000000"/>
                <w:sz w:val="20"/>
              </w:rPr>
              <w:t>Part B – F.18.5.5, F.18.5.9</w:t>
            </w:r>
          </w:p>
        </w:tc>
        <w:tc>
          <w:tcPr>
            <w:tcW w:w="1242" w:type="dxa"/>
            <w:tcBorders>
              <w:top w:val="single" w:sz="4" w:space="0" w:color="auto"/>
              <w:left w:val="single" w:sz="4" w:space="0" w:color="auto"/>
              <w:bottom w:val="single" w:sz="4" w:space="0" w:color="auto"/>
              <w:right w:val="single" w:sz="4" w:space="0" w:color="auto"/>
            </w:tcBorders>
          </w:tcPr>
          <w:p w14:paraId="1ADCC1A6" w14:textId="3E6BE84F" w:rsidR="005C797C" w:rsidRDefault="005C797C" w:rsidP="00213E84">
            <w:pPr>
              <w:pStyle w:val="Body1Char"/>
              <w:rPr>
                <w:rFonts w:ascii="Arial" w:hAnsi="Arial" w:cs="Arial"/>
                <w:color w:val="000000"/>
                <w:sz w:val="20"/>
              </w:rPr>
            </w:pPr>
            <w:r>
              <w:rPr>
                <w:rFonts w:ascii="Arial" w:hAnsi="Arial" w:cs="Arial"/>
                <w:color w:val="000000"/>
                <w:sz w:val="20"/>
              </w:rPr>
              <w:t>24.0</w:t>
            </w:r>
          </w:p>
        </w:tc>
      </w:tr>
      <w:tr w:rsidR="00525BC9" w:rsidRPr="00C51DED" w14:paraId="44601FD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4F92CF8" w14:textId="625D8F22" w:rsidR="00525BC9" w:rsidRDefault="00525BC9" w:rsidP="00213E84">
            <w:pPr>
              <w:pStyle w:val="Body1Char"/>
              <w:rPr>
                <w:rFonts w:ascii="Arial" w:hAnsi="Arial" w:cs="Arial"/>
                <w:sz w:val="20"/>
              </w:rPr>
            </w:pPr>
            <w:r>
              <w:rPr>
                <w:rFonts w:ascii="Arial" w:hAnsi="Arial" w:cs="Arial"/>
                <w:sz w:val="20"/>
              </w:rPr>
              <w:t>Mod_22_19 Correction of QUNDELOTOL calculations to convert TOLUG and TOLOG to MWh</w:t>
            </w:r>
          </w:p>
        </w:tc>
        <w:tc>
          <w:tcPr>
            <w:tcW w:w="1800" w:type="dxa"/>
            <w:tcBorders>
              <w:top w:val="single" w:sz="4" w:space="0" w:color="auto"/>
              <w:left w:val="single" w:sz="4" w:space="0" w:color="auto"/>
              <w:bottom w:val="single" w:sz="4" w:space="0" w:color="auto"/>
              <w:right w:val="single" w:sz="4" w:space="0" w:color="auto"/>
            </w:tcBorders>
          </w:tcPr>
          <w:p w14:paraId="263F0A80" w14:textId="3A4900D7" w:rsidR="00525BC9" w:rsidRDefault="00525BC9" w:rsidP="00213E84">
            <w:pPr>
              <w:pStyle w:val="Body1Char"/>
              <w:rPr>
                <w:rFonts w:ascii="Arial" w:hAnsi="Arial" w:cs="Arial"/>
                <w:color w:val="000000"/>
                <w:sz w:val="20"/>
              </w:rPr>
            </w:pPr>
            <w:r>
              <w:rPr>
                <w:rFonts w:ascii="Arial" w:hAnsi="Arial" w:cs="Arial"/>
                <w:color w:val="000000"/>
                <w:sz w:val="20"/>
              </w:rPr>
              <w:t>01/07/2021</w:t>
            </w:r>
          </w:p>
        </w:tc>
        <w:tc>
          <w:tcPr>
            <w:tcW w:w="2538" w:type="dxa"/>
            <w:tcBorders>
              <w:top w:val="single" w:sz="4" w:space="0" w:color="auto"/>
              <w:left w:val="single" w:sz="4" w:space="0" w:color="auto"/>
              <w:bottom w:val="single" w:sz="4" w:space="0" w:color="auto"/>
              <w:right w:val="single" w:sz="4" w:space="0" w:color="auto"/>
            </w:tcBorders>
          </w:tcPr>
          <w:p w14:paraId="5B829342" w14:textId="1E87331A" w:rsidR="00525BC9" w:rsidRDefault="00525BC9" w:rsidP="00213E84">
            <w:pPr>
              <w:pStyle w:val="Body1Char"/>
              <w:rPr>
                <w:rFonts w:ascii="Arial" w:hAnsi="Arial" w:cs="Arial"/>
                <w:color w:val="000000"/>
                <w:sz w:val="20"/>
              </w:rPr>
            </w:pPr>
            <w:r>
              <w:rPr>
                <w:rFonts w:ascii="Arial" w:hAnsi="Arial" w:cs="Arial"/>
                <w:color w:val="000000"/>
                <w:sz w:val="20"/>
              </w:rPr>
              <w:t>Part B – F.9.3.2, Glossary</w:t>
            </w:r>
          </w:p>
        </w:tc>
        <w:tc>
          <w:tcPr>
            <w:tcW w:w="1242" w:type="dxa"/>
            <w:tcBorders>
              <w:top w:val="single" w:sz="4" w:space="0" w:color="auto"/>
              <w:left w:val="single" w:sz="4" w:space="0" w:color="auto"/>
              <w:bottom w:val="single" w:sz="4" w:space="0" w:color="auto"/>
              <w:right w:val="single" w:sz="4" w:space="0" w:color="auto"/>
            </w:tcBorders>
          </w:tcPr>
          <w:p w14:paraId="3B58451C" w14:textId="43C039FF" w:rsidR="00525BC9" w:rsidRDefault="00525BC9" w:rsidP="00213E84">
            <w:pPr>
              <w:pStyle w:val="Body1Char"/>
              <w:rPr>
                <w:rFonts w:ascii="Arial" w:hAnsi="Arial" w:cs="Arial"/>
                <w:color w:val="000000"/>
                <w:sz w:val="20"/>
              </w:rPr>
            </w:pPr>
            <w:r>
              <w:rPr>
                <w:rFonts w:ascii="Arial" w:hAnsi="Arial" w:cs="Arial"/>
                <w:color w:val="000000"/>
                <w:sz w:val="20"/>
              </w:rPr>
              <w:t>24.0</w:t>
            </w:r>
          </w:p>
        </w:tc>
      </w:tr>
      <w:tr w:rsidR="00727A9B" w:rsidRPr="00C51DED" w14:paraId="51E3330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0FEC6F" w14:textId="352F47E0" w:rsidR="00727A9B" w:rsidRPr="00C51DED" w:rsidRDefault="00727A9B" w:rsidP="00213E84">
            <w:pPr>
              <w:pStyle w:val="Body1Char"/>
              <w:rPr>
                <w:rFonts w:ascii="Arial" w:hAnsi="Arial" w:cs="Arial"/>
                <w:sz w:val="20"/>
              </w:rPr>
            </w:pPr>
            <w:r>
              <w:rPr>
                <w:rFonts w:ascii="Arial" w:hAnsi="Arial" w:cs="Arial"/>
                <w:sz w:val="20"/>
              </w:rPr>
              <w:t>Mod_06_20 Removing the requirement for a Monthly Load forecast</w:t>
            </w:r>
          </w:p>
        </w:tc>
        <w:tc>
          <w:tcPr>
            <w:tcW w:w="1800" w:type="dxa"/>
            <w:tcBorders>
              <w:top w:val="single" w:sz="4" w:space="0" w:color="auto"/>
              <w:left w:val="single" w:sz="4" w:space="0" w:color="auto"/>
              <w:bottom w:val="single" w:sz="4" w:space="0" w:color="auto"/>
              <w:right w:val="single" w:sz="4" w:space="0" w:color="auto"/>
            </w:tcBorders>
          </w:tcPr>
          <w:p w14:paraId="3AEE4966" w14:textId="71E51B2A" w:rsidR="00727A9B" w:rsidRDefault="00727A9B"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6282972F" w14:textId="5ECB9DE7" w:rsidR="00727A9B" w:rsidRPr="00C51DED" w:rsidRDefault="00727A9B" w:rsidP="00213E84">
            <w:pPr>
              <w:pStyle w:val="Body1Char"/>
              <w:rPr>
                <w:rFonts w:ascii="Arial" w:hAnsi="Arial" w:cs="Arial"/>
                <w:color w:val="000000"/>
                <w:sz w:val="20"/>
              </w:rPr>
            </w:pPr>
            <w:r>
              <w:rPr>
                <w:rFonts w:ascii="Arial" w:hAnsi="Arial" w:cs="Arial"/>
                <w:color w:val="000000"/>
                <w:sz w:val="20"/>
              </w:rPr>
              <w:t>Part B – D.6.1.1, Glossary, AP6 Appendix 2</w:t>
            </w:r>
          </w:p>
        </w:tc>
        <w:tc>
          <w:tcPr>
            <w:tcW w:w="1242" w:type="dxa"/>
            <w:tcBorders>
              <w:top w:val="single" w:sz="4" w:space="0" w:color="auto"/>
              <w:left w:val="single" w:sz="4" w:space="0" w:color="auto"/>
              <w:bottom w:val="single" w:sz="4" w:space="0" w:color="auto"/>
              <w:right w:val="single" w:sz="4" w:space="0" w:color="auto"/>
            </w:tcBorders>
          </w:tcPr>
          <w:p w14:paraId="46EECAB4" w14:textId="0090669B" w:rsidR="00727A9B" w:rsidRPr="00C51DED" w:rsidRDefault="00727A9B" w:rsidP="00213E84">
            <w:pPr>
              <w:pStyle w:val="Body1Char"/>
              <w:rPr>
                <w:rFonts w:ascii="Arial" w:hAnsi="Arial" w:cs="Arial"/>
                <w:color w:val="000000"/>
                <w:sz w:val="20"/>
              </w:rPr>
            </w:pPr>
            <w:r>
              <w:rPr>
                <w:rFonts w:ascii="Arial" w:hAnsi="Arial" w:cs="Arial"/>
                <w:color w:val="000000"/>
                <w:sz w:val="20"/>
              </w:rPr>
              <w:t>24.0</w:t>
            </w:r>
          </w:p>
        </w:tc>
      </w:tr>
      <w:tr w:rsidR="003B0709" w:rsidRPr="00C51DED" w14:paraId="0432894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2AD6AC1" w14:textId="06A4E818" w:rsidR="003B0709" w:rsidRDefault="003B0709" w:rsidP="00213E84">
            <w:pPr>
              <w:pStyle w:val="Body1Char"/>
              <w:rPr>
                <w:rFonts w:ascii="Arial" w:hAnsi="Arial" w:cs="Arial"/>
                <w:sz w:val="20"/>
              </w:rPr>
            </w:pPr>
            <w:r>
              <w:rPr>
                <w:rFonts w:ascii="Arial" w:hAnsi="Arial" w:cs="Arial"/>
                <w:sz w:val="20"/>
              </w:rPr>
              <w:t>Mod_10_20 Rescind CCIN via email when indicative settlement is delayed and settlement team can verify meter volumes</w:t>
            </w:r>
          </w:p>
        </w:tc>
        <w:tc>
          <w:tcPr>
            <w:tcW w:w="1800" w:type="dxa"/>
            <w:tcBorders>
              <w:top w:val="single" w:sz="4" w:space="0" w:color="auto"/>
              <w:left w:val="single" w:sz="4" w:space="0" w:color="auto"/>
              <w:bottom w:val="single" w:sz="4" w:space="0" w:color="auto"/>
              <w:right w:val="single" w:sz="4" w:space="0" w:color="auto"/>
            </w:tcBorders>
          </w:tcPr>
          <w:p w14:paraId="51E511DA" w14:textId="69B6C5F5" w:rsidR="003B0709" w:rsidRDefault="003B0709" w:rsidP="00213E84">
            <w:pPr>
              <w:pStyle w:val="Body1Char"/>
              <w:rPr>
                <w:rFonts w:ascii="Arial" w:hAnsi="Arial" w:cs="Arial"/>
                <w:color w:val="000000"/>
                <w:sz w:val="20"/>
              </w:rPr>
            </w:pPr>
            <w:r>
              <w:rPr>
                <w:rFonts w:ascii="Arial" w:hAnsi="Arial" w:cs="Arial"/>
                <w:color w:val="000000"/>
                <w:sz w:val="20"/>
              </w:rPr>
              <w:t>11/12/2020</w:t>
            </w:r>
          </w:p>
        </w:tc>
        <w:tc>
          <w:tcPr>
            <w:tcW w:w="2538" w:type="dxa"/>
            <w:tcBorders>
              <w:top w:val="single" w:sz="4" w:space="0" w:color="auto"/>
              <w:left w:val="single" w:sz="4" w:space="0" w:color="auto"/>
              <w:bottom w:val="single" w:sz="4" w:space="0" w:color="auto"/>
              <w:right w:val="single" w:sz="4" w:space="0" w:color="auto"/>
            </w:tcBorders>
          </w:tcPr>
          <w:p w14:paraId="5BEACAB0" w14:textId="1BD8A854" w:rsidR="003B0709" w:rsidRDefault="003B0709" w:rsidP="00213E84">
            <w:pPr>
              <w:pStyle w:val="Body1Char"/>
              <w:rPr>
                <w:rFonts w:ascii="Arial" w:hAnsi="Arial" w:cs="Arial"/>
                <w:color w:val="000000"/>
                <w:sz w:val="20"/>
              </w:rPr>
            </w:pPr>
            <w:r>
              <w:rPr>
                <w:rFonts w:ascii="Arial" w:hAnsi="Arial" w:cs="Arial"/>
                <w:color w:val="000000"/>
                <w:sz w:val="20"/>
              </w:rPr>
              <w:t>Part B – G.12.1.2, G.12.1.3, G.12.1.7, Glossary, AP09</w:t>
            </w:r>
          </w:p>
        </w:tc>
        <w:tc>
          <w:tcPr>
            <w:tcW w:w="1242" w:type="dxa"/>
            <w:tcBorders>
              <w:top w:val="single" w:sz="4" w:space="0" w:color="auto"/>
              <w:left w:val="single" w:sz="4" w:space="0" w:color="auto"/>
              <w:bottom w:val="single" w:sz="4" w:space="0" w:color="auto"/>
              <w:right w:val="single" w:sz="4" w:space="0" w:color="auto"/>
            </w:tcBorders>
          </w:tcPr>
          <w:p w14:paraId="596EA165" w14:textId="61BE59A2" w:rsidR="003B0709" w:rsidRDefault="003B0709" w:rsidP="00213E84">
            <w:pPr>
              <w:pStyle w:val="Body1Char"/>
              <w:rPr>
                <w:rFonts w:ascii="Arial" w:hAnsi="Arial" w:cs="Arial"/>
                <w:color w:val="000000"/>
                <w:sz w:val="20"/>
              </w:rPr>
            </w:pPr>
            <w:r>
              <w:rPr>
                <w:rFonts w:ascii="Arial" w:hAnsi="Arial" w:cs="Arial"/>
                <w:color w:val="000000"/>
                <w:sz w:val="20"/>
              </w:rPr>
              <w:t>24.0</w:t>
            </w:r>
          </w:p>
        </w:tc>
      </w:tr>
      <w:tr w:rsidR="00C021ED" w:rsidRPr="00C51DED" w14:paraId="249964E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212FF8A" w14:textId="14FBC962" w:rsidR="00C021ED" w:rsidRDefault="00C021ED" w:rsidP="00213E84">
            <w:pPr>
              <w:pStyle w:val="Body1Char"/>
              <w:rPr>
                <w:rFonts w:ascii="Arial" w:hAnsi="Arial" w:cs="Arial"/>
                <w:sz w:val="20"/>
              </w:rPr>
            </w:pPr>
            <w:r>
              <w:rPr>
                <w:rFonts w:ascii="Arial" w:hAnsi="Arial" w:cs="Arial"/>
                <w:sz w:val="20"/>
              </w:rPr>
              <w:t>Mod_12_20 Amendments to the DRB process</w:t>
            </w:r>
          </w:p>
        </w:tc>
        <w:tc>
          <w:tcPr>
            <w:tcW w:w="1800" w:type="dxa"/>
            <w:tcBorders>
              <w:top w:val="single" w:sz="4" w:space="0" w:color="auto"/>
              <w:left w:val="single" w:sz="4" w:space="0" w:color="auto"/>
              <w:bottom w:val="single" w:sz="4" w:space="0" w:color="auto"/>
              <w:right w:val="single" w:sz="4" w:space="0" w:color="auto"/>
            </w:tcBorders>
          </w:tcPr>
          <w:p w14:paraId="7DE20B59" w14:textId="1A697D49" w:rsidR="00C021ED" w:rsidRDefault="00C021ED"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03CC21DE" w14:textId="77777777" w:rsidR="00C021ED" w:rsidRDefault="00C021ED" w:rsidP="00213E84">
            <w:pPr>
              <w:pStyle w:val="Body1Char"/>
              <w:rPr>
                <w:rFonts w:ascii="Arial" w:hAnsi="Arial" w:cs="Arial"/>
                <w:color w:val="000000"/>
                <w:sz w:val="20"/>
              </w:rPr>
            </w:pPr>
            <w:r>
              <w:rPr>
                <w:rFonts w:ascii="Arial" w:hAnsi="Arial" w:cs="Arial"/>
                <w:color w:val="000000"/>
                <w:sz w:val="20"/>
              </w:rPr>
              <w:t xml:space="preserve">Part B – B.19.6.3, B.19.10.1, B.19.14 </w:t>
            </w:r>
          </w:p>
          <w:p w14:paraId="63DA5AB4" w14:textId="441759CA" w:rsidR="00C021ED" w:rsidRDefault="00C021ED" w:rsidP="00213E84">
            <w:pPr>
              <w:pStyle w:val="Body1Char"/>
              <w:rPr>
                <w:rFonts w:ascii="Arial" w:hAnsi="Arial" w:cs="Arial"/>
                <w:color w:val="000000"/>
                <w:sz w:val="20"/>
              </w:rPr>
            </w:pPr>
            <w:r>
              <w:rPr>
                <w:rFonts w:ascii="Arial" w:hAnsi="Arial" w:cs="Arial"/>
                <w:color w:val="000000"/>
                <w:sz w:val="20"/>
              </w:rPr>
              <w:t>AP14 – Section 3.2 and 3.3</w:t>
            </w:r>
          </w:p>
        </w:tc>
        <w:tc>
          <w:tcPr>
            <w:tcW w:w="1242" w:type="dxa"/>
            <w:tcBorders>
              <w:top w:val="single" w:sz="4" w:space="0" w:color="auto"/>
              <w:left w:val="single" w:sz="4" w:space="0" w:color="auto"/>
              <w:bottom w:val="single" w:sz="4" w:space="0" w:color="auto"/>
              <w:right w:val="single" w:sz="4" w:space="0" w:color="auto"/>
            </w:tcBorders>
          </w:tcPr>
          <w:p w14:paraId="4AD69184" w14:textId="4EDC7DF6" w:rsidR="00C021ED" w:rsidRDefault="00C021ED" w:rsidP="00213E84">
            <w:pPr>
              <w:pStyle w:val="Body1Char"/>
              <w:rPr>
                <w:rFonts w:ascii="Arial" w:hAnsi="Arial" w:cs="Arial"/>
                <w:color w:val="000000"/>
                <w:sz w:val="20"/>
              </w:rPr>
            </w:pPr>
            <w:r>
              <w:rPr>
                <w:rFonts w:ascii="Arial" w:hAnsi="Arial" w:cs="Arial"/>
                <w:color w:val="000000"/>
                <w:sz w:val="20"/>
              </w:rPr>
              <w:t>24.0</w:t>
            </w:r>
          </w:p>
        </w:tc>
      </w:tr>
      <w:tr w:rsidR="00890B51" w:rsidRPr="00C51DED" w14:paraId="199FDB9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444564A" w14:textId="0626566D" w:rsidR="00890B51" w:rsidRDefault="00890B51" w:rsidP="00213E84">
            <w:pPr>
              <w:pStyle w:val="Body1Char"/>
              <w:rPr>
                <w:rFonts w:ascii="Arial" w:hAnsi="Arial" w:cs="Arial"/>
                <w:sz w:val="20"/>
              </w:rPr>
            </w:pPr>
            <w:r>
              <w:rPr>
                <w:rFonts w:ascii="Arial" w:hAnsi="Arial" w:cs="Arial"/>
                <w:sz w:val="20"/>
              </w:rPr>
              <w:t>Mod_13_20 Transparency of DRB decisions</w:t>
            </w:r>
          </w:p>
        </w:tc>
        <w:tc>
          <w:tcPr>
            <w:tcW w:w="1800" w:type="dxa"/>
            <w:tcBorders>
              <w:top w:val="single" w:sz="4" w:space="0" w:color="auto"/>
              <w:left w:val="single" w:sz="4" w:space="0" w:color="auto"/>
              <w:bottom w:val="single" w:sz="4" w:space="0" w:color="auto"/>
              <w:right w:val="single" w:sz="4" w:space="0" w:color="auto"/>
            </w:tcBorders>
          </w:tcPr>
          <w:p w14:paraId="7CAF480B" w14:textId="07CE4893" w:rsidR="00890B51" w:rsidRDefault="00890B51"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6B6BD53D" w14:textId="063D2B76" w:rsidR="00890B51" w:rsidRDefault="00890B51" w:rsidP="00213E84">
            <w:pPr>
              <w:pStyle w:val="Body1Char"/>
              <w:rPr>
                <w:rFonts w:ascii="Arial" w:hAnsi="Arial" w:cs="Arial"/>
                <w:color w:val="000000"/>
                <w:sz w:val="20"/>
              </w:rPr>
            </w:pPr>
            <w:r>
              <w:rPr>
                <w:rFonts w:ascii="Arial" w:hAnsi="Arial" w:cs="Arial"/>
                <w:color w:val="000000"/>
                <w:sz w:val="20"/>
              </w:rPr>
              <w:t xml:space="preserve">Part B – B.19.10.2, B.19.10.3, Appendix </w:t>
            </w:r>
            <w:r w:rsidR="006E72B5">
              <w:rPr>
                <w:rFonts w:ascii="Arial" w:hAnsi="Arial" w:cs="Arial"/>
                <w:color w:val="000000"/>
                <w:sz w:val="20"/>
              </w:rPr>
              <w:t>B, AP14 Section 3.3</w:t>
            </w:r>
          </w:p>
        </w:tc>
        <w:tc>
          <w:tcPr>
            <w:tcW w:w="1242" w:type="dxa"/>
            <w:tcBorders>
              <w:top w:val="single" w:sz="4" w:space="0" w:color="auto"/>
              <w:left w:val="single" w:sz="4" w:space="0" w:color="auto"/>
              <w:bottom w:val="single" w:sz="4" w:space="0" w:color="auto"/>
              <w:right w:val="single" w:sz="4" w:space="0" w:color="auto"/>
            </w:tcBorders>
          </w:tcPr>
          <w:p w14:paraId="22E0801F" w14:textId="73B90A42" w:rsidR="00890B51" w:rsidRDefault="006E72B5" w:rsidP="00213E84">
            <w:pPr>
              <w:pStyle w:val="Body1Char"/>
              <w:rPr>
                <w:rFonts w:ascii="Arial" w:hAnsi="Arial" w:cs="Arial"/>
                <w:color w:val="000000"/>
                <w:sz w:val="20"/>
              </w:rPr>
            </w:pPr>
            <w:r>
              <w:rPr>
                <w:rFonts w:ascii="Arial" w:hAnsi="Arial" w:cs="Arial"/>
                <w:color w:val="000000"/>
                <w:sz w:val="20"/>
              </w:rPr>
              <w:t>24.0</w:t>
            </w:r>
          </w:p>
        </w:tc>
      </w:tr>
      <w:tr w:rsidR="00B3461C" w:rsidRPr="00C51DED" w14:paraId="4A99ED9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0E49F46" w14:textId="563242A0" w:rsidR="00B3461C" w:rsidRDefault="00B3461C" w:rsidP="00213E84">
            <w:pPr>
              <w:pStyle w:val="Body1Char"/>
              <w:rPr>
                <w:rFonts w:ascii="Arial" w:hAnsi="Arial" w:cs="Arial"/>
                <w:sz w:val="20"/>
              </w:rPr>
            </w:pPr>
            <w:r>
              <w:rPr>
                <w:rFonts w:ascii="Arial" w:hAnsi="Arial" w:cs="Arial"/>
                <w:sz w:val="20"/>
              </w:rPr>
              <w:t>Mod_03_21 Splitting CEADSU variable</w:t>
            </w:r>
          </w:p>
        </w:tc>
        <w:tc>
          <w:tcPr>
            <w:tcW w:w="1800" w:type="dxa"/>
            <w:tcBorders>
              <w:top w:val="single" w:sz="4" w:space="0" w:color="auto"/>
              <w:left w:val="single" w:sz="4" w:space="0" w:color="auto"/>
              <w:bottom w:val="single" w:sz="4" w:space="0" w:color="auto"/>
              <w:right w:val="single" w:sz="4" w:space="0" w:color="auto"/>
            </w:tcBorders>
          </w:tcPr>
          <w:p w14:paraId="7DBEF361" w14:textId="6132E39E" w:rsidR="00B3461C" w:rsidRDefault="00B3461C" w:rsidP="00213E84">
            <w:pPr>
              <w:pStyle w:val="Body1Char"/>
              <w:rPr>
                <w:rFonts w:ascii="Arial" w:hAnsi="Arial" w:cs="Arial"/>
                <w:color w:val="000000"/>
                <w:sz w:val="20"/>
              </w:rPr>
            </w:pPr>
            <w:r>
              <w:rPr>
                <w:rFonts w:ascii="Arial" w:hAnsi="Arial" w:cs="Arial"/>
                <w:color w:val="000000"/>
                <w:sz w:val="20"/>
              </w:rPr>
              <w:t>16/06/2021</w:t>
            </w:r>
          </w:p>
        </w:tc>
        <w:tc>
          <w:tcPr>
            <w:tcW w:w="2538" w:type="dxa"/>
            <w:tcBorders>
              <w:top w:val="single" w:sz="4" w:space="0" w:color="auto"/>
              <w:left w:val="single" w:sz="4" w:space="0" w:color="auto"/>
              <w:bottom w:val="single" w:sz="4" w:space="0" w:color="auto"/>
              <w:right w:val="single" w:sz="4" w:space="0" w:color="auto"/>
            </w:tcBorders>
          </w:tcPr>
          <w:p w14:paraId="218BBDDC" w14:textId="18F98EA3" w:rsidR="00B3461C" w:rsidRDefault="00B3461C" w:rsidP="00213E84">
            <w:pPr>
              <w:pStyle w:val="Body1Char"/>
              <w:rPr>
                <w:rFonts w:ascii="Arial" w:hAnsi="Arial" w:cs="Arial"/>
                <w:color w:val="000000"/>
                <w:sz w:val="20"/>
              </w:rPr>
            </w:pPr>
            <w:r>
              <w:rPr>
                <w:rFonts w:ascii="Arial" w:hAnsi="Arial" w:cs="Arial"/>
                <w:color w:val="000000"/>
                <w:sz w:val="20"/>
              </w:rPr>
              <w:t>Part B – H.14.1</w:t>
            </w:r>
          </w:p>
        </w:tc>
        <w:tc>
          <w:tcPr>
            <w:tcW w:w="1242" w:type="dxa"/>
            <w:tcBorders>
              <w:top w:val="single" w:sz="4" w:space="0" w:color="auto"/>
              <w:left w:val="single" w:sz="4" w:space="0" w:color="auto"/>
              <w:bottom w:val="single" w:sz="4" w:space="0" w:color="auto"/>
              <w:right w:val="single" w:sz="4" w:space="0" w:color="auto"/>
            </w:tcBorders>
          </w:tcPr>
          <w:p w14:paraId="08FF70E0" w14:textId="38E1C201" w:rsidR="00B3461C" w:rsidRDefault="00B3461C" w:rsidP="00213E84">
            <w:pPr>
              <w:pStyle w:val="Body1Char"/>
              <w:rPr>
                <w:rFonts w:ascii="Arial" w:hAnsi="Arial" w:cs="Arial"/>
                <w:color w:val="000000"/>
                <w:sz w:val="20"/>
              </w:rPr>
            </w:pPr>
            <w:r>
              <w:rPr>
                <w:rFonts w:ascii="Arial" w:hAnsi="Arial" w:cs="Arial"/>
                <w:color w:val="000000"/>
                <w:sz w:val="20"/>
              </w:rPr>
              <w:t>24.0</w:t>
            </w:r>
          </w:p>
        </w:tc>
      </w:tr>
      <w:tr w:rsidR="00366496" w:rsidRPr="00C51DED" w14:paraId="6DE2631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ADFD339" w14:textId="74E161F3" w:rsidR="00366496" w:rsidRDefault="00366496" w:rsidP="00213E84">
            <w:pPr>
              <w:pStyle w:val="Body1Char"/>
              <w:rPr>
                <w:rFonts w:ascii="Arial" w:hAnsi="Arial" w:cs="Arial"/>
                <w:sz w:val="20"/>
              </w:rPr>
            </w:pPr>
            <w:r>
              <w:rPr>
                <w:rFonts w:ascii="Arial" w:hAnsi="Arial" w:cs="Arial"/>
                <w:sz w:val="20"/>
              </w:rPr>
              <w:t>Mod_05_21 Collateral exposure of Autoproducer and DSU</w:t>
            </w:r>
          </w:p>
        </w:tc>
        <w:tc>
          <w:tcPr>
            <w:tcW w:w="1800" w:type="dxa"/>
            <w:tcBorders>
              <w:top w:val="single" w:sz="4" w:space="0" w:color="auto"/>
              <w:left w:val="single" w:sz="4" w:space="0" w:color="auto"/>
              <w:bottom w:val="single" w:sz="4" w:space="0" w:color="auto"/>
              <w:right w:val="single" w:sz="4" w:space="0" w:color="auto"/>
            </w:tcBorders>
          </w:tcPr>
          <w:p w14:paraId="07B70ABA" w14:textId="05779E31" w:rsidR="00366496" w:rsidRDefault="00366496"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14232CF5" w14:textId="4EC2FDCF" w:rsidR="00366496" w:rsidRDefault="00366496" w:rsidP="00213E84">
            <w:pPr>
              <w:pStyle w:val="Body1Char"/>
              <w:rPr>
                <w:rFonts w:ascii="Arial" w:hAnsi="Arial" w:cs="Arial"/>
                <w:color w:val="000000"/>
                <w:sz w:val="20"/>
              </w:rPr>
            </w:pPr>
            <w:r>
              <w:rPr>
                <w:rFonts w:ascii="Arial" w:hAnsi="Arial" w:cs="Arial"/>
                <w:color w:val="000000"/>
                <w:sz w:val="20"/>
              </w:rPr>
              <w:t>Part B – Section G</w:t>
            </w:r>
            <w:r w:rsidR="00C15293">
              <w:rPr>
                <w:rFonts w:ascii="Arial" w:hAnsi="Arial" w:cs="Arial"/>
                <w:color w:val="000000"/>
                <w:sz w:val="20"/>
              </w:rPr>
              <w:t>.12, G.14,</w:t>
            </w:r>
            <w:r>
              <w:rPr>
                <w:rFonts w:ascii="Arial" w:hAnsi="Arial" w:cs="Arial"/>
                <w:color w:val="000000"/>
                <w:sz w:val="20"/>
              </w:rPr>
              <w:t xml:space="preserve"> </w:t>
            </w:r>
            <w:r w:rsidR="00CC2BC3">
              <w:rPr>
                <w:rFonts w:ascii="Arial" w:hAnsi="Arial" w:cs="Arial"/>
                <w:color w:val="000000"/>
                <w:sz w:val="20"/>
              </w:rPr>
              <w:t>H</w:t>
            </w:r>
            <w:r w:rsidR="00C15293">
              <w:rPr>
                <w:rFonts w:ascii="Arial" w:hAnsi="Arial" w:cs="Arial"/>
                <w:color w:val="000000"/>
                <w:sz w:val="20"/>
              </w:rPr>
              <w:t>.10 &amp; AP09</w:t>
            </w:r>
          </w:p>
        </w:tc>
        <w:tc>
          <w:tcPr>
            <w:tcW w:w="1242" w:type="dxa"/>
            <w:tcBorders>
              <w:top w:val="single" w:sz="4" w:space="0" w:color="auto"/>
              <w:left w:val="single" w:sz="4" w:space="0" w:color="auto"/>
              <w:bottom w:val="single" w:sz="4" w:space="0" w:color="auto"/>
              <w:right w:val="single" w:sz="4" w:space="0" w:color="auto"/>
            </w:tcBorders>
          </w:tcPr>
          <w:p w14:paraId="24806D00" w14:textId="5911DFFE" w:rsidR="00366496" w:rsidRDefault="00CC2BC3" w:rsidP="00213E84">
            <w:pPr>
              <w:pStyle w:val="Body1Char"/>
              <w:rPr>
                <w:rFonts w:ascii="Arial" w:hAnsi="Arial" w:cs="Arial"/>
                <w:color w:val="000000"/>
                <w:sz w:val="20"/>
              </w:rPr>
            </w:pPr>
            <w:r>
              <w:rPr>
                <w:rFonts w:ascii="Arial" w:hAnsi="Arial" w:cs="Arial"/>
                <w:color w:val="000000"/>
                <w:sz w:val="20"/>
              </w:rPr>
              <w:t>24.0</w:t>
            </w:r>
          </w:p>
        </w:tc>
      </w:tr>
      <w:tr w:rsidR="00670D71" w:rsidRPr="00C51DED" w14:paraId="17820DF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13CDD3A" w14:textId="12CDFB07" w:rsidR="00670D71" w:rsidRDefault="00670D71" w:rsidP="00213E84">
            <w:pPr>
              <w:pStyle w:val="Body1Char"/>
              <w:rPr>
                <w:rFonts w:ascii="Arial" w:hAnsi="Arial" w:cs="Arial"/>
                <w:sz w:val="20"/>
              </w:rPr>
            </w:pPr>
            <w:r>
              <w:rPr>
                <w:rFonts w:ascii="Arial" w:hAnsi="Arial" w:cs="Arial"/>
                <w:sz w:val="20"/>
              </w:rPr>
              <w:t>Mod_10_21 Temporary Flexible Seat</w:t>
            </w:r>
          </w:p>
        </w:tc>
        <w:tc>
          <w:tcPr>
            <w:tcW w:w="1800" w:type="dxa"/>
            <w:tcBorders>
              <w:top w:val="single" w:sz="4" w:space="0" w:color="auto"/>
              <w:left w:val="single" w:sz="4" w:space="0" w:color="auto"/>
              <w:bottom w:val="single" w:sz="4" w:space="0" w:color="auto"/>
              <w:right w:val="single" w:sz="4" w:space="0" w:color="auto"/>
            </w:tcBorders>
          </w:tcPr>
          <w:p w14:paraId="66FFA71A" w14:textId="0323E402" w:rsidR="00670D71" w:rsidRDefault="00670D71" w:rsidP="00213E84">
            <w:pPr>
              <w:pStyle w:val="Body1Char"/>
              <w:rPr>
                <w:rFonts w:ascii="Arial" w:hAnsi="Arial" w:cs="Arial"/>
                <w:color w:val="000000"/>
                <w:sz w:val="20"/>
              </w:rPr>
            </w:pPr>
            <w:r>
              <w:rPr>
                <w:rFonts w:ascii="Arial" w:hAnsi="Arial" w:cs="Arial"/>
                <w:color w:val="000000"/>
                <w:sz w:val="20"/>
              </w:rPr>
              <w:t>16/06/2021</w:t>
            </w:r>
          </w:p>
        </w:tc>
        <w:tc>
          <w:tcPr>
            <w:tcW w:w="2538" w:type="dxa"/>
            <w:tcBorders>
              <w:top w:val="single" w:sz="4" w:space="0" w:color="auto"/>
              <w:left w:val="single" w:sz="4" w:space="0" w:color="auto"/>
              <w:bottom w:val="single" w:sz="4" w:space="0" w:color="auto"/>
              <w:right w:val="single" w:sz="4" w:space="0" w:color="auto"/>
            </w:tcBorders>
          </w:tcPr>
          <w:p w14:paraId="78BA70A6" w14:textId="065693EC" w:rsidR="00670D71" w:rsidRDefault="00670D71" w:rsidP="00213E84">
            <w:pPr>
              <w:pStyle w:val="Body1Char"/>
              <w:rPr>
                <w:rFonts w:ascii="Arial" w:hAnsi="Arial" w:cs="Arial"/>
                <w:color w:val="000000"/>
                <w:sz w:val="20"/>
              </w:rPr>
            </w:pPr>
            <w:r>
              <w:rPr>
                <w:rFonts w:ascii="Arial" w:hAnsi="Arial" w:cs="Arial"/>
                <w:color w:val="000000"/>
                <w:sz w:val="20"/>
              </w:rPr>
              <w:t>Part B – H.16, Glossary</w:t>
            </w:r>
          </w:p>
        </w:tc>
        <w:tc>
          <w:tcPr>
            <w:tcW w:w="1242" w:type="dxa"/>
            <w:tcBorders>
              <w:top w:val="single" w:sz="4" w:space="0" w:color="auto"/>
              <w:left w:val="single" w:sz="4" w:space="0" w:color="auto"/>
              <w:bottom w:val="single" w:sz="4" w:space="0" w:color="auto"/>
              <w:right w:val="single" w:sz="4" w:space="0" w:color="auto"/>
            </w:tcBorders>
          </w:tcPr>
          <w:p w14:paraId="23809933" w14:textId="0F4679D3" w:rsidR="00670D71" w:rsidRDefault="00670D71" w:rsidP="00213E84">
            <w:pPr>
              <w:pStyle w:val="Body1Char"/>
              <w:rPr>
                <w:rFonts w:ascii="Arial" w:hAnsi="Arial" w:cs="Arial"/>
                <w:color w:val="000000"/>
                <w:sz w:val="20"/>
              </w:rPr>
            </w:pPr>
            <w:r>
              <w:rPr>
                <w:rFonts w:ascii="Arial" w:hAnsi="Arial" w:cs="Arial"/>
                <w:color w:val="000000"/>
                <w:sz w:val="20"/>
              </w:rPr>
              <w:t>24.0</w:t>
            </w:r>
          </w:p>
        </w:tc>
      </w:tr>
      <w:tr w:rsidR="005756BD" w:rsidRPr="00C51DED" w14:paraId="7133019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4D47CD6" w14:textId="3422AA5B" w:rsidR="005756BD" w:rsidRDefault="005756BD" w:rsidP="00213E84">
            <w:pPr>
              <w:pStyle w:val="Body1Char"/>
              <w:rPr>
                <w:rFonts w:ascii="Arial" w:hAnsi="Arial" w:cs="Arial"/>
                <w:sz w:val="20"/>
              </w:rPr>
            </w:pPr>
            <w:r w:rsidRPr="00C51DED">
              <w:rPr>
                <w:rFonts w:ascii="Arial" w:hAnsi="Arial" w:cs="Arial"/>
                <w:color w:val="000000"/>
                <w:sz w:val="20"/>
              </w:rPr>
              <w:t>SEMO Design Baseline Documentation to V</w:t>
            </w:r>
            <w:r>
              <w:rPr>
                <w:rFonts w:ascii="Arial" w:hAnsi="Arial" w:cs="Arial"/>
                <w:color w:val="000000"/>
                <w:sz w:val="20"/>
              </w:rPr>
              <w:t>25.0</w:t>
            </w:r>
          </w:p>
        </w:tc>
        <w:tc>
          <w:tcPr>
            <w:tcW w:w="1800" w:type="dxa"/>
            <w:tcBorders>
              <w:top w:val="single" w:sz="4" w:space="0" w:color="auto"/>
              <w:left w:val="single" w:sz="4" w:space="0" w:color="auto"/>
              <w:bottom w:val="single" w:sz="4" w:space="0" w:color="auto"/>
              <w:right w:val="single" w:sz="4" w:space="0" w:color="auto"/>
            </w:tcBorders>
          </w:tcPr>
          <w:p w14:paraId="46C5FA94" w14:textId="65575066" w:rsidR="005756BD" w:rsidRDefault="00755F29" w:rsidP="00213E84">
            <w:pPr>
              <w:pStyle w:val="Body1Char"/>
              <w:rPr>
                <w:rFonts w:ascii="Arial" w:hAnsi="Arial" w:cs="Arial"/>
                <w:color w:val="000000"/>
                <w:sz w:val="20"/>
              </w:rPr>
            </w:pPr>
            <w:r>
              <w:rPr>
                <w:rFonts w:ascii="Arial" w:hAnsi="Arial" w:cs="Arial"/>
                <w:color w:val="000000"/>
                <w:sz w:val="20"/>
              </w:rPr>
              <w:t>09</w:t>
            </w:r>
            <w:r w:rsidR="005756BD">
              <w:rPr>
                <w:rFonts w:ascii="Arial" w:hAnsi="Arial" w:cs="Arial"/>
                <w:color w:val="000000"/>
                <w:sz w:val="20"/>
              </w:rPr>
              <w:t>/11/2021</w:t>
            </w:r>
          </w:p>
        </w:tc>
        <w:tc>
          <w:tcPr>
            <w:tcW w:w="2538" w:type="dxa"/>
            <w:tcBorders>
              <w:top w:val="single" w:sz="4" w:space="0" w:color="auto"/>
              <w:left w:val="single" w:sz="4" w:space="0" w:color="auto"/>
              <w:bottom w:val="single" w:sz="4" w:space="0" w:color="auto"/>
              <w:right w:val="single" w:sz="4" w:space="0" w:color="auto"/>
            </w:tcBorders>
          </w:tcPr>
          <w:p w14:paraId="342ADBA1" w14:textId="3B8BB649" w:rsidR="005756BD" w:rsidRDefault="005756BD" w:rsidP="00213E84">
            <w:pPr>
              <w:pStyle w:val="Body1Char"/>
              <w:rPr>
                <w:rFonts w:ascii="Arial" w:hAnsi="Arial" w:cs="Arial"/>
                <w:color w:val="000000"/>
                <w:sz w:val="20"/>
              </w:rPr>
            </w:pPr>
            <w:r>
              <w:rPr>
                <w:rFonts w:ascii="Arial" w:hAnsi="Arial" w:cs="Arial"/>
                <w:color w:val="000000"/>
                <w:sz w:val="20"/>
              </w:rPr>
              <w:t>V25.0</w:t>
            </w:r>
          </w:p>
        </w:tc>
        <w:tc>
          <w:tcPr>
            <w:tcW w:w="1242" w:type="dxa"/>
            <w:tcBorders>
              <w:top w:val="single" w:sz="4" w:space="0" w:color="auto"/>
              <w:left w:val="single" w:sz="4" w:space="0" w:color="auto"/>
              <w:bottom w:val="single" w:sz="4" w:space="0" w:color="auto"/>
              <w:right w:val="single" w:sz="4" w:space="0" w:color="auto"/>
            </w:tcBorders>
          </w:tcPr>
          <w:p w14:paraId="6B387D7C" w14:textId="79DCD27A" w:rsidR="005756BD" w:rsidRDefault="005756BD" w:rsidP="00213E84">
            <w:pPr>
              <w:pStyle w:val="Body1Char"/>
              <w:rPr>
                <w:rFonts w:ascii="Arial" w:hAnsi="Arial" w:cs="Arial"/>
                <w:color w:val="000000"/>
                <w:sz w:val="20"/>
              </w:rPr>
            </w:pPr>
            <w:r>
              <w:rPr>
                <w:rFonts w:ascii="Arial" w:hAnsi="Arial" w:cs="Arial"/>
                <w:color w:val="000000"/>
                <w:sz w:val="20"/>
              </w:rPr>
              <w:t>25.0</w:t>
            </w:r>
          </w:p>
        </w:tc>
      </w:tr>
      <w:tr w:rsidR="00507FD0" w:rsidRPr="00C51DED" w14:paraId="6D00AD2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9E2A44" w14:textId="7332613F" w:rsidR="00507FD0" w:rsidRPr="00C51DED" w:rsidRDefault="00507FD0" w:rsidP="00213E84">
            <w:pPr>
              <w:pStyle w:val="Body1Char"/>
              <w:rPr>
                <w:rFonts w:ascii="Arial" w:hAnsi="Arial" w:cs="Arial"/>
                <w:color w:val="000000"/>
                <w:sz w:val="20"/>
              </w:rPr>
            </w:pPr>
            <w:r>
              <w:rPr>
                <w:rFonts w:ascii="Arial" w:hAnsi="Arial" w:cs="Arial"/>
                <w:color w:val="000000"/>
                <w:sz w:val="20"/>
              </w:rPr>
              <w:t>Mod_09_21 Housekeeping 2021</w:t>
            </w:r>
          </w:p>
        </w:tc>
        <w:tc>
          <w:tcPr>
            <w:tcW w:w="1800" w:type="dxa"/>
            <w:tcBorders>
              <w:top w:val="single" w:sz="4" w:space="0" w:color="auto"/>
              <w:left w:val="single" w:sz="4" w:space="0" w:color="auto"/>
              <w:bottom w:val="single" w:sz="4" w:space="0" w:color="auto"/>
              <w:right w:val="single" w:sz="4" w:space="0" w:color="auto"/>
            </w:tcBorders>
          </w:tcPr>
          <w:p w14:paraId="0BC86E1D" w14:textId="6EC9A58B" w:rsidR="00507FD0" w:rsidRDefault="00507FD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2335083B" w14:textId="7285F057" w:rsidR="00507FD0" w:rsidRDefault="00507FD0" w:rsidP="00213E84">
            <w:pPr>
              <w:pStyle w:val="Body1Char"/>
              <w:rPr>
                <w:rFonts w:ascii="Arial" w:hAnsi="Arial" w:cs="Arial"/>
                <w:color w:val="000000"/>
                <w:sz w:val="20"/>
              </w:rPr>
            </w:pPr>
            <w:r>
              <w:rPr>
                <w:rFonts w:ascii="Arial" w:hAnsi="Arial" w:cs="Arial"/>
                <w:color w:val="000000"/>
                <w:sz w:val="20"/>
              </w:rPr>
              <w:t>Part B Glossary, Part B Appendix C</w:t>
            </w:r>
          </w:p>
        </w:tc>
        <w:tc>
          <w:tcPr>
            <w:tcW w:w="1242" w:type="dxa"/>
            <w:tcBorders>
              <w:top w:val="single" w:sz="4" w:space="0" w:color="auto"/>
              <w:left w:val="single" w:sz="4" w:space="0" w:color="auto"/>
              <w:bottom w:val="single" w:sz="4" w:space="0" w:color="auto"/>
              <w:right w:val="single" w:sz="4" w:space="0" w:color="auto"/>
            </w:tcBorders>
          </w:tcPr>
          <w:p w14:paraId="44899407" w14:textId="17622CB3" w:rsidR="00507FD0" w:rsidRDefault="00507FD0" w:rsidP="00213E84">
            <w:pPr>
              <w:pStyle w:val="Body1Char"/>
              <w:rPr>
                <w:rFonts w:ascii="Arial" w:hAnsi="Arial" w:cs="Arial"/>
                <w:color w:val="000000"/>
                <w:sz w:val="20"/>
              </w:rPr>
            </w:pPr>
            <w:r>
              <w:rPr>
                <w:rFonts w:ascii="Arial" w:hAnsi="Arial" w:cs="Arial"/>
                <w:color w:val="000000"/>
                <w:sz w:val="20"/>
              </w:rPr>
              <w:t>25.0</w:t>
            </w:r>
          </w:p>
        </w:tc>
      </w:tr>
      <w:tr w:rsidR="005900F0" w:rsidRPr="00C51DED" w14:paraId="6A66EB8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D8B106E" w14:textId="24F465E2" w:rsidR="005900F0" w:rsidRDefault="005900F0" w:rsidP="00213E84">
            <w:pPr>
              <w:pStyle w:val="Body1Char"/>
              <w:rPr>
                <w:rFonts w:ascii="Arial" w:hAnsi="Arial" w:cs="Arial"/>
                <w:color w:val="000000"/>
                <w:sz w:val="20"/>
              </w:rPr>
            </w:pPr>
            <w:r>
              <w:rPr>
                <w:rFonts w:ascii="Arial" w:hAnsi="Arial" w:cs="Arial"/>
                <w:color w:val="000000"/>
                <w:sz w:val="20"/>
              </w:rPr>
              <w:t>Mod_11_21 Generator, Supplier and Renewable Seat</w:t>
            </w:r>
          </w:p>
        </w:tc>
        <w:tc>
          <w:tcPr>
            <w:tcW w:w="1800" w:type="dxa"/>
            <w:tcBorders>
              <w:top w:val="single" w:sz="4" w:space="0" w:color="auto"/>
              <w:left w:val="single" w:sz="4" w:space="0" w:color="auto"/>
              <w:bottom w:val="single" w:sz="4" w:space="0" w:color="auto"/>
              <w:right w:val="single" w:sz="4" w:space="0" w:color="auto"/>
            </w:tcBorders>
          </w:tcPr>
          <w:p w14:paraId="0B024C18" w14:textId="4EF56831" w:rsidR="005900F0" w:rsidRDefault="005900F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722DE498" w14:textId="350CBC31" w:rsidR="005900F0" w:rsidRDefault="005900F0" w:rsidP="00213E84">
            <w:pPr>
              <w:pStyle w:val="Body1Char"/>
              <w:rPr>
                <w:rFonts w:ascii="Arial" w:hAnsi="Arial" w:cs="Arial"/>
                <w:color w:val="000000"/>
                <w:sz w:val="20"/>
              </w:rPr>
            </w:pPr>
            <w:r>
              <w:rPr>
                <w:rFonts w:ascii="Arial" w:hAnsi="Arial" w:cs="Arial"/>
                <w:color w:val="000000"/>
                <w:sz w:val="20"/>
              </w:rPr>
              <w:t>B.17.3 Part B Glossary</w:t>
            </w:r>
          </w:p>
        </w:tc>
        <w:tc>
          <w:tcPr>
            <w:tcW w:w="1242" w:type="dxa"/>
            <w:tcBorders>
              <w:top w:val="single" w:sz="4" w:space="0" w:color="auto"/>
              <w:left w:val="single" w:sz="4" w:space="0" w:color="auto"/>
              <w:bottom w:val="single" w:sz="4" w:space="0" w:color="auto"/>
              <w:right w:val="single" w:sz="4" w:space="0" w:color="auto"/>
            </w:tcBorders>
          </w:tcPr>
          <w:p w14:paraId="65A79E0B" w14:textId="449C6E48"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072D302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E152203" w14:textId="1A1B63AC" w:rsidR="005900F0" w:rsidRDefault="005900F0" w:rsidP="00213E84">
            <w:pPr>
              <w:pStyle w:val="Body1Char"/>
              <w:rPr>
                <w:rFonts w:ascii="Arial" w:hAnsi="Arial" w:cs="Arial"/>
                <w:color w:val="000000"/>
                <w:sz w:val="20"/>
              </w:rPr>
            </w:pPr>
            <w:r>
              <w:rPr>
                <w:rFonts w:ascii="Arial" w:hAnsi="Arial" w:cs="Arial"/>
                <w:color w:val="000000"/>
                <w:sz w:val="20"/>
              </w:rPr>
              <w:t>Mod_12_21 Clarification of text regarding the Effective Date of a Modification</w:t>
            </w:r>
          </w:p>
        </w:tc>
        <w:tc>
          <w:tcPr>
            <w:tcW w:w="1800" w:type="dxa"/>
            <w:tcBorders>
              <w:top w:val="single" w:sz="4" w:space="0" w:color="auto"/>
              <w:left w:val="single" w:sz="4" w:space="0" w:color="auto"/>
              <w:bottom w:val="single" w:sz="4" w:space="0" w:color="auto"/>
              <w:right w:val="single" w:sz="4" w:space="0" w:color="auto"/>
            </w:tcBorders>
          </w:tcPr>
          <w:p w14:paraId="6BC6AD98" w14:textId="27CB795B" w:rsidR="005900F0" w:rsidRDefault="005900F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3FFE9EA0" w14:textId="43FB508E" w:rsidR="005900F0" w:rsidRDefault="005900F0" w:rsidP="00213E84">
            <w:pPr>
              <w:pStyle w:val="Body1Char"/>
              <w:rPr>
                <w:rFonts w:ascii="Arial" w:hAnsi="Arial" w:cs="Arial"/>
                <w:color w:val="000000"/>
                <w:sz w:val="20"/>
              </w:rPr>
            </w:pPr>
            <w:r>
              <w:rPr>
                <w:rFonts w:ascii="Arial" w:hAnsi="Arial" w:cs="Arial"/>
                <w:color w:val="000000"/>
                <w:sz w:val="20"/>
              </w:rPr>
              <w:t>B.17.20.4</w:t>
            </w:r>
          </w:p>
        </w:tc>
        <w:tc>
          <w:tcPr>
            <w:tcW w:w="1242" w:type="dxa"/>
            <w:tcBorders>
              <w:top w:val="single" w:sz="4" w:space="0" w:color="auto"/>
              <w:left w:val="single" w:sz="4" w:space="0" w:color="auto"/>
              <w:bottom w:val="single" w:sz="4" w:space="0" w:color="auto"/>
              <w:right w:val="single" w:sz="4" w:space="0" w:color="auto"/>
            </w:tcBorders>
          </w:tcPr>
          <w:p w14:paraId="26182416" w14:textId="1B4E2FC7"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52309C83"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D5802FA" w14:textId="3C3306B4" w:rsidR="005900F0" w:rsidRDefault="005900F0" w:rsidP="00213E84">
            <w:pPr>
              <w:pStyle w:val="Body1Char"/>
              <w:rPr>
                <w:rFonts w:ascii="Arial" w:hAnsi="Arial" w:cs="Arial"/>
                <w:color w:val="000000"/>
                <w:sz w:val="20"/>
              </w:rPr>
            </w:pPr>
            <w:r>
              <w:rPr>
                <w:rFonts w:ascii="Arial" w:hAnsi="Arial" w:cs="Arial"/>
                <w:color w:val="000000"/>
                <w:sz w:val="20"/>
              </w:rPr>
              <w:t>Mod_13_21 Interest Modification</w:t>
            </w:r>
          </w:p>
        </w:tc>
        <w:tc>
          <w:tcPr>
            <w:tcW w:w="1800" w:type="dxa"/>
            <w:tcBorders>
              <w:top w:val="single" w:sz="4" w:space="0" w:color="auto"/>
              <w:left w:val="single" w:sz="4" w:space="0" w:color="auto"/>
              <w:bottom w:val="single" w:sz="4" w:space="0" w:color="auto"/>
              <w:right w:val="single" w:sz="4" w:space="0" w:color="auto"/>
            </w:tcBorders>
          </w:tcPr>
          <w:p w14:paraId="5476E87E" w14:textId="6382F3CB" w:rsidR="005900F0" w:rsidRDefault="005900F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70C20209" w14:textId="3469E564" w:rsidR="005900F0" w:rsidRDefault="005900F0" w:rsidP="00213E84">
            <w:pPr>
              <w:pStyle w:val="Body1Char"/>
              <w:rPr>
                <w:rFonts w:ascii="Arial" w:hAnsi="Arial" w:cs="Arial"/>
                <w:color w:val="000000"/>
                <w:sz w:val="20"/>
              </w:rPr>
            </w:pPr>
            <w:r>
              <w:rPr>
                <w:rFonts w:ascii="Arial" w:hAnsi="Arial" w:cs="Arial"/>
                <w:color w:val="000000"/>
                <w:sz w:val="20"/>
              </w:rPr>
              <w:t>G.8.1.3 Part B Glossary</w:t>
            </w:r>
            <w:r w:rsidR="004649A6">
              <w:rPr>
                <w:rFonts w:ascii="Arial" w:hAnsi="Arial" w:cs="Arial"/>
                <w:color w:val="000000"/>
                <w:sz w:val="20"/>
              </w:rPr>
              <w:t>, AP15 Appendix 1</w:t>
            </w:r>
          </w:p>
        </w:tc>
        <w:tc>
          <w:tcPr>
            <w:tcW w:w="1242" w:type="dxa"/>
            <w:tcBorders>
              <w:top w:val="single" w:sz="4" w:space="0" w:color="auto"/>
              <w:left w:val="single" w:sz="4" w:space="0" w:color="auto"/>
              <w:bottom w:val="single" w:sz="4" w:space="0" w:color="auto"/>
              <w:right w:val="single" w:sz="4" w:space="0" w:color="auto"/>
            </w:tcBorders>
          </w:tcPr>
          <w:p w14:paraId="5DD5126C" w14:textId="1B863747"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0BE8390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BE0A6B5" w14:textId="789DD0EB" w:rsidR="005900F0" w:rsidRDefault="005900F0" w:rsidP="00213E84">
            <w:pPr>
              <w:pStyle w:val="Body1Char"/>
              <w:rPr>
                <w:rFonts w:ascii="Arial" w:hAnsi="Arial" w:cs="Arial"/>
                <w:color w:val="000000"/>
                <w:sz w:val="20"/>
              </w:rPr>
            </w:pPr>
            <w:r>
              <w:rPr>
                <w:rFonts w:ascii="Arial" w:hAnsi="Arial" w:cs="Arial"/>
                <w:color w:val="000000"/>
                <w:sz w:val="20"/>
              </w:rPr>
              <w:t>Mod_16_21 Temporary use of the Market Back up Price where an Interconnector Trade Quantity and Price are submitted</w:t>
            </w:r>
          </w:p>
        </w:tc>
        <w:tc>
          <w:tcPr>
            <w:tcW w:w="1800" w:type="dxa"/>
            <w:tcBorders>
              <w:top w:val="single" w:sz="4" w:space="0" w:color="auto"/>
              <w:left w:val="single" w:sz="4" w:space="0" w:color="auto"/>
              <w:bottom w:val="single" w:sz="4" w:space="0" w:color="auto"/>
              <w:right w:val="single" w:sz="4" w:space="0" w:color="auto"/>
            </w:tcBorders>
          </w:tcPr>
          <w:p w14:paraId="54684472" w14:textId="5964D19D" w:rsidR="005900F0" w:rsidRDefault="005900F0" w:rsidP="00213E84">
            <w:pPr>
              <w:pStyle w:val="Body1Char"/>
              <w:rPr>
                <w:rFonts w:ascii="Arial" w:hAnsi="Arial" w:cs="Arial"/>
                <w:color w:val="000000"/>
                <w:sz w:val="20"/>
              </w:rPr>
            </w:pPr>
            <w:r>
              <w:rPr>
                <w:rFonts w:ascii="Arial" w:hAnsi="Arial" w:cs="Arial"/>
                <w:color w:val="000000"/>
                <w:sz w:val="20"/>
              </w:rPr>
              <w:t>29/09/2021</w:t>
            </w:r>
          </w:p>
        </w:tc>
        <w:tc>
          <w:tcPr>
            <w:tcW w:w="2538" w:type="dxa"/>
            <w:tcBorders>
              <w:top w:val="single" w:sz="4" w:space="0" w:color="auto"/>
              <w:left w:val="single" w:sz="4" w:space="0" w:color="auto"/>
              <w:bottom w:val="single" w:sz="4" w:space="0" w:color="auto"/>
              <w:right w:val="single" w:sz="4" w:space="0" w:color="auto"/>
            </w:tcBorders>
          </w:tcPr>
          <w:p w14:paraId="3F16A953" w14:textId="0BCA52D3" w:rsidR="005900F0" w:rsidRDefault="005900F0" w:rsidP="00213E84">
            <w:pPr>
              <w:pStyle w:val="Body1Char"/>
              <w:rPr>
                <w:rFonts w:ascii="Arial" w:hAnsi="Arial" w:cs="Arial"/>
                <w:color w:val="000000"/>
                <w:sz w:val="20"/>
              </w:rPr>
            </w:pPr>
            <w:r>
              <w:rPr>
                <w:rFonts w:ascii="Arial" w:hAnsi="Arial" w:cs="Arial"/>
                <w:color w:val="000000"/>
                <w:sz w:val="20"/>
              </w:rPr>
              <w:t>E.3.6 (via Section H)</w:t>
            </w:r>
          </w:p>
        </w:tc>
        <w:tc>
          <w:tcPr>
            <w:tcW w:w="1242" w:type="dxa"/>
            <w:tcBorders>
              <w:top w:val="single" w:sz="4" w:space="0" w:color="auto"/>
              <w:left w:val="single" w:sz="4" w:space="0" w:color="auto"/>
              <w:bottom w:val="single" w:sz="4" w:space="0" w:color="auto"/>
              <w:right w:val="single" w:sz="4" w:space="0" w:color="auto"/>
            </w:tcBorders>
          </w:tcPr>
          <w:p w14:paraId="636A9BCF" w14:textId="6BD81382"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7DDB3AC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5E07D84" w14:textId="08B57601" w:rsidR="005900F0" w:rsidRDefault="005900F0" w:rsidP="00213E84">
            <w:pPr>
              <w:pStyle w:val="Body1Char"/>
              <w:rPr>
                <w:rFonts w:ascii="Arial" w:hAnsi="Arial" w:cs="Arial"/>
                <w:color w:val="000000"/>
                <w:sz w:val="20"/>
              </w:rPr>
            </w:pPr>
            <w:r>
              <w:rPr>
                <w:rFonts w:ascii="Arial" w:hAnsi="Arial" w:cs="Arial"/>
                <w:color w:val="000000"/>
                <w:sz w:val="20"/>
              </w:rPr>
              <w:t xml:space="preserve">Mod_17_21 Second Housekeeping </w:t>
            </w:r>
          </w:p>
        </w:tc>
        <w:tc>
          <w:tcPr>
            <w:tcW w:w="1800" w:type="dxa"/>
            <w:tcBorders>
              <w:top w:val="single" w:sz="4" w:space="0" w:color="auto"/>
              <w:left w:val="single" w:sz="4" w:space="0" w:color="auto"/>
              <w:bottom w:val="single" w:sz="4" w:space="0" w:color="auto"/>
              <w:right w:val="single" w:sz="4" w:space="0" w:color="auto"/>
            </w:tcBorders>
          </w:tcPr>
          <w:p w14:paraId="703C1D12" w14:textId="779BBFC6" w:rsidR="005900F0" w:rsidRDefault="007B377A" w:rsidP="00213E84">
            <w:pPr>
              <w:pStyle w:val="Body1Char"/>
              <w:rPr>
                <w:rFonts w:ascii="Arial" w:hAnsi="Arial" w:cs="Arial"/>
                <w:color w:val="000000"/>
                <w:sz w:val="20"/>
              </w:rPr>
            </w:pPr>
            <w:r>
              <w:rPr>
                <w:rFonts w:ascii="Arial" w:hAnsi="Arial" w:cs="Arial"/>
                <w:color w:val="000000"/>
                <w:sz w:val="20"/>
              </w:rPr>
              <w:t>16/11/2021</w:t>
            </w:r>
          </w:p>
        </w:tc>
        <w:tc>
          <w:tcPr>
            <w:tcW w:w="2538" w:type="dxa"/>
            <w:tcBorders>
              <w:top w:val="single" w:sz="4" w:space="0" w:color="auto"/>
              <w:left w:val="single" w:sz="4" w:space="0" w:color="auto"/>
              <w:bottom w:val="single" w:sz="4" w:space="0" w:color="auto"/>
              <w:right w:val="single" w:sz="4" w:space="0" w:color="auto"/>
            </w:tcBorders>
          </w:tcPr>
          <w:p w14:paraId="4D343FDD" w14:textId="5C1282BD" w:rsidR="005900F0" w:rsidRDefault="007B377A" w:rsidP="00213E84">
            <w:pPr>
              <w:pStyle w:val="Body1Char"/>
              <w:rPr>
                <w:rFonts w:ascii="Arial" w:hAnsi="Arial" w:cs="Arial"/>
                <w:color w:val="000000"/>
                <w:sz w:val="20"/>
              </w:rPr>
            </w:pPr>
            <w:r>
              <w:rPr>
                <w:rFonts w:ascii="Arial" w:hAnsi="Arial" w:cs="Arial"/>
                <w:color w:val="000000"/>
                <w:sz w:val="20"/>
              </w:rPr>
              <w:t>F.18.7, G.12.4.2, Part B Glossary</w:t>
            </w:r>
          </w:p>
        </w:tc>
        <w:tc>
          <w:tcPr>
            <w:tcW w:w="1242" w:type="dxa"/>
            <w:tcBorders>
              <w:top w:val="single" w:sz="4" w:space="0" w:color="auto"/>
              <w:left w:val="single" w:sz="4" w:space="0" w:color="auto"/>
              <w:bottom w:val="single" w:sz="4" w:space="0" w:color="auto"/>
              <w:right w:val="single" w:sz="4" w:space="0" w:color="auto"/>
            </w:tcBorders>
          </w:tcPr>
          <w:p w14:paraId="6882D2BB" w14:textId="4D2E764F" w:rsidR="005900F0" w:rsidRDefault="007B377A" w:rsidP="00213E84">
            <w:pPr>
              <w:pStyle w:val="Body1Char"/>
              <w:rPr>
                <w:rFonts w:ascii="Arial" w:hAnsi="Arial" w:cs="Arial"/>
                <w:color w:val="000000"/>
                <w:sz w:val="20"/>
              </w:rPr>
            </w:pPr>
            <w:r>
              <w:rPr>
                <w:rFonts w:ascii="Arial" w:hAnsi="Arial" w:cs="Arial"/>
                <w:color w:val="000000"/>
                <w:sz w:val="20"/>
              </w:rPr>
              <w:t>25.0</w:t>
            </w:r>
          </w:p>
        </w:tc>
      </w:tr>
      <w:tr w:rsidR="007B377A" w:rsidRPr="00C51DED" w14:paraId="404BE97D"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BDFFEC4" w14:textId="6C6AF47D" w:rsidR="007B377A" w:rsidRDefault="007B377A" w:rsidP="00213E84">
            <w:pPr>
              <w:pStyle w:val="Body1Char"/>
              <w:rPr>
                <w:rFonts w:ascii="Arial" w:hAnsi="Arial" w:cs="Arial"/>
                <w:color w:val="000000"/>
                <w:sz w:val="20"/>
              </w:rPr>
            </w:pPr>
            <w:r>
              <w:rPr>
                <w:rFonts w:ascii="Arial" w:hAnsi="Arial" w:cs="Arial"/>
                <w:color w:val="000000"/>
                <w:sz w:val="20"/>
              </w:rPr>
              <w:t>Mod_18_21 Temporary derogation from SEMO charges related to Mod_02_21</w:t>
            </w:r>
          </w:p>
        </w:tc>
        <w:tc>
          <w:tcPr>
            <w:tcW w:w="1800" w:type="dxa"/>
            <w:tcBorders>
              <w:top w:val="single" w:sz="4" w:space="0" w:color="auto"/>
              <w:left w:val="single" w:sz="4" w:space="0" w:color="auto"/>
              <w:bottom w:val="single" w:sz="4" w:space="0" w:color="auto"/>
              <w:right w:val="single" w:sz="4" w:space="0" w:color="auto"/>
            </w:tcBorders>
          </w:tcPr>
          <w:p w14:paraId="1B3D6B57" w14:textId="5E3245FC" w:rsidR="007B377A" w:rsidRDefault="007B377A" w:rsidP="00213E84">
            <w:pPr>
              <w:pStyle w:val="Body1Char"/>
              <w:rPr>
                <w:rFonts w:ascii="Arial" w:hAnsi="Arial" w:cs="Arial"/>
                <w:color w:val="000000"/>
                <w:sz w:val="20"/>
              </w:rPr>
            </w:pPr>
            <w:r>
              <w:rPr>
                <w:rFonts w:ascii="Arial" w:hAnsi="Arial" w:cs="Arial"/>
                <w:color w:val="000000"/>
                <w:sz w:val="20"/>
              </w:rPr>
              <w:t>04/11/2021</w:t>
            </w:r>
          </w:p>
        </w:tc>
        <w:tc>
          <w:tcPr>
            <w:tcW w:w="2538" w:type="dxa"/>
            <w:tcBorders>
              <w:top w:val="single" w:sz="4" w:space="0" w:color="auto"/>
              <w:left w:val="single" w:sz="4" w:space="0" w:color="auto"/>
              <w:bottom w:val="single" w:sz="4" w:space="0" w:color="auto"/>
              <w:right w:val="single" w:sz="4" w:space="0" w:color="auto"/>
            </w:tcBorders>
          </w:tcPr>
          <w:p w14:paraId="1E4B9CAF" w14:textId="49B3C803" w:rsidR="007B377A" w:rsidRDefault="007B377A" w:rsidP="00213E84">
            <w:pPr>
              <w:pStyle w:val="Body1Char"/>
              <w:rPr>
                <w:rFonts w:ascii="Arial" w:hAnsi="Arial" w:cs="Arial"/>
                <w:color w:val="000000"/>
                <w:sz w:val="20"/>
              </w:rPr>
            </w:pPr>
            <w:r>
              <w:rPr>
                <w:rFonts w:ascii="Arial" w:hAnsi="Arial" w:cs="Arial"/>
                <w:color w:val="000000"/>
                <w:sz w:val="20"/>
              </w:rPr>
              <w:t>G.1.2 (via Section H)</w:t>
            </w:r>
          </w:p>
        </w:tc>
        <w:tc>
          <w:tcPr>
            <w:tcW w:w="1242" w:type="dxa"/>
            <w:tcBorders>
              <w:top w:val="single" w:sz="4" w:space="0" w:color="auto"/>
              <w:left w:val="single" w:sz="4" w:space="0" w:color="auto"/>
              <w:bottom w:val="single" w:sz="4" w:space="0" w:color="auto"/>
              <w:right w:val="single" w:sz="4" w:space="0" w:color="auto"/>
            </w:tcBorders>
          </w:tcPr>
          <w:p w14:paraId="55C6A244" w14:textId="110CF169" w:rsidR="007B377A" w:rsidRDefault="007B377A" w:rsidP="00213E84">
            <w:pPr>
              <w:pStyle w:val="Body1Char"/>
              <w:rPr>
                <w:rFonts w:ascii="Arial" w:hAnsi="Arial" w:cs="Arial"/>
                <w:color w:val="000000"/>
                <w:sz w:val="20"/>
              </w:rPr>
            </w:pPr>
            <w:r>
              <w:rPr>
                <w:rFonts w:ascii="Arial" w:hAnsi="Arial" w:cs="Arial"/>
                <w:color w:val="000000"/>
                <w:sz w:val="20"/>
              </w:rPr>
              <w:t>25.0</w:t>
            </w:r>
          </w:p>
        </w:tc>
      </w:tr>
      <w:tr w:rsidR="005C573C" w:rsidRPr="00C51DED" w14:paraId="2B613D2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3718EFE" w14:textId="6358A71C" w:rsidR="005C573C" w:rsidRDefault="005C573C" w:rsidP="00213E84">
            <w:pPr>
              <w:pStyle w:val="Body1Char"/>
              <w:rPr>
                <w:rFonts w:ascii="Arial" w:hAnsi="Arial" w:cs="Arial"/>
                <w:color w:val="000000"/>
                <w:sz w:val="20"/>
              </w:rPr>
            </w:pPr>
            <w:r>
              <w:rPr>
                <w:rFonts w:ascii="Arial" w:hAnsi="Arial" w:cs="Arial"/>
                <w:color w:val="000000"/>
                <w:sz w:val="20"/>
              </w:rPr>
              <w:t>SEMO Design Baseline Documentation to V26.0</w:t>
            </w:r>
          </w:p>
        </w:tc>
        <w:tc>
          <w:tcPr>
            <w:tcW w:w="1800" w:type="dxa"/>
            <w:tcBorders>
              <w:top w:val="single" w:sz="4" w:space="0" w:color="auto"/>
              <w:left w:val="single" w:sz="4" w:space="0" w:color="auto"/>
              <w:bottom w:val="single" w:sz="4" w:space="0" w:color="auto"/>
              <w:right w:val="single" w:sz="4" w:space="0" w:color="auto"/>
            </w:tcBorders>
          </w:tcPr>
          <w:p w14:paraId="36875A0D" w14:textId="53D277F4" w:rsidR="005C573C" w:rsidRDefault="006F79A5" w:rsidP="00213E84">
            <w:pPr>
              <w:pStyle w:val="Body1Char"/>
              <w:rPr>
                <w:rFonts w:ascii="Arial" w:hAnsi="Arial" w:cs="Arial"/>
                <w:color w:val="000000"/>
                <w:sz w:val="20"/>
              </w:rPr>
            </w:pPr>
            <w:r>
              <w:rPr>
                <w:rFonts w:ascii="Arial" w:hAnsi="Arial" w:cs="Arial"/>
                <w:color w:val="000000"/>
                <w:sz w:val="20"/>
              </w:rPr>
              <w:t>17/05/2022</w:t>
            </w:r>
          </w:p>
        </w:tc>
        <w:tc>
          <w:tcPr>
            <w:tcW w:w="2538" w:type="dxa"/>
            <w:tcBorders>
              <w:top w:val="single" w:sz="4" w:space="0" w:color="auto"/>
              <w:left w:val="single" w:sz="4" w:space="0" w:color="auto"/>
              <w:bottom w:val="single" w:sz="4" w:space="0" w:color="auto"/>
              <w:right w:val="single" w:sz="4" w:space="0" w:color="auto"/>
            </w:tcBorders>
          </w:tcPr>
          <w:p w14:paraId="01966BE9" w14:textId="0ED8BB17" w:rsidR="005C573C" w:rsidRDefault="005C573C" w:rsidP="00213E84">
            <w:pPr>
              <w:pStyle w:val="Body1Char"/>
              <w:rPr>
                <w:rFonts w:ascii="Arial" w:hAnsi="Arial" w:cs="Arial"/>
                <w:color w:val="000000"/>
                <w:sz w:val="20"/>
              </w:rPr>
            </w:pPr>
            <w:r>
              <w:rPr>
                <w:rFonts w:ascii="Arial" w:hAnsi="Arial" w:cs="Arial"/>
                <w:color w:val="000000"/>
                <w:sz w:val="20"/>
              </w:rPr>
              <w:t>V26.0</w:t>
            </w:r>
          </w:p>
        </w:tc>
        <w:tc>
          <w:tcPr>
            <w:tcW w:w="1242" w:type="dxa"/>
            <w:tcBorders>
              <w:top w:val="single" w:sz="4" w:space="0" w:color="auto"/>
              <w:left w:val="single" w:sz="4" w:space="0" w:color="auto"/>
              <w:bottom w:val="single" w:sz="4" w:space="0" w:color="auto"/>
              <w:right w:val="single" w:sz="4" w:space="0" w:color="auto"/>
            </w:tcBorders>
          </w:tcPr>
          <w:p w14:paraId="02B66C31" w14:textId="397A0207" w:rsidR="005C573C" w:rsidRDefault="005C573C" w:rsidP="00213E84">
            <w:pPr>
              <w:pStyle w:val="Body1Char"/>
              <w:rPr>
                <w:rFonts w:ascii="Arial" w:hAnsi="Arial" w:cs="Arial"/>
                <w:color w:val="000000"/>
                <w:sz w:val="20"/>
              </w:rPr>
            </w:pPr>
            <w:r>
              <w:rPr>
                <w:rFonts w:ascii="Arial" w:hAnsi="Arial" w:cs="Arial"/>
                <w:color w:val="000000"/>
                <w:sz w:val="20"/>
              </w:rPr>
              <w:t>26.0</w:t>
            </w:r>
          </w:p>
        </w:tc>
      </w:tr>
      <w:tr w:rsidR="005C573C" w:rsidRPr="00C51DED" w14:paraId="2142460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B9B8016" w14:textId="25DCCD10" w:rsidR="005C573C" w:rsidRDefault="00C12BFC" w:rsidP="00213E84">
            <w:pPr>
              <w:pStyle w:val="Body1Char"/>
              <w:rPr>
                <w:rFonts w:ascii="Arial" w:hAnsi="Arial" w:cs="Arial"/>
                <w:color w:val="000000"/>
                <w:sz w:val="20"/>
              </w:rPr>
            </w:pPr>
            <w:r>
              <w:rPr>
                <w:rFonts w:ascii="Arial" w:hAnsi="Arial" w:cs="Arial"/>
                <w:color w:val="000000"/>
                <w:sz w:val="20"/>
              </w:rPr>
              <w:t>Mod_02_21 Setting a flag for Interconnector Actions above 500/Mwh</w:t>
            </w:r>
          </w:p>
        </w:tc>
        <w:tc>
          <w:tcPr>
            <w:tcW w:w="1800" w:type="dxa"/>
            <w:tcBorders>
              <w:top w:val="single" w:sz="4" w:space="0" w:color="auto"/>
              <w:left w:val="single" w:sz="4" w:space="0" w:color="auto"/>
              <w:bottom w:val="single" w:sz="4" w:space="0" w:color="auto"/>
              <w:right w:val="single" w:sz="4" w:space="0" w:color="auto"/>
            </w:tcBorders>
          </w:tcPr>
          <w:p w14:paraId="078DA1DD" w14:textId="39D08AA4" w:rsidR="005C573C" w:rsidRDefault="00C12BFC" w:rsidP="00213E84">
            <w:pPr>
              <w:pStyle w:val="Body1Char"/>
              <w:rPr>
                <w:rFonts w:ascii="Arial" w:hAnsi="Arial" w:cs="Arial"/>
                <w:color w:val="000000"/>
                <w:sz w:val="20"/>
              </w:rPr>
            </w:pPr>
            <w:r>
              <w:rPr>
                <w:rFonts w:ascii="Arial" w:hAnsi="Arial" w:cs="Arial"/>
                <w:color w:val="000000"/>
                <w:sz w:val="20"/>
              </w:rPr>
              <w:t>26/01/2022</w:t>
            </w:r>
          </w:p>
        </w:tc>
        <w:tc>
          <w:tcPr>
            <w:tcW w:w="2538" w:type="dxa"/>
            <w:tcBorders>
              <w:top w:val="single" w:sz="4" w:space="0" w:color="auto"/>
              <w:left w:val="single" w:sz="4" w:space="0" w:color="auto"/>
              <w:bottom w:val="single" w:sz="4" w:space="0" w:color="auto"/>
              <w:right w:val="single" w:sz="4" w:space="0" w:color="auto"/>
            </w:tcBorders>
          </w:tcPr>
          <w:p w14:paraId="5F8754E7" w14:textId="4EABE32C" w:rsidR="005C573C" w:rsidRDefault="00C12BFC" w:rsidP="00213E84">
            <w:pPr>
              <w:pStyle w:val="Body1Char"/>
              <w:rPr>
                <w:rFonts w:ascii="Arial" w:hAnsi="Arial" w:cs="Arial"/>
                <w:color w:val="000000"/>
                <w:sz w:val="20"/>
              </w:rPr>
            </w:pPr>
            <w:r>
              <w:rPr>
                <w:rFonts w:ascii="Arial" w:hAnsi="Arial" w:cs="Arial"/>
                <w:color w:val="000000"/>
                <w:sz w:val="20"/>
              </w:rPr>
              <w:t>F.2.4.8</w:t>
            </w:r>
          </w:p>
        </w:tc>
        <w:tc>
          <w:tcPr>
            <w:tcW w:w="1242" w:type="dxa"/>
            <w:tcBorders>
              <w:top w:val="single" w:sz="4" w:space="0" w:color="auto"/>
              <w:left w:val="single" w:sz="4" w:space="0" w:color="auto"/>
              <w:bottom w:val="single" w:sz="4" w:space="0" w:color="auto"/>
              <w:right w:val="single" w:sz="4" w:space="0" w:color="auto"/>
            </w:tcBorders>
          </w:tcPr>
          <w:p w14:paraId="65D115E8" w14:textId="6E573664" w:rsidR="005C573C" w:rsidRDefault="00C12BFC" w:rsidP="00213E84">
            <w:pPr>
              <w:pStyle w:val="Body1Char"/>
              <w:rPr>
                <w:rFonts w:ascii="Arial" w:hAnsi="Arial" w:cs="Arial"/>
                <w:color w:val="000000"/>
                <w:sz w:val="20"/>
              </w:rPr>
            </w:pPr>
            <w:r>
              <w:rPr>
                <w:rFonts w:ascii="Arial" w:hAnsi="Arial" w:cs="Arial"/>
                <w:color w:val="000000"/>
                <w:sz w:val="20"/>
              </w:rPr>
              <w:t>26.0</w:t>
            </w:r>
          </w:p>
        </w:tc>
      </w:tr>
      <w:tr w:rsidR="00C12BFC" w:rsidRPr="00C51DED" w14:paraId="15D9F3D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8FB3EA1" w14:textId="6DFF28A8" w:rsidR="00C12BFC" w:rsidRDefault="00C12BFC" w:rsidP="00213E84">
            <w:pPr>
              <w:pStyle w:val="Body1Char"/>
              <w:rPr>
                <w:rFonts w:ascii="Arial" w:hAnsi="Arial" w:cs="Arial"/>
                <w:color w:val="000000"/>
                <w:sz w:val="20"/>
              </w:rPr>
            </w:pPr>
            <w:r>
              <w:rPr>
                <w:rFonts w:ascii="Arial" w:hAnsi="Arial" w:cs="Arial"/>
                <w:color w:val="000000"/>
                <w:sz w:val="20"/>
              </w:rPr>
              <w:t>Mod_19_21 Modification re publication of Information by SEMO</w:t>
            </w:r>
          </w:p>
        </w:tc>
        <w:tc>
          <w:tcPr>
            <w:tcW w:w="1800" w:type="dxa"/>
            <w:tcBorders>
              <w:top w:val="single" w:sz="4" w:space="0" w:color="auto"/>
              <w:left w:val="single" w:sz="4" w:space="0" w:color="auto"/>
              <w:bottom w:val="single" w:sz="4" w:space="0" w:color="auto"/>
              <w:right w:val="single" w:sz="4" w:space="0" w:color="auto"/>
            </w:tcBorders>
          </w:tcPr>
          <w:p w14:paraId="799E6533" w14:textId="14339B2B" w:rsidR="00C12BFC" w:rsidRDefault="00C12BFC" w:rsidP="00213E84">
            <w:pPr>
              <w:pStyle w:val="Body1Char"/>
              <w:rPr>
                <w:rFonts w:ascii="Arial" w:hAnsi="Arial" w:cs="Arial"/>
                <w:color w:val="000000"/>
                <w:sz w:val="20"/>
              </w:rPr>
            </w:pPr>
            <w:r>
              <w:rPr>
                <w:rFonts w:ascii="Arial" w:hAnsi="Arial" w:cs="Arial"/>
                <w:color w:val="000000"/>
                <w:sz w:val="20"/>
              </w:rPr>
              <w:t>09/02/2022</w:t>
            </w:r>
          </w:p>
        </w:tc>
        <w:tc>
          <w:tcPr>
            <w:tcW w:w="2538" w:type="dxa"/>
            <w:tcBorders>
              <w:top w:val="single" w:sz="4" w:space="0" w:color="auto"/>
              <w:left w:val="single" w:sz="4" w:space="0" w:color="auto"/>
              <w:bottom w:val="single" w:sz="4" w:space="0" w:color="auto"/>
              <w:right w:val="single" w:sz="4" w:space="0" w:color="auto"/>
            </w:tcBorders>
          </w:tcPr>
          <w:p w14:paraId="4C9D5701" w14:textId="12177D51" w:rsidR="00C12BFC" w:rsidRDefault="00C12BFC" w:rsidP="00213E84">
            <w:pPr>
              <w:pStyle w:val="Body1Char"/>
              <w:rPr>
                <w:rFonts w:ascii="Arial" w:hAnsi="Arial" w:cs="Arial"/>
                <w:color w:val="000000"/>
                <w:sz w:val="20"/>
              </w:rPr>
            </w:pPr>
            <w:r>
              <w:rPr>
                <w:rFonts w:ascii="Arial" w:hAnsi="Arial" w:cs="Arial"/>
                <w:color w:val="000000"/>
                <w:sz w:val="20"/>
              </w:rPr>
              <w:t>B.13</w:t>
            </w:r>
          </w:p>
        </w:tc>
        <w:tc>
          <w:tcPr>
            <w:tcW w:w="1242" w:type="dxa"/>
            <w:tcBorders>
              <w:top w:val="single" w:sz="4" w:space="0" w:color="auto"/>
              <w:left w:val="single" w:sz="4" w:space="0" w:color="auto"/>
              <w:bottom w:val="single" w:sz="4" w:space="0" w:color="auto"/>
              <w:right w:val="single" w:sz="4" w:space="0" w:color="auto"/>
            </w:tcBorders>
          </w:tcPr>
          <w:p w14:paraId="4B1F9668" w14:textId="078F5959" w:rsidR="00C12BFC" w:rsidRDefault="00C12BFC" w:rsidP="00213E84">
            <w:pPr>
              <w:pStyle w:val="Body1Char"/>
              <w:rPr>
                <w:rFonts w:ascii="Arial" w:hAnsi="Arial" w:cs="Arial"/>
                <w:color w:val="000000"/>
                <w:sz w:val="20"/>
              </w:rPr>
            </w:pPr>
            <w:r>
              <w:rPr>
                <w:rFonts w:ascii="Arial" w:hAnsi="Arial" w:cs="Arial"/>
                <w:color w:val="000000"/>
                <w:sz w:val="20"/>
              </w:rPr>
              <w:t>26.0</w:t>
            </w:r>
          </w:p>
        </w:tc>
      </w:tr>
      <w:tr w:rsidR="00C12BFC" w:rsidRPr="00C51DED" w14:paraId="7CA5177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AAB73A6" w14:textId="2433621F" w:rsidR="00C12BFC" w:rsidRDefault="00C12BFC" w:rsidP="00213E84">
            <w:pPr>
              <w:pStyle w:val="Body1Char"/>
              <w:rPr>
                <w:rFonts w:ascii="Arial" w:hAnsi="Arial" w:cs="Arial"/>
                <w:color w:val="000000"/>
                <w:sz w:val="20"/>
              </w:rPr>
            </w:pPr>
            <w:r>
              <w:rPr>
                <w:rFonts w:ascii="Arial" w:hAnsi="Arial" w:cs="Arial"/>
                <w:color w:val="000000"/>
                <w:sz w:val="20"/>
              </w:rPr>
              <w:t>Mod_04_22 Alternatives to LIBOR</w:t>
            </w:r>
          </w:p>
        </w:tc>
        <w:tc>
          <w:tcPr>
            <w:tcW w:w="1800" w:type="dxa"/>
            <w:tcBorders>
              <w:top w:val="single" w:sz="4" w:space="0" w:color="auto"/>
              <w:left w:val="single" w:sz="4" w:space="0" w:color="auto"/>
              <w:bottom w:val="single" w:sz="4" w:space="0" w:color="auto"/>
              <w:right w:val="single" w:sz="4" w:space="0" w:color="auto"/>
            </w:tcBorders>
          </w:tcPr>
          <w:p w14:paraId="0E8062E0" w14:textId="739CB03C" w:rsidR="00C12BFC" w:rsidRDefault="00467ACB" w:rsidP="00213E84">
            <w:pPr>
              <w:pStyle w:val="Body1Char"/>
              <w:rPr>
                <w:rFonts w:ascii="Arial" w:hAnsi="Arial" w:cs="Arial"/>
                <w:color w:val="000000"/>
                <w:sz w:val="20"/>
              </w:rPr>
            </w:pPr>
            <w:r>
              <w:rPr>
                <w:rFonts w:ascii="Arial" w:hAnsi="Arial" w:cs="Arial"/>
                <w:color w:val="000000"/>
                <w:sz w:val="20"/>
              </w:rPr>
              <w:t>11/03/2022</w:t>
            </w:r>
          </w:p>
        </w:tc>
        <w:tc>
          <w:tcPr>
            <w:tcW w:w="2538" w:type="dxa"/>
            <w:tcBorders>
              <w:top w:val="single" w:sz="4" w:space="0" w:color="auto"/>
              <w:left w:val="single" w:sz="4" w:space="0" w:color="auto"/>
              <w:bottom w:val="single" w:sz="4" w:space="0" w:color="auto"/>
              <w:right w:val="single" w:sz="4" w:space="0" w:color="auto"/>
            </w:tcBorders>
          </w:tcPr>
          <w:p w14:paraId="6E5DEE5C" w14:textId="5D26295B" w:rsidR="00C12BFC" w:rsidRDefault="00467ACB" w:rsidP="00213E84">
            <w:pPr>
              <w:pStyle w:val="Body1Char"/>
              <w:rPr>
                <w:rFonts w:ascii="Arial" w:hAnsi="Arial" w:cs="Arial"/>
                <w:color w:val="000000"/>
                <w:sz w:val="20"/>
              </w:rPr>
            </w:pPr>
            <w:r>
              <w:rPr>
                <w:rFonts w:ascii="Arial" w:hAnsi="Arial" w:cs="Arial"/>
                <w:color w:val="000000"/>
                <w:sz w:val="20"/>
              </w:rPr>
              <w:t xml:space="preserve">Glossary, AP15 </w:t>
            </w:r>
          </w:p>
        </w:tc>
        <w:tc>
          <w:tcPr>
            <w:tcW w:w="1242" w:type="dxa"/>
            <w:tcBorders>
              <w:top w:val="single" w:sz="4" w:space="0" w:color="auto"/>
              <w:left w:val="single" w:sz="4" w:space="0" w:color="auto"/>
              <w:bottom w:val="single" w:sz="4" w:space="0" w:color="auto"/>
              <w:right w:val="single" w:sz="4" w:space="0" w:color="auto"/>
            </w:tcBorders>
          </w:tcPr>
          <w:p w14:paraId="248E2819" w14:textId="0C15745F" w:rsidR="00C12BFC" w:rsidRDefault="00467ACB" w:rsidP="00213E84">
            <w:pPr>
              <w:pStyle w:val="Body1Char"/>
              <w:rPr>
                <w:rFonts w:ascii="Arial" w:hAnsi="Arial" w:cs="Arial"/>
                <w:color w:val="000000"/>
                <w:sz w:val="20"/>
              </w:rPr>
            </w:pPr>
            <w:r>
              <w:rPr>
                <w:rFonts w:ascii="Arial" w:hAnsi="Arial" w:cs="Arial"/>
                <w:color w:val="000000"/>
                <w:sz w:val="20"/>
              </w:rPr>
              <w:t>26.0</w:t>
            </w:r>
          </w:p>
        </w:tc>
      </w:tr>
      <w:tr w:rsidR="00C12BFC" w:rsidRPr="00C51DED" w14:paraId="5E4B492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9F0B5A8" w14:textId="5E307AD7" w:rsidR="00C12BFC" w:rsidRDefault="00C12BFC" w:rsidP="00213E84">
            <w:pPr>
              <w:pStyle w:val="Body1Char"/>
              <w:rPr>
                <w:rFonts w:ascii="Arial" w:hAnsi="Arial" w:cs="Arial"/>
                <w:color w:val="000000"/>
                <w:sz w:val="20"/>
              </w:rPr>
            </w:pPr>
            <w:r>
              <w:rPr>
                <w:rFonts w:ascii="Arial" w:hAnsi="Arial" w:cs="Arial"/>
                <w:color w:val="000000"/>
                <w:sz w:val="20"/>
              </w:rPr>
              <w:t>Mod_20_21 Undo Instruction Scenario 2</w:t>
            </w:r>
          </w:p>
        </w:tc>
        <w:tc>
          <w:tcPr>
            <w:tcW w:w="1800" w:type="dxa"/>
            <w:tcBorders>
              <w:top w:val="single" w:sz="4" w:space="0" w:color="auto"/>
              <w:left w:val="single" w:sz="4" w:space="0" w:color="auto"/>
              <w:bottom w:val="single" w:sz="4" w:space="0" w:color="auto"/>
              <w:right w:val="single" w:sz="4" w:space="0" w:color="auto"/>
            </w:tcBorders>
          </w:tcPr>
          <w:p w14:paraId="6275CD1D" w14:textId="0A7748B9" w:rsidR="00C12BFC" w:rsidRDefault="00467ACB" w:rsidP="00213E84">
            <w:pPr>
              <w:pStyle w:val="Body1Char"/>
              <w:rPr>
                <w:rFonts w:ascii="Arial" w:hAnsi="Arial" w:cs="Arial"/>
                <w:color w:val="000000"/>
                <w:sz w:val="20"/>
              </w:rPr>
            </w:pPr>
            <w:r>
              <w:rPr>
                <w:rFonts w:ascii="Arial" w:hAnsi="Arial" w:cs="Arial"/>
                <w:color w:val="000000"/>
                <w:sz w:val="20"/>
              </w:rPr>
              <w:t>14/03/2022</w:t>
            </w:r>
          </w:p>
        </w:tc>
        <w:tc>
          <w:tcPr>
            <w:tcW w:w="2538" w:type="dxa"/>
            <w:tcBorders>
              <w:top w:val="single" w:sz="4" w:space="0" w:color="auto"/>
              <w:left w:val="single" w:sz="4" w:space="0" w:color="auto"/>
              <w:bottom w:val="single" w:sz="4" w:space="0" w:color="auto"/>
              <w:right w:val="single" w:sz="4" w:space="0" w:color="auto"/>
            </w:tcBorders>
          </w:tcPr>
          <w:p w14:paraId="5C4ABEA1" w14:textId="4F71C6AC" w:rsidR="00C12BFC" w:rsidRDefault="00467ACB" w:rsidP="00213E84">
            <w:pPr>
              <w:pStyle w:val="Body1Char"/>
              <w:rPr>
                <w:rFonts w:ascii="Arial" w:hAnsi="Arial" w:cs="Arial"/>
                <w:color w:val="000000"/>
                <w:sz w:val="20"/>
              </w:rPr>
            </w:pPr>
            <w:r>
              <w:rPr>
                <w:rFonts w:ascii="Arial" w:hAnsi="Arial" w:cs="Arial"/>
                <w:color w:val="000000"/>
                <w:sz w:val="20"/>
              </w:rPr>
              <w:t>Appendix O</w:t>
            </w:r>
            <w:r w:rsidR="00D60929">
              <w:rPr>
                <w:rFonts w:ascii="Arial" w:hAnsi="Arial" w:cs="Arial"/>
                <w:color w:val="000000"/>
                <w:sz w:val="20"/>
              </w:rPr>
              <w:t>.16</w:t>
            </w:r>
          </w:p>
        </w:tc>
        <w:tc>
          <w:tcPr>
            <w:tcW w:w="1242" w:type="dxa"/>
            <w:tcBorders>
              <w:top w:val="single" w:sz="4" w:space="0" w:color="auto"/>
              <w:left w:val="single" w:sz="4" w:space="0" w:color="auto"/>
              <w:bottom w:val="single" w:sz="4" w:space="0" w:color="auto"/>
              <w:right w:val="single" w:sz="4" w:space="0" w:color="auto"/>
            </w:tcBorders>
          </w:tcPr>
          <w:p w14:paraId="3A801250" w14:textId="033E2DA2" w:rsidR="00C12BFC" w:rsidRDefault="00467ACB" w:rsidP="00213E84">
            <w:pPr>
              <w:pStyle w:val="Body1Char"/>
              <w:rPr>
                <w:rFonts w:ascii="Arial" w:hAnsi="Arial" w:cs="Arial"/>
                <w:color w:val="000000"/>
                <w:sz w:val="20"/>
              </w:rPr>
            </w:pPr>
            <w:r>
              <w:rPr>
                <w:rFonts w:ascii="Arial" w:hAnsi="Arial" w:cs="Arial"/>
                <w:color w:val="000000"/>
                <w:sz w:val="20"/>
              </w:rPr>
              <w:t>26.0</w:t>
            </w:r>
          </w:p>
        </w:tc>
      </w:tr>
      <w:tr w:rsidR="00467ACB" w:rsidRPr="00C51DED" w14:paraId="232364A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F0F359A" w14:textId="62E5A92A" w:rsidR="00467ACB" w:rsidRDefault="00467ACB" w:rsidP="00213E84">
            <w:pPr>
              <w:pStyle w:val="Body1Char"/>
              <w:rPr>
                <w:rFonts w:ascii="Arial" w:hAnsi="Arial" w:cs="Arial"/>
                <w:color w:val="000000"/>
                <w:sz w:val="20"/>
              </w:rPr>
            </w:pPr>
            <w:r>
              <w:rPr>
                <w:rFonts w:ascii="Arial" w:hAnsi="Arial" w:cs="Arial"/>
                <w:color w:val="000000"/>
                <w:sz w:val="20"/>
              </w:rPr>
              <w:t>Mod_03_22 Collection of Monies v2</w:t>
            </w:r>
          </w:p>
        </w:tc>
        <w:tc>
          <w:tcPr>
            <w:tcW w:w="1800" w:type="dxa"/>
            <w:tcBorders>
              <w:top w:val="single" w:sz="4" w:space="0" w:color="auto"/>
              <w:left w:val="single" w:sz="4" w:space="0" w:color="auto"/>
              <w:bottom w:val="single" w:sz="4" w:space="0" w:color="auto"/>
              <w:right w:val="single" w:sz="4" w:space="0" w:color="auto"/>
            </w:tcBorders>
          </w:tcPr>
          <w:p w14:paraId="1588432B" w14:textId="506CE037" w:rsidR="00467ACB" w:rsidRDefault="00467ACB" w:rsidP="00213E84">
            <w:pPr>
              <w:pStyle w:val="Body1Char"/>
              <w:rPr>
                <w:rFonts w:ascii="Arial" w:hAnsi="Arial" w:cs="Arial"/>
                <w:color w:val="000000"/>
                <w:sz w:val="20"/>
              </w:rPr>
            </w:pPr>
            <w:r>
              <w:rPr>
                <w:rFonts w:ascii="Arial" w:hAnsi="Arial" w:cs="Arial"/>
                <w:color w:val="000000"/>
                <w:sz w:val="20"/>
              </w:rPr>
              <w:t>14/03/2022</w:t>
            </w:r>
          </w:p>
        </w:tc>
        <w:tc>
          <w:tcPr>
            <w:tcW w:w="2538" w:type="dxa"/>
            <w:tcBorders>
              <w:top w:val="single" w:sz="4" w:space="0" w:color="auto"/>
              <w:left w:val="single" w:sz="4" w:space="0" w:color="auto"/>
              <w:bottom w:val="single" w:sz="4" w:space="0" w:color="auto"/>
              <w:right w:val="single" w:sz="4" w:space="0" w:color="auto"/>
            </w:tcBorders>
          </w:tcPr>
          <w:p w14:paraId="27858384" w14:textId="617FCC85" w:rsidR="00467ACB" w:rsidRDefault="00467ACB" w:rsidP="00213E84">
            <w:pPr>
              <w:pStyle w:val="Body1Char"/>
              <w:rPr>
                <w:rFonts w:ascii="Arial" w:hAnsi="Arial" w:cs="Arial"/>
                <w:color w:val="000000"/>
                <w:sz w:val="20"/>
              </w:rPr>
            </w:pPr>
            <w:r>
              <w:rPr>
                <w:rFonts w:ascii="Arial" w:hAnsi="Arial" w:cs="Arial"/>
                <w:color w:val="000000"/>
                <w:sz w:val="20"/>
              </w:rPr>
              <w:t>G.2</w:t>
            </w:r>
            <w:r w:rsidR="00D60929">
              <w:rPr>
                <w:rFonts w:ascii="Arial" w:hAnsi="Arial" w:cs="Arial"/>
                <w:color w:val="000000"/>
                <w:sz w:val="20"/>
              </w:rPr>
              <w:t>, AP15, AP17, Glossary</w:t>
            </w:r>
          </w:p>
        </w:tc>
        <w:tc>
          <w:tcPr>
            <w:tcW w:w="1242" w:type="dxa"/>
            <w:tcBorders>
              <w:top w:val="single" w:sz="4" w:space="0" w:color="auto"/>
              <w:left w:val="single" w:sz="4" w:space="0" w:color="auto"/>
              <w:bottom w:val="single" w:sz="4" w:space="0" w:color="auto"/>
              <w:right w:val="single" w:sz="4" w:space="0" w:color="auto"/>
            </w:tcBorders>
          </w:tcPr>
          <w:p w14:paraId="48132FF3" w14:textId="7240904E" w:rsidR="00467ACB" w:rsidRDefault="00467ACB" w:rsidP="00213E84">
            <w:pPr>
              <w:pStyle w:val="Body1Char"/>
              <w:rPr>
                <w:rFonts w:ascii="Arial" w:hAnsi="Arial" w:cs="Arial"/>
                <w:color w:val="000000"/>
                <w:sz w:val="20"/>
              </w:rPr>
            </w:pPr>
            <w:r>
              <w:rPr>
                <w:rFonts w:ascii="Arial" w:hAnsi="Arial" w:cs="Arial"/>
                <w:color w:val="000000"/>
                <w:sz w:val="20"/>
              </w:rPr>
              <w:t>26.0</w:t>
            </w:r>
          </w:p>
        </w:tc>
      </w:tr>
      <w:tr w:rsidR="00AD5C86" w:rsidRPr="00C51DED" w14:paraId="252C700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68EB1E6" w14:textId="6B0DDA7B" w:rsidR="00AD5C86" w:rsidRDefault="00AD5C86" w:rsidP="00AD5C86">
            <w:pPr>
              <w:pStyle w:val="Body1Char"/>
              <w:rPr>
                <w:rFonts w:ascii="Arial" w:hAnsi="Arial" w:cs="Arial"/>
                <w:color w:val="000000"/>
                <w:sz w:val="20"/>
              </w:rPr>
            </w:pPr>
            <w:r>
              <w:rPr>
                <w:rFonts w:ascii="Arial" w:hAnsi="Arial" w:cs="Arial"/>
                <w:color w:val="000000"/>
                <w:sz w:val="20"/>
              </w:rPr>
              <w:t>Mod_01_22 Balance Surety_Demand Guarantee</w:t>
            </w:r>
          </w:p>
        </w:tc>
        <w:tc>
          <w:tcPr>
            <w:tcW w:w="1800" w:type="dxa"/>
            <w:tcBorders>
              <w:top w:val="single" w:sz="4" w:space="0" w:color="auto"/>
              <w:left w:val="single" w:sz="4" w:space="0" w:color="auto"/>
              <w:bottom w:val="single" w:sz="4" w:space="0" w:color="auto"/>
              <w:right w:val="single" w:sz="4" w:space="0" w:color="auto"/>
            </w:tcBorders>
          </w:tcPr>
          <w:p w14:paraId="6B4BB1DF" w14:textId="0D83888A" w:rsidR="00AD5C86" w:rsidRDefault="00AD5C86" w:rsidP="00AD5C86">
            <w:pPr>
              <w:pStyle w:val="Body1Char"/>
              <w:rPr>
                <w:rFonts w:ascii="Arial" w:hAnsi="Arial" w:cs="Arial"/>
                <w:color w:val="000000"/>
                <w:sz w:val="20"/>
              </w:rPr>
            </w:pPr>
            <w:r>
              <w:rPr>
                <w:rFonts w:ascii="Arial" w:hAnsi="Arial" w:cs="Arial"/>
                <w:color w:val="000000"/>
                <w:sz w:val="20"/>
              </w:rPr>
              <w:t>16/05/2022</w:t>
            </w:r>
          </w:p>
        </w:tc>
        <w:tc>
          <w:tcPr>
            <w:tcW w:w="2538" w:type="dxa"/>
            <w:tcBorders>
              <w:top w:val="single" w:sz="4" w:space="0" w:color="auto"/>
              <w:left w:val="single" w:sz="4" w:space="0" w:color="auto"/>
              <w:bottom w:val="single" w:sz="4" w:space="0" w:color="auto"/>
              <w:right w:val="single" w:sz="4" w:space="0" w:color="auto"/>
            </w:tcBorders>
          </w:tcPr>
          <w:p w14:paraId="51F3B8BD" w14:textId="0A19C052" w:rsidR="00AD5C86" w:rsidRDefault="00AD5C86" w:rsidP="00AD5C86">
            <w:pPr>
              <w:pStyle w:val="Body1Char"/>
              <w:rPr>
                <w:rFonts w:ascii="Arial" w:hAnsi="Arial" w:cs="Arial"/>
                <w:color w:val="000000"/>
                <w:sz w:val="20"/>
              </w:rPr>
            </w:pPr>
            <w:r>
              <w:rPr>
                <w:rFonts w:ascii="Arial" w:hAnsi="Arial" w:cs="Arial"/>
                <w:color w:val="000000"/>
                <w:sz w:val="20"/>
              </w:rPr>
              <w:t>AP09, AP15, AP17, T&amp;SC Part B G.1, G.2, G.9, Glossary, Appendices</w:t>
            </w:r>
          </w:p>
        </w:tc>
        <w:tc>
          <w:tcPr>
            <w:tcW w:w="1242" w:type="dxa"/>
            <w:tcBorders>
              <w:top w:val="single" w:sz="4" w:space="0" w:color="auto"/>
              <w:left w:val="single" w:sz="4" w:space="0" w:color="auto"/>
              <w:bottom w:val="single" w:sz="4" w:space="0" w:color="auto"/>
              <w:right w:val="single" w:sz="4" w:space="0" w:color="auto"/>
            </w:tcBorders>
          </w:tcPr>
          <w:p w14:paraId="0E0306E6" w14:textId="18F3C762" w:rsidR="00AD5C86" w:rsidRDefault="00AD5C86" w:rsidP="00AD5C86">
            <w:pPr>
              <w:pStyle w:val="Body1Char"/>
              <w:rPr>
                <w:rFonts w:ascii="Arial" w:hAnsi="Arial" w:cs="Arial"/>
                <w:color w:val="000000"/>
                <w:sz w:val="20"/>
              </w:rPr>
            </w:pPr>
            <w:r>
              <w:rPr>
                <w:rFonts w:ascii="Arial" w:hAnsi="Arial" w:cs="Arial"/>
                <w:color w:val="000000"/>
                <w:sz w:val="20"/>
              </w:rPr>
              <w:t>26.0</w:t>
            </w:r>
          </w:p>
        </w:tc>
      </w:tr>
      <w:tr w:rsidR="00AD5C86" w:rsidRPr="00C51DED" w14:paraId="7B0EDA3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65F092C" w14:textId="18F75BD2" w:rsidR="00AD5C86" w:rsidRDefault="00AD5C86" w:rsidP="00AD5C86">
            <w:pPr>
              <w:pStyle w:val="Body1Char"/>
              <w:rPr>
                <w:rFonts w:ascii="Arial" w:hAnsi="Arial" w:cs="Arial"/>
                <w:color w:val="000000"/>
                <w:sz w:val="20"/>
              </w:rPr>
            </w:pPr>
            <w:r>
              <w:rPr>
                <w:rFonts w:ascii="Arial" w:hAnsi="Arial" w:cs="Arial"/>
                <w:color w:val="000000"/>
                <w:sz w:val="20"/>
              </w:rPr>
              <w:t>Mod_01_20 PMEA No Energy Action Same Direction as NIV</w:t>
            </w:r>
          </w:p>
        </w:tc>
        <w:tc>
          <w:tcPr>
            <w:tcW w:w="1800" w:type="dxa"/>
            <w:tcBorders>
              <w:top w:val="single" w:sz="4" w:space="0" w:color="auto"/>
              <w:left w:val="single" w:sz="4" w:space="0" w:color="auto"/>
              <w:bottom w:val="single" w:sz="4" w:space="0" w:color="auto"/>
              <w:right w:val="single" w:sz="4" w:space="0" w:color="auto"/>
            </w:tcBorders>
          </w:tcPr>
          <w:p w14:paraId="06EF8932" w14:textId="677FF2D4" w:rsidR="00AD5C86" w:rsidRDefault="00AD5C86" w:rsidP="00AD5C86">
            <w:pPr>
              <w:pStyle w:val="Body1Char"/>
              <w:rPr>
                <w:rFonts w:ascii="Arial" w:hAnsi="Arial" w:cs="Arial"/>
                <w:color w:val="000000"/>
                <w:sz w:val="20"/>
              </w:rPr>
            </w:pPr>
            <w:r>
              <w:rPr>
                <w:rFonts w:ascii="Arial" w:hAnsi="Arial" w:cs="Arial"/>
                <w:color w:val="000000"/>
                <w:sz w:val="20"/>
              </w:rPr>
              <w:t>18/05/2022</w:t>
            </w:r>
          </w:p>
        </w:tc>
        <w:tc>
          <w:tcPr>
            <w:tcW w:w="2538" w:type="dxa"/>
            <w:tcBorders>
              <w:top w:val="single" w:sz="4" w:space="0" w:color="auto"/>
              <w:left w:val="single" w:sz="4" w:space="0" w:color="auto"/>
              <w:bottom w:val="single" w:sz="4" w:space="0" w:color="auto"/>
              <w:right w:val="single" w:sz="4" w:space="0" w:color="auto"/>
            </w:tcBorders>
          </w:tcPr>
          <w:p w14:paraId="2E6EFD16" w14:textId="5F4F095D" w:rsidR="00AD5C86" w:rsidRDefault="00AD5C86" w:rsidP="00AD5C86">
            <w:pPr>
              <w:pStyle w:val="Body1Char"/>
              <w:rPr>
                <w:rFonts w:ascii="Arial" w:hAnsi="Arial" w:cs="Arial"/>
                <w:color w:val="000000"/>
                <w:sz w:val="20"/>
              </w:rPr>
            </w:pPr>
            <w:r>
              <w:rPr>
                <w:rFonts w:ascii="Arial" w:hAnsi="Arial" w:cs="Arial"/>
                <w:color w:val="000000"/>
                <w:sz w:val="20"/>
              </w:rPr>
              <w:t>E.3.4.2</w:t>
            </w:r>
          </w:p>
        </w:tc>
        <w:tc>
          <w:tcPr>
            <w:tcW w:w="1242" w:type="dxa"/>
            <w:tcBorders>
              <w:top w:val="single" w:sz="4" w:space="0" w:color="auto"/>
              <w:left w:val="single" w:sz="4" w:space="0" w:color="auto"/>
              <w:bottom w:val="single" w:sz="4" w:space="0" w:color="auto"/>
              <w:right w:val="single" w:sz="4" w:space="0" w:color="auto"/>
            </w:tcBorders>
          </w:tcPr>
          <w:p w14:paraId="72EFF820" w14:textId="08DE5F77" w:rsidR="00AD5C86" w:rsidRDefault="00AD5C86" w:rsidP="00AD5C86">
            <w:pPr>
              <w:pStyle w:val="Body1Char"/>
              <w:rPr>
                <w:rFonts w:ascii="Arial" w:hAnsi="Arial" w:cs="Arial"/>
                <w:color w:val="000000"/>
                <w:sz w:val="20"/>
              </w:rPr>
            </w:pPr>
            <w:r>
              <w:rPr>
                <w:rFonts w:ascii="Arial" w:hAnsi="Arial" w:cs="Arial"/>
                <w:color w:val="000000"/>
                <w:sz w:val="20"/>
              </w:rPr>
              <w:t>26.0</w:t>
            </w:r>
          </w:p>
        </w:tc>
      </w:tr>
      <w:tr w:rsidR="00F57A64" w:rsidRPr="00C51DED" w14:paraId="3ADCABCD"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BB3D2E9" w14:textId="2C6640B0" w:rsidR="00F57A64" w:rsidRDefault="00F57A64" w:rsidP="00F57A64">
            <w:pPr>
              <w:pStyle w:val="Body1Char"/>
              <w:rPr>
                <w:rFonts w:ascii="Arial" w:hAnsi="Arial" w:cs="Arial"/>
                <w:color w:val="000000"/>
                <w:sz w:val="20"/>
              </w:rPr>
            </w:pPr>
            <w:r>
              <w:rPr>
                <w:rFonts w:ascii="Arial" w:hAnsi="Arial" w:cs="Arial"/>
                <w:color w:val="000000"/>
                <w:sz w:val="20"/>
              </w:rPr>
              <w:t>SEMO Design Baseline Documentation to V27.0</w:t>
            </w:r>
          </w:p>
        </w:tc>
        <w:tc>
          <w:tcPr>
            <w:tcW w:w="1800" w:type="dxa"/>
            <w:tcBorders>
              <w:top w:val="single" w:sz="4" w:space="0" w:color="auto"/>
              <w:left w:val="single" w:sz="4" w:space="0" w:color="auto"/>
              <w:bottom w:val="single" w:sz="4" w:space="0" w:color="auto"/>
              <w:right w:val="single" w:sz="4" w:space="0" w:color="auto"/>
            </w:tcBorders>
          </w:tcPr>
          <w:p w14:paraId="7CAEF9CD" w14:textId="08E34965" w:rsidR="00F57A64" w:rsidRDefault="00F57A64" w:rsidP="00F57A64">
            <w:pPr>
              <w:pStyle w:val="Body1Char"/>
              <w:rPr>
                <w:rFonts w:ascii="Arial" w:hAnsi="Arial" w:cs="Arial"/>
                <w:color w:val="000000"/>
                <w:sz w:val="20"/>
              </w:rPr>
            </w:pPr>
            <w:r>
              <w:rPr>
                <w:rFonts w:ascii="Arial" w:hAnsi="Arial" w:cs="Arial"/>
                <w:color w:val="000000"/>
                <w:sz w:val="20"/>
              </w:rPr>
              <w:t>0</w:t>
            </w:r>
            <w:r w:rsidR="00BF7FAE">
              <w:rPr>
                <w:rFonts w:ascii="Arial" w:hAnsi="Arial" w:cs="Arial"/>
                <w:color w:val="000000"/>
                <w:sz w:val="20"/>
              </w:rPr>
              <w:t>7</w:t>
            </w:r>
            <w:r>
              <w:rPr>
                <w:rFonts w:ascii="Arial" w:hAnsi="Arial" w:cs="Arial"/>
                <w:color w:val="000000"/>
                <w:sz w:val="20"/>
              </w:rPr>
              <w:t>/12/2022</w:t>
            </w:r>
          </w:p>
        </w:tc>
        <w:tc>
          <w:tcPr>
            <w:tcW w:w="2538" w:type="dxa"/>
            <w:tcBorders>
              <w:top w:val="single" w:sz="4" w:space="0" w:color="auto"/>
              <w:left w:val="single" w:sz="4" w:space="0" w:color="auto"/>
              <w:bottom w:val="single" w:sz="4" w:space="0" w:color="auto"/>
              <w:right w:val="single" w:sz="4" w:space="0" w:color="auto"/>
            </w:tcBorders>
          </w:tcPr>
          <w:p w14:paraId="5FB22069" w14:textId="4224A7AD" w:rsidR="00F57A64" w:rsidRDefault="00F57A64" w:rsidP="00F57A64">
            <w:pPr>
              <w:pStyle w:val="Body1Char"/>
              <w:rPr>
                <w:rFonts w:ascii="Arial" w:hAnsi="Arial" w:cs="Arial"/>
                <w:color w:val="000000"/>
                <w:sz w:val="20"/>
              </w:rPr>
            </w:pPr>
            <w:r>
              <w:rPr>
                <w:rFonts w:ascii="Arial" w:hAnsi="Arial" w:cs="Arial"/>
                <w:color w:val="000000"/>
                <w:sz w:val="20"/>
              </w:rPr>
              <w:t>V27.0</w:t>
            </w:r>
          </w:p>
        </w:tc>
        <w:tc>
          <w:tcPr>
            <w:tcW w:w="1242" w:type="dxa"/>
            <w:tcBorders>
              <w:top w:val="single" w:sz="4" w:space="0" w:color="auto"/>
              <w:left w:val="single" w:sz="4" w:space="0" w:color="auto"/>
              <w:bottom w:val="single" w:sz="4" w:space="0" w:color="auto"/>
              <w:right w:val="single" w:sz="4" w:space="0" w:color="auto"/>
            </w:tcBorders>
          </w:tcPr>
          <w:p w14:paraId="4F924E8F" w14:textId="5287C987"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2E3A5F4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83C7BAF" w14:textId="37B72276" w:rsidR="00F57A64" w:rsidRDefault="00F57A64" w:rsidP="00F57A64">
            <w:pPr>
              <w:pStyle w:val="Body1Char"/>
              <w:rPr>
                <w:rFonts w:ascii="Arial" w:hAnsi="Arial" w:cs="Arial"/>
                <w:color w:val="000000"/>
                <w:sz w:val="20"/>
              </w:rPr>
            </w:pPr>
            <w:r>
              <w:rPr>
                <w:rFonts w:ascii="Arial" w:hAnsi="Arial" w:cs="Arial"/>
                <w:color w:val="000000"/>
                <w:sz w:val="20"/>
              </w:rPr>
              <w:t>Mod_13_19 Payment for Energy Consumption in SEM for non-energy Services Dispatch</w:t>
            </w:r>
          </w:p>
        </w:tc>
        <w:tc>
          <w:tcPr>
            <w:tcW w:w="1800" w:type="dxa"/>
            <w:tcBorders>
              <w:top w:val="single" w:sz="4" w:space="0" w:color="auto"/>
              <w:left w:val="single" w:sz="4" w:space="0" w:color="auto"/>
              <w:bottom w:val="single" w:sz="4" w:space="0" w:color="auto"/>
              <w:right w:val="single" w:sz="4" w:space="0" w:color="auto"/>
            </w:tcBorders>
          </w:tcPr>
          <w:p w14:paraId="7361CB2D" w14:textId="545BB1A5" w:rsidR="00F57A64" w:rsidRDefault="00F57A64" w:rsidP="00F57A64">
            <w:pPr>
              <w:pStyle w:val="Body1Char"/>
              <w:rPr>
                <w:rFonts w:ascii="Arial" w:hAnsi="Arial" w:cs="Arial"/>
                <w:color w:val="000000"/>
                <w:sz w:val="20"/>
              </w:rPr>
            </w:pPr>
            <w:r>
              <w:rPr>
                <w:rFonts w:ascii="Arial" w:hAnsi="Arial" w:cs="Arial"/>
                <w:color w:val="000000"/>
                <w:sz w:val="20"/>
              </w:rPr>
              <w:t>0</w:t>
            </w:r>
            <w:r w:rsidR="00BF7FAE">
              <w:rPr>
                <w:rFonts w:ascii="Arial" w:hAnsi="Arial" w:cs="Arial"/>
                <w:color w:val="000000"/>
                <w:sz w:val="20"/>
              </w:rPr>
              <w:t>7</w:t>
            </w:r>
            <w:r>
              <w:rPr>
                <w:rFonts w:ascii="Arial" w:hAnsi="Arial" w:cs="Arial"/>
                <w:color w:val="000000"/>
                <w:sz w:val="20"/>
              </w:rPr>
              <w:t>/12/2022</w:t>
            </w:r>
          </w:p>
        </w:tc>
        <w:tc>
          <w:tcPr>
            <w:tcW w:w="2538" w:type="dxa"/>
            <w:tcBorders>
              <w:top w:val="single" w:sz="4" w:space="0" w:color="auto"/>
              <w:left w:val="single" w:sz="4" w:space="0" w:color="auto"/>
              <w:bottom w:val="single" w:sz="4" w:space="0" w:color="auto"/>
              <w:right w:val="single" w:sz="4" w:space="0" w:color="auto"/>
            </w:tcBorders>
          </w:tcPr>
          <w:p w14:paraId="09BC7F0D" w14:textId="4657B3C6" w:rsidR="00F57A64" w:rsidRPr="00F57A64" w:rsidRDefault="00F57A64" w:rsidP="00F57A64">
            <w:pPr>
              <w:pStyle w:val="Body1Char"/>
              <w:rPr>
                <w:rFonts w:ascii="Arial" w:hAnsi="Arial" w:cs="Arial"/>
                <w:color w:val="000000"/>
                <w:sz w:val="20"/>
              </w:rPr>
            </w:pPr>
            <w:r w:rsidRPr="00574470">
              <w:rPr>
                <w:rFonts w:ascii="Arial" w:hAnsi="Arial" w:cs="Arial"/>
                <w:sz w:val="20"/>
              </w:rPr>
              <w:t>F.2.8, F.2.8.1, F.2.8.5,  F.5.3.2, F.12.2.3, F.19.2.2, F.19.4.2, F.20.3.2, Part B Glossary, Part B List of variables, Part B Appendix K</w:t>
            </w:r>
          </w:p>
        </w:tc>
        <w:tc>
          <w:tcPr>
            <w:tcW w:w="1242" w:type="dxa"/>
            <w:tcBorders>
              <w:top w:val="single" w:sz="4" w:space="0" w:color="auto"/>
              <w:left w:val="single" w:sz="4" w:space="0" w:color="auto"/>
              <w:bottom w:val="single" w:sz="4" w:space="0" w:color="auto"/>
              <w:right w:val="single" w:sz="4" w:space="0" w:color="auto"/>
            </w:tcBorders>
          </w:tcPr>
          <w:p w14:paraId="1F62D963" w14:textId="5A434FB8"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7FBE6A1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4F33F98" w14:textId="0E45DCA8" w:rsidR="00F57A64" w:rsidRDefault="00F57A64" w:rsidP="00F57A64">
            <w:pPr>
              <w:pStyle w:val="Body1Char"/>
              <w:rPr>
                <w:rFonts w:ascii="Arial" w:hAnsi="Arial" w:cs="Arial"/>
                <w:color w:val="000000"/>
                <w:sz w:val="20"/>
              </w:rPr>
            </w:pPr>
            <w:r>
              <w:rPr>
                <w:rFonts w:ascii="Arial" w:hAnsi="Arial" w:cs="Arial"/>
                <w:color w:val="000000"/>
                <w:sz w:val="20"/>
              </w:rPr>
              <w:t>Mod_21_21 Undo Instruction Scenario 4</w:t>
            </w:r>
          </w:p>
        </w:tc>
        <w:tc>
          <w:tcPr>
            <w:tcW w:w="1800" w:type="dxa"/>
            <w:tcBorders>
              <w:top w:val="single" w:sz="4" w:space="0" w:color="auto"/>
              <w:left w:val="single" w:sz="4" w:space="0" w:color="auto"/>
              <w:bottom w:val="single" w:sz="4" w:space="0" w:color="auto"/>
              <w:right w:val="single" w:sz="4" w:space="0" w:color="auto"/>
            </w:tcBorders>
          </w:tcPr>
          <w:p w14:paraId="02DB52FC" w14:textId="0A59F1A1" w:rsidR="00F57A64" w:rsidRDefault="00F57A64" w:rsidP="00F57A64">
            <w:pPr>
              <w:pStyle w:val="Body1Char"/>
              <w:rPr>
                <w:rFonts w:ascii="Arial" w:hAnsi="Arial" w:cs="Arial"/>
                <w:color w:val="000000"/>
                <w:sz w:val="20"/>
              </w:rPr>
            </w:pPr>
            <w:r>
              <w:rPr>
                <w:rFonts w:ascii="Arial" w:hAnsi="Arial" w:cs="Arial"/>
                <w:color w:val="000000"/>
                <w:sz w:val="20"/>
              </w:rPr>
              <w:t>04/11/2022</w:t>
            </w:r>
          </w:p>
        </w:tc>
        <w:tc>
          <w:tcPr>
            <w:tcW w:w="2538" w:type="dxa"/>
            <w:tcBorders>
              <w:top w:val="single" w:sz="4" w:space="0" w:color="auto"/>
              <w:left w:val="single" w:sz="4" w:space="0" w:color="auto"/>
              <w:bottom w:val="single" w:sz="4" w:space="0" w:color="auto"/>
              <w:right w:val="single" w:sz="4" w:space="0" w:color="auto"/>
            </w:tcBorders>
          </w:tcPr>
          <w:p w14:paraId="330B39D5" w14:textId="6B83EC88" w:rsidR="00F57A64" w:rsidRPr="00F57A64" w:rsidRDefault="00F57A64" w:rsidP="00F57A64">
            <w:pPr>
              <w:pStyle w:val="Body1Char"/>
              <w:rPr>
                <w:rFonts w:ascii="Arial" w:hAnsi="Arial" w:cs="Arial"/>
                <w:color w:val="000000"/>
                <w:sz w:val="20"/>
              </w:rPr>
            </w:pPr>
            <w:r w:rsidRPr="00574470">
              <w:rPr>
                <w:rFonts w:ascii="Arial" w:hAnsi="Arial" w:cs="Arial"/>
                <w:sz w:val="20"/>
              </w:rPr>
              <w:t>Appendix 0.23 table 5</w:t>
            </w:r>
          </w:p>
        </w:tc>
        <w:tc>
          <w:tcPr>
            <w:tcW w:w="1242" w:type="dxa"/>
            <w:tcBorders>
              <w:top w:val="single" w:sz="4" w:space="0" w:color="auto"/>
              <w:left w:val="single" w:sz="4" w:space="0" w:color="auto"/>
              <w:bottom w:val="single" w:sz="4" w:space="0" w:color="auto"/>
              <w:right w:val="single" w:sz="4" w:space="0" w:color="auto"/>
            </w:tcBorders>
          </w:tcPr>
          <w:p w14:paraId="50B66145" w14:textId="2DE70967"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1499AFA3"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BFB10C3" w14:textId="70435317" w:rsidR="00F57A64" w:rsidRDefault="00F57A64" w:rsidP="00F57A64">
            <w:pPr>
              <w:pStyle w:val="Body1Char"/>
              <w:rPr>
                <w:rFonts w:ascii="Arial" w:hAnsi="Arial" w:cs="Arial"/>
                <w:color w:val="000000"/>
                <w:sz w:val="20"/>
              </w:rPr>
            </w:pPr>
            <w:r>
              <w:rPr>
                <w:rFonts w:ascii="Arial" w:hAnsi="Arial" w:cs="Arial"/>
                <w:color w:val="000000"/>
                <w:sz w:val="20"/>
              </w:rPr>
              <w:t>Mod_05_22 SEMO Performance Reporting Frequency</w:t>
            </w:r>
          </w:p>
        </w:tc>
        <w:tc>
          <w:tcPr>
            <w:tcW w:w="1800" w:type="dxa"/>
            <w:tcBorders>
              <w:top w:val="single" w:sz="4" w:space="0" w:color="auto"/>
              <w:left w:val="single" w:sz="4" w:space="0" w:color="auto"/>
              <w:bottom w:val="single" w:sz="4" w:space="0" w:color="auto"/>
              <w:right w:val="single" w:sz="4" w:space="0" w:color="auto"/>
            </w:tcBorders>
          </w:tcPr>
          <w:p w14:paraId="59BED364" w14:textId="24E27558" w:rsidR="00F57A64" w:rsidRDefault="00F57A64" w:rsidP="00F57A64">
            <w:pPr>
              <w:pStyle w:val="Body1Char"/>
              <w:rPr>
                <w:rFonts w:ascii="Arial" w:hAnsi="Arial" w:cs="Arial"/>
                <w:color w:val="000000"/>
                <w:sz w:val="20"/>
              </w:rPr>
            </w:pPr>
            <w:r>
              <w:rPr>
                <w:rFonts w:ascii="Arial" w:hAnsi="Arial" w:cs="Arial"/>
                <w:color w:val="000000"/>
                <w:sz w:val="20"/>
              </w:rPr>
              <w:t>02/09/2022</w:t>
            </w:r>
          </w:p>
        </w:tc>
        <w:tc>
          <w:tcPr>
            <w:tcW w:w="2538" w:type="dxa"/>
            <w:tcBorders>
              <w:top w:val="single" w:sz="4" w:space="0" w:color="auto"/>
              <w:left w:val="single" w:sz="4" w:space="0" w:color="auto"/>
              <w:bottom w:val="single" w:sz="4" w:space="0" w:color="auto"/>
              <w:right w:val="single" w:sz="4" w:space="0" w:color="auto"/>
            </w:tcBorders>
          </w:tcPr>
          <w:p w14:paraId="08C09945" w14:textId="734C24AC" w:rsidR="00F57A64" w:rsidRPr="00F57A64" w:rsidRDefault="00F57A64" w:rsidP="00F57A64">
            <w:pPr>
              <w:pStyle w:val="Body1Char"/>
              <w:rPr>
                <w:rFonts w:ascii="Arial" w:hAnsi="Arial" w:cs="Arial"/>
                <w:color w:val="000000"/>
                <w:sz w:val="20"/>
              </w:rPr>
            </w:pPr>
            <w:r w:rsidRPr="00574470">
              <w:rPr>
                <w:rFonts w:ascii="Arial" w:hAnsi="Arial" w:cs="Arial"/>
                <w:sz w:val="20"/>
              </w:rPr>
              <w:t>B.16.2, Appendix E</w:t>
            </w:r>
          </w:p>
        </w:tc>
        <w:tc>
          <w:tcPr>
            <w:tcW w:w="1242" w:type="dxa"/>
            <w:tcBorders>
              <w:top w:val="single" w:sz="4" w:space="0" w:color="auto"/>
              <w:left w:val="single" w:sz="4" w:space="0" w:color="auto"/>
              <w:bottom w:val="single" w:sz="4" w:space="0" w:color="auto"/>
              <w:right w:val="single" w:sz="4" w:space="0" w:color="auto"/>
            </w:tcBorders>
          </w:tcPr>
          <w:p w14:paraId="5FC49BCB" w14:textId="049DA08C"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75AB45F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4D10518" w14:textId="5173B516" w:rsidR="00F57A64" w:rsidRDefault="00F57A64" w:rsidP="00F57A64">
            <w:pPr>
              <w:pStyle w:val="Body1Char"/>
              <w:rPr>
                <w:rFonts w:ascii="Arial" w:hAnsi="Arial" w:cs="Arial"/>
                <w:color w:val="000000"/>
                <w:sz w:val="20"/>
              </w:rPr>
            </w:pPr>
            <w:r>
              <w:rPr>
                <w:rFonts w:ascii="Arial" w:hAnsi="Arial" w:cs="Arial"/>
                <w:color w:val="000000"/>
                <w:sz w:val="20"/>
              </w:rPr>
              <w:t>Mod_11_22 Permitting the use of email to communicate credit cover changes on Demand Guarantees</w:t>
            </w:r>
          </w:p>
        </w:tc>
        <w:tc>
          <w:tcPr>
            <w:tcW w:w="1800" w:type="dxa"/>
            <w:tcBorders>
              <w:top w:val="single" w:sz="4" w:space="0" w:color="auto"/>
              <w:left w:val="single" w:sz="4" w:space="0" w:color="auto"/>
              <w:bottom w:val="single" w:sz="4" w:space="0" w:color="auto"/>
              <w:right w:val="single" w:sz="4" w:space="0" w:color="auto"/>
            </w:tcBorders>
          </w:tcPr>
          <w:p w14:paraId="41BD62A8" w14:textId="3313BD4B" w:rsidR="00F57A64" w:rsidRDefault="00F57A64" w:rsidP="00F57A64">
            <w:pPr>
              <w:pStyle w:val="Body1Char"/>
              <w:rPr>
                <w:rFonts w:ascii="Arial" w:hAnsi="Arial" w:cs="Arial"/>
                <w:color w:val="000000"/>
                <w:sz w:val="20"/>
              </w:rPr>
            </w:pPr>
            <w:r>
              <w:rPr>
                <w:rFonts w:ascii="Arial" w:hAnsi="Arial" w:cs="Arial"/>
                <w:color w:val="000000"/>
                <w:sz w:val="20"/>
              </w:rPr>
              <w:t>04/11/2022</w:t>
            </w:r>
          </w:p>
        </w:tc>
        <w:tc>
          <w:tcPr>
            <w:tcW w:w="2538" w:type="dxa"/>
            <w:tcBorders>
              <w:top w:val="single" w:sz="4" w:space="0" w:color="auto"/>
              <w:left w:val="single" w:sz="4" w:space="0" w:color="auto"/>
              <w:bottom w:val="single" w:sz="4" w:space="0" w:color="auto"/>
              <w:right w:val="single" w:sz="4" w:space="0" w:color="auto"/>
            </w:tcBorders>
          </w:tcPr>
          <w:p w14:paraId="197E97F5" w14:textId="03761557" w:rsidR="00F57A64" w:rsidRPr="00F57A64" w:rsidRDefault="00F57A64" w:rsidP="00F57A64">
            <w:pPr>
              <w:pStyle w:val="Body1Char"/>
              <w:rPr>
                <w:rFonts w:ascii="Arial" w:hAnsi="Arial" w:cs="Arial"/>
                <w:color w:val="000000"/>
                <w:sz w:val="20"/>
              </w:rPr>
            </w:pPr>
            <w:r w:rsidRPr="00574470">
              <w:rPr>
                <w:rFonts w:ascii="Arial" w:hAnsi="Arial" w:cs="Arial"/>
                <w:sz w:val="20"/>
              </w:rPr>
              <w:t>B.9.1.3, Appendix A</w:t>
            </w:r>
          </w:p>
        </w:tc>
        <w:tc>
          <w:tcPr>
            <w:tcW w:w="1242" w:type="dxa"/>
            <w:tcBorders>
              <w:top w:val="single" w:sz="4" w:space="0" w:color="auto"/>
              <w:left w:val="single" w:sz="4" w:space="0" w:color="auto"/>
              <w:bottom w:val="single" w:sz="4" w:space="0" w:color="auto"/>
              <w:right w:val="single" w:sz="4" w:space="0" w:color="auto"/>
            </w:tcBorders>
          </w:tcPr>
          <w:p w14:paraId="28984C13" w14:textId="064A25AF"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5094FE2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076E834" w14:textId="79F3C7AA" w:rsidR="00F57A64" w:rsidRDefault="00F57A64" w:rsidP="00F57A64">
            <w:pPr>
              <w:pStyle w:val="Body1Char"/>
              <w:rPr>
                <w:rFonts w:ascii="Arial" w:hAnsi="Arial" w:cs="Arial"/>
                <w:color w:val="000000"/>
                <w:sz w:val="20"/>
              </w:rPr>
            </w:pPr>
            <w:r>
              <w:rPr>
                <w:rFonts w:ascii="Arial" w:hAnsi="Arial" w:cs="Arial"/>
                <w:color w:val="000000"/>
                <w:sz w:val="20"/>
              </w:rPr>
              <w:t xml:space="preserve">Mod_12_22 Extension of Sytem Service Flag </w:t>
            </w:r>
            <w:r w:rsidR="00DF1747">
              <w:rPr>
                <w:rFonts w:ascii="Arial" w:hAnsi="Arial" w:cs="Arial"/>
                <w:color w:val="000000"/>
                <w:sz w:val="20"/>
              </w:rPr>
              <w:t>to cover Replacement Reserve Resources</w:t>
            </w:r>
          </w:p>
        </w:tc>
        <w:tc>
          <w:tcPr>
            <w:tcW w:w="1800" w:type="dxa"/>
            <w:tcBorders>
              <w:top w:val="single" w:sz="4" w:space="0" w:color="auto"/>
              <w:left w:val="single" w:sz="4" w:space="0" w:color="auto"/>
              <w:bottom w:val="single" w:sz="4" w:space="0" w:color="auto"/>
              <w:right w:val="single" w:sz="4" w:space="0" w:color="auto"/>
            </w:tcBorders>
          </w:tcPr>
          <w:p w14:paraId="7CB70288" w14:textId="42E327BC" w:rsidR="00F57A64" w:rsidRDefault="00DF1747" w:rsidP="00F57A64">
            <w:pPr>
              <w:pStyle w:val="Body1Char"/>
              <w:rPr>
                <w:rFonts w:ascii="Arial" w:hAnsi="Arial" w:cs="Arial"/>
                <w:color w:val="000000"/>
                <w:sz w:val="20"/>
              </w:rPr>
            </w:pPr>
            <w:r>
              <w:rPr>
                <w:rFonts w:ascii="Arial" w:hAnsi="Arial" w:cs="Arial"/>
                <w:color w:val="000000"/>
                <w:sz w:val="20"/>
              </w:rPr>
              <w:t>23/11/2022</w:t>
            </w:r>
          </w:p>
        </w:tc>
        <w:tc>
          <w:tcPr>
            <w:tcW w:w="2538" w:type="dxa"/>
            <w:tcBorders>
              <w:top w:val="single" w:sz="4" w:space="0" w:color="auto"/>
              <w:left w:val="single" w:sz="4" w:space="0" w:color="auto"/>
              <w:bottom w:val="single" w:sz="4" w:space="0" w:color="auto"/>
              <w:right w:val="single" w:sz="4" w:space="0" w:color="auto"/>
            </w:tcBorders>
          </w:tcPr>
          <w:p w14:paraId="13E90DFA" w14:textId="60C76A4A" w:rsidR="00F57A64" w:rsidRDefault="00DF1747" w:rsidP="00F57A64">
            <w:pPr>
              <w:pStyle w:val="Body1Char"/>
              <w:rPr>
                <w:rFonts w:ascii="Arial" w:hAnsi="Arial" w:cs="Arial"/>
                <w:color w:val="000000"/>
                <w:sz w:val="20"/>
              </w:rPr>
            </w:pPr>
            <w:r>
              <w:rPr>
                <w:rFonts w:ascii="Arial" w:hAnsi="Arial" w:cs="Arial"/>
                <w:color w:val="000000"/>
                <w:sz w:val="20"/>
              </w:rPr>
              <w:t>Appendix N, Glossary</w:t>
            </w:r>
          </w:p>
        </w:tc>
        <w:tc>
          <w:tcPr>
            <w:tcW w:w="1242" w:type="dxa"/>
            <w:tcBorders>
              <w:top w:val="single" w:sz="4" w:space="0" w:color="auto"/>
              <w:left w:val="single" w:sz="4" w:space="0" w:color="auto"/>
              <w:bottom w:val="single" w:sz="4" w:space="0" w:color="auto"/>
              <w:right w:val="single" w:sz="4" w:space="0" w:color="auto"/>
            </w:tcBorders>
          </w:tcPr>
          <w:p w14:paraId="6EC9D8F4" w14:textId="463F5B26" w:rsidR="00F57A64" w:rsidRDefault="00DF1747" w:rsidP="00F57A64">
            <w:pPr>
              <w:pStyle w:val="Body1Char"/>
              <w:rPr>
                <w:rFonts w:ascii="Arial" w:hAnsi="Arial" w:cs="Arial"/>
                <w:color w:val="000000"/>
                <w:sz w:val="20"/>
              </w:rPr>
            </w:pPr>
            <w:r>
              <w:rPr>
                <w:rFonts w:ascii="Arial" w:hAnsi="Arial" w:cs="Arial"/>
                <w:color w:val="000000"/>
                <w:sz w:val="20"/>
              </w:rPr>
              <w:t>27.0</w:t>
            </w:r>
          </w:p>
        </w:tc>
      </w:tr>
      <w:tr w:rsidR="00360509" w:rsidRPr="00C51DED" w14:paraId="39AC11B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6A2BBFB" w14:textId="00C6D254" w:rsidR="00360509" w:rsidRDefault="00360509" w:rsidP="00F57A64">
            <w:pPr>
              <w:pStyle w:val="Body1Char"/>
              <w:rPr>
                <w:rFonts w:ascii="Arial" w:hAnsi="Arial" w:cs="Arial"/>
                <w:color w:val="000000"/>
                <w:sz w:val="20"/>
              </w:rPr>
            </w:pPr>
            <w:r>
              <w:rPr>
                <w:rFonts w:ascii="Arial" w:hAnsi="Arial" w:cs="Arial"/>
                <w:color w:val="000000"/>
                <w:sz w:val="20"/>
              </w:rPr>
              <w:t>Mod_14_22 Removal of the requirement to post De-registration Consent Orders</w:t>
            </w:r>
          </w:p>
        </w:tc>
        <w:tc>
          <w:tcPr>
            <w:tcW w:w="1800" w:type="dxa"/>
            <w:tcBorders>
              <w:top w:val="single" w:sz="4" w:space="0" w:color="auto"/>
              <w:left w:val="single" w:sz="4" w:space="0" w:color="auto"/>
              <w:bottom w:val="single" w:sz="4" w:space="0" w:color="auto"/>
              <w:right w:val="single" w:sz="4" w:space="0" w:color="auto"/>
            </w:tcBorders>
          </w:tcPr>
          <w:p w14:paraId="6C126EF0" w14:textId="0F7D81A4" w:rsidR="00360509" w:rsidRDefault="00360509" w:rsidP="00F57A64">
            <w:pPr>
              <w:pStyle w:val="Body1Char"/>
              <w:rPr>
                <w:rFonts w:ascii="Arial" w:hAnsi="Arial" w:cs="Arial"/>
                <w:color w:val="000000"/>
                <w:sz w:val="20"/>
              </w:rPr>
            </w:pPr>
            <w:r>
              <w:rPr>
                <w:rFonts w:ascii="Arial" w:hAnsi="Arial" w:cs="Arial"/>
                <w:color w:val="000000"/>
                <w:sz w:val="20"/>
              </w:rPr>
              <w:t>28/11/2022</w:t>
            </w:r>
          </w:p>
        </w:tc>
        <w:tc>
          <w:tcPr>
            <w:tcW w:w="2538" w:type="dxa"/>
            <w:tcBorders>
              <w:top w:val="single" w:sz="4" w:space="0" w:color="auto"/>
              <w:left w:val="single" w:sz="4" w:space="0" w:color="auto"/>
              <w:bottom w:val="single" w:sz="4" w:space="0" w:color="auto"/>
              <w:right w:val="single" w:sz="4" w:space="0" w:color="auto"/>
            </w:tcBorders>
          </w:tcPr>
          <w:p w14:paraId="1A36D677" w14:textId="0443D4D9" w:rsidR="00360509" w:rsidRDefault="00360509" w:rsidP="00F57A64">
            <w:pPr>
              <w:pStyle w:val="Body1Char"/>
              <w:rPr>
                <w:rFonts w:ascii="Arial" w:hAnsi="Arial" w:cs="Arial"/>
                <w:color w:val="000000"/>
                <w:sz w:val="20"/>
              </w:rPr>
            </w:pPr>
            <w:r>
              <w:rPr>
                <w:rFonts w:ascii="Arial" w:hAnsi="Arial" w:cs="Arial"/>
                <w:color w:val="000000"/>
                <w:sz w:val="20"/>
              </w:rPr>
              <w:t>Part B – AP18</w:t>
            </w:r>
          </w:p>
        </w:tc>
        <w:tc>
          <w:tcPr>
            <w:tcW w:w="1242" w:type="dxa"/>
            <w:tcBorders>
              <w:top w:val="single" w:sz="4" w:space="0" w:color="auto"/>
              <w:left w:val="single" w:sz="4" w:space="0" w:color="auto"/>
              <w:bottom w:val="single" w:sz="4" w:space="0" w:color="auto"/>
              <w:right w:val="single" w:sz="4" w:space="0" w:color="auto"/>
            </w:tcBorders>
          </w:tcPr>
          <w:p w14:paraId="44CE4EA6" w14:textId="6EAE0730" w:rsidR="00360509" w:rsidRDefault="00360509" w:rsidP="00F57A64">
            <w:pPr>
              <w:pStyle w:val="Body1Char"/>
              <w:rPr>
                <w:rFonts w:ascii="Arial" w:hAnsi="Arial" w:cs="Arial"/>
                <w:color w:val="000000"/>
                <w:sz w:val="20"/>
              </w:rPr>
            </w:pPr>
            <w:r>
              <w:rPr>
                <w:rFonts w:ascii="Arial" w:hAnsi="Arial" w:cs="Arial"/>
                <w:color w:val="000000"/>
                <w:sz w:val="20"/>
              </w:rPr>
              <w:t>27.0</w:t>
            </w:r>
          </w:p>
        </w:tc>
      </w:tr>
      <w:tr w:rsidR="00CB7527" w:rsidRPr="00C51DED" w14:paraId="42D8AF61" w14:textId="77777777" w:rsidTr="00914840">
        <w:trPr>
          <w:trHeight w:val="64"/>
          <w:ins w:id="10" w:author="Author"/>
        </w:trPr>
        <w:tc>
          <w:tcPr>
            <w:tcW w:w="3708" w:type="dxa"/>
            <w:tcBorders>
              <w:top w:val="single" w:sz="4" w:space="0" w:color="auto"/>
              <w:left w:val="single" w:sz="4" w:space="0" w:color="auto"/>
              <w:bottom w:val="single" w:sz="4" w:space="0" w:color="auto"/>
              <w:right w:val="single" w:sz="4" w:space="0" w:color="auto"/>
            </w:tcBorders>
          </w:tcPr>
          <w:p w14:paraId="5AEAB31D" w14:textId="3C82415E" w:rsidR="00CB7527" w:rsidRDefault="00CB7527" w:rsidP="00CB7527">
            <w:pPr>
              <w:pStyle w:val="Body1Char"/>
              <w:rPr>
                <w:ins w:id="11" w:author="Author"/>
                <w:rFonts w:ascii="Arial" w:hAnsi="Arial" w:cs="Arial"/>
                <w:color w:val="000000"/>
                <w:sz w:val="20"/>
              </w:rPr>
            </w:pPr>
            <w:ins w:id="12" w:author="Author">
              <w:r>
                <w:rPr>
                  <w:rFonts w:ascii="Arial" w:hAnsi="Arial" w:cs="Arial"/>
                  <w:color w:val="000000"/>
                  <w:sz w:val="20"/>
                </w:rPr>
                <w:t>SEMO Design Baseline Documentation to V28.0</w:t>
              </w:r>
            </w:ins>
          </w:p>
        </w:tc>
        <w:tc>
          <w:tcPr>
            <w:tcW w:w="1800" w:type="dxa"/>
            <w:tcBorders>
              <w:top w:val="single" w:sz="4" w:space="0" w:color="auto"/>
              <w:left w:val="single" w:sz="4" w:space="0" w:color="auto"/>
              <w:bottom w:val="single" w:sz="4" w:space="0" w:color="auto"/>
              <w:right w:val="single" w:sz="4" w:space="0" w:color="auto"/>
            </w:tcBorders>
          </w:tcPr>
          <w:p w14:paraId="78E658D7" w14:textId="376936EA" w:rsidR="00CB7527" w:rsidRDefault="00CE3873" w:rsidP="00CB7527">
            <w:pPr>
              <w:pStyle w:val="Body1Char"/>
              <w:rPr>
                <w:ins w:id="13" w:author="Author"/>
                <w:rFonts w:ascii="Arial" w:hAnsi="Arial" w:cs="Arial"/>
                <w:color w:val="000000"/>
                <w:sz w:val="20"/>
              </w:rPr>
            </w:pPr>
            <w:ins w:id="14" w:author="Author">
              <w:r>
                <w:rPr>
                  <w:rFonts w:ascii="Arial" w:hAnsi="Arial" w:cs="Arial"/>
                  <w:color w:val="000000"/>
                  <w:sz w:val="20"/>
                </w:rPr>
                <w:t>18/08/2023</w:t>
              </w:r>
              <w:del w:id="15" w:author="Author">
                <w:r w:rsidR="00CB7527" w:rsidDel="00CE3873">
                  <w:rPr>
                    <w:rFonts w:ascii="Arial" w:hAnsi="Arial" w:cs="Arial"/>
                    <w:color w:val="000000"/>
                    <w:sz w:val="20"/>
                  </w:rPr>
                  <w:delText>07/12/2022</w:delText>
                </w:r>
              </w:del>
            </w:ins>
          </w:p>
        </w:tc>
        <w:tc>
          <w:tcPr>
            <w:tcW w:w="2538" w:type="dxa"/>
            <w:tcBorders>
              <w:top w:val="single" w:sz="4" w:space="0" w:color="auto"/>
              <w:left w:val="single" w:sz="4" w:space="0" w:color="auto"/>
              <w:bottom w:val="single" w:sz="4" w:space="0" w:color="auto"/>
              <w:right w:val="single" w:sz="4" w:space="0" w:color="auto"/>
            </w:tcBorders>
          </w:tcPr>
          <w:p w14:paraId="37EB333B" w14:textId="57862EBC" w:rsidR="00CB7527" w:rsidRDefault="00CB7527" w:rsidP="00CB7527">
            <w:pPr>
              <w:pStyle w:val="Body1Char"/>
              <w:rPr>
                <w:ins w:id="16" w:author="Author"/>
                <w:rFonts w:ascii="Arial" w:hAnsi="Arial" w:cs="Arial"/>
                <w:color w:val="000000"/>
                <w:sz w:val="20"/>
              </w:rPr>
            </w:pPr>
            <w:ins w:id="17" w:author="Author">
              <w:r>
                <w:rPr>
                  <w:rFonts w:ascii="Arial" w:hAnsi="Arial" w:cs="Arial"/>
                  <w:color w:val="000000"/>
                  <w:sz w:val="20"/>
                </w:rPr>
                <w:t>V28.0</w:t>
              </w:r>
            </w:ins>
          </w:p>
        </w:tc>
        <w:tc>
          <w:tcPr>
            <w:tcW w:w="1242" w:type="dxa"/>
            <w:tcBorders>
              <w:top w:val="single" w:sz="4" w:space="0" w:color="auto"/>
              <w:left w:val="single" w:sz="4" w:space="0" w:color="auto"/>
              <w:bottom w:val="single" w:sz="4" w:space="0" w:color="auto"/>
              <w:right w:val="single" w:sz="4" w:space="0" w:color="auto"/>
            </w:tcBorders>
          </w:tcPr>
          <w:p w14:paraId="5519337A" w14:textId="1D025588" w:rsidR="00CB7527" w:rsidRDefault="00CB7527" w:rsidP="00CB7527">
            <w:pPr>
              <w:pStyle w:val="Body1Char"/>
              <w:rPr>
                <w:ins w:id="18" w:author="Author"/>
                <w:rFonts w:ascii="Arial" w:hAnsi="Arial" w:cs="Arial"/>
                <w:color w:val="000000"/>
                <w:sz w:val="20"/>
              </w:rPr>
            </w:pPr>
            <w:ins w:id="19" w:author="Author">
              <w:r>
                <w:rPr>
                  <w:rFonts w:ascii="Arial" w:hAnsi="Arial" w:cs="Arial"/>
                  <w:color w:val="000000"/>
                  <w:sz w:val="20"/>
                </w:rPr>
                <w:t>28.0</w:t>
              </w:r>
            </w:ins>
          </w:p>
        </w:tc>
      </w:tr>
      <w:tr w:rsidR="00CB7527" w:rsidRPr="00C51DED" w14:paraId="1A9C1D90" w14:textId="77777777" w:rsidTr="00914840">
        <w:trPr>
          <w:trHeight w:val="64"/>
          <w:ins w:id="20" w:author="Author"/>
        </w:trPr>
        <w:tc>
          <w:tcPr>
            <w:tcW w:w="3708" w:type="dxa"/>
            <w:tcBorders>
              <w:top w:val="single" w:sz="4" w:space="0" w:color="auto"/>
              <w:left w:val="single" w:sz="4" w:space="0" w:color="auto"/>
              <w:bottom w:val="single" w:sz="4" w:space="0" w:color="auto"/>
              <w:right w:val="single" w:sz="4" w:space="0" w:color="auto"/>
            </w:tcBorders>
          </w:tcPr>
          <w:p w14:paraId="13B622A8" w14:textId="389CBBB9" w:rsidR="00CB7527" w:rsidRDefault="00CB7527" w:rsidP="00CB7527">
            <w:pPr>
              <w:pStyle w:val="Body1Char"/>
              <w:rPr>
                <w:ins w:id="21" w:author="Author"/>
                <w:rFonts w:ascii="Arial" w:hAnsi="Arial" w:cs="Arial"/>
                <w:color w:val="000000"/>
                <w:sz w:val="20"/>
              </w:rPr>
            </w:pPr>
            <w:ins w:id="22" w:author="Author">
              <w:r>
                <w:rPr>
                  <w:rFonts w:ascii="Arial" w:hAnsi="Arial" w:cs="Arial"/>
                  <w:color w:val="000000"/>
                  <w:sz w:val="20"/>
                </w:rPr>
                <w:t>Mod_08_22 Weekly Strike Price Calaculation</w:t>
              </w:r>
            </w:ins>
          </w:p>
        </w:tc>
        <w:tc>
          <w:tcPr>
            <w:tcW w:w="1800" w:type="dxa"/>
            <w:tcBorders>
              <w:top w:val="single" w:sz="4" w:space="0" w:color="auto"/>
              <w:left w:val="single" w:sz="4" w:space="0" w:color="auto"/>
              <w:bottom w:val="single" w:sz="4" w:space="0" w:color="auto"/>
              <w:right w:val="single" w:sz="4" w:space="0" w:color="auto"/>
            </w:tcBorders>
          </w:tcPr>
          <w:p w14:paraId="4D5C4B4A" w14:textId="35533296" w:rsidR="00CB7527" w:rsidRDefault="00CE3873" w:rsidP="00CB7527">
            <w:pPr>
              <w:pStyle w:val="Body1Char"/>
              <w:rPr>
                <w:ins w:id="23" w:author="Author"/>
                <w:rFonts w:ascii="Arial" w:hAnsi="Arial" w:cs="Arial"/>
                <w:color w:val="000000"/>
                <w:sz w:val="20"/>
              </w:rPr>
            </w:pPr>
            <w:ins w:id="24" w:author="Author">
              <w:r>
                <w:rPr>
                  <w:rFonts w:ascii="Arial" w:hAnsi="Arial" w:cs="Arial"/>
                  <w:color w:val="000000"/>
                  <w:sz w:val="20"/>
                </w:rPr>
                <w:t>17/08/2023</w:t>
              </w:r>
            </w:ins>
          </w:p>
        </w:tc>
        <w:tc>
          <w:tcPr>
            <w:tcW w:w="2538" w:type="dxa"/>
            <w:tcBorders>
              <w:top w:val="single" w:sz="4" w:space="0" w:color="auto"/>
              <w:left w:val="single" w:sz="4" w:space="0" w:color="auto"/>
              <w:bottom w:val="single" w:sz="4" w:space="0" w:color="auto"/>
              <w:right w:val="single" w:sz="4" w:space="0" w:color="auto"/>
            </w:tcBorders>
          </w:tcPr>
          <w:p w14:paraId="68C141ED" w14:textId="33A0F44B" w:rsidR="00CB7527" w:rsidRPr="00B94C9A" w:rsidRDefault="00A37506" w:rsidP="00CB7527">
            <w:pPr>
              <w:pStyle w:val="Body1Char"/>
              <w:rPr>
                <w:ins w:id="25" w:author="Author"/>
                <w:rFonts w:ascii="Arial" w:hAnsi="Arial" w:cs="Arial"/>
                <w:color w:val="000000"/>
                <w:sz w:val="20"/>
              </w:rPr>
            </w:pPr>
            <w:ins w:id="26" w:author="Author">
              <w:r w:rsidRPr="00B94C9A">
                <w:rPr>
                  <w:rFonts w:ascii="Arial" w:hAnsi="Arial" w:cs="Arial"/>
                  <w:color w:val="000000"/>
                  <w:sz w:val="20"/>
                </w:rPr>
                <w:t>F.16.2</w:t>
              </w:r>
            </w:ins>
          </w:p>
        </w:tc>
        <w:tc>
          <w:tcPr>
            <w:tcW w:w="1242" w:type="dxa"/>
            <w:tcBorders>
              <w:top w:val="single" w:sz="4" w:space="0" w:color="auto"/>
              <w:left w:val="single" w:sz="4" w:space="0" w:color="auto"/>
              <w:bottom w:val="single" w:sz="4" w:space="0" w:color="auto"/>
              <w:right w:val="single" w:sz="4" w:space="0" w:color="auto"/>
            </w:tcBorders>
          </w:tcPr>
          <w:p w14:paraId="590B1E74" w14:textId="0D1E0377" w:rsidR="00CB7527" w:rsidRDefault="00CB7527" w:rsidP="00CB7527">
            <w:pPr>
              <w:pStyle w:val="Body1Char"/>
              <w:rPr>
                <w:ins w:id="27" w:author="Author"/>
                <w:rFonts w:ascii="Arial" w:hAnsi="Arial" w:cs="Arial"/>
                <w:color w:val="000000"/>
                <w:sz w:val="20"/>
              </w:rPr>
            </w:pPr>
            <w:ins w:id="28" w:author="Author">
              <w:r>
                <w:rPr>
                  <w:rFonts w:ascii="Arial" w:hAnsi="Arial" w:cs="Arial"/>
                  <w:color w:val="000000"/>
                  <w:sz w:val="20"/>
                </w:rPr>
                <w:t>28.0</w:t>
              </w:r>
            </w:ins>
          </w:p>
        </w:tc>
      </w:tr>
      <w:tr w:rsidR="00CB7527" w:rsidRPr="00C51DED" w14:paraId="64EE6C2E" w14:textId="77777777" w:rsidTr="00914840">
        <w:trPr>
          <w:trHeight w:val="64"/>
          <w:ins w:id="29" w:author="Author"/>
        </w:trPr>
        <w:tc>
          <w:tcPr>
            <w:tcW w:w="3708" w:type="dxa"/>
            <w:tcBorders>
              <w:top w:val="single" w:sz="4" w:space="0" w:color="auto"/>
              <w:left w:val="single" w:sz="4" w:space="0" w:color="auto"/>
              <w:bottom w:val="single" w:sz="4" w:space="0" w:color="auto"/>
              <w:right w:val="single" w:sz="4" w:space="0" w:color="auto"/>
            </w:tcBorders>
          </w:tcPr>
          <w:p w14:paraId="48D66D36" w14:textId="049D93AE" w:rsidR="00CB7527" w:rsidRDefault="00CB7527" w:rsidP="00CB7527">
            <w:pPr>
              <w:pStyle w:val="Body1Char"/>
              <w:rPr>
                <w:ins w:id="30" w:author="Author"/>
                <w:rFonts w:ascii="Arial" w:hAnsi="Arial" w:cs="Arial"/>
                <w:color w:val="000000"/>
                <w:sz w:val="20"/>
              </w:rPr>
            </w:pPr>
            <w:ins w:id="31" w:author="Author">
              <w:r>
                <w:rPr>
                  <w:rFonts w:ascii="Arial" w:hAnsi="Arial" w:cs="Arial"/>
                  <w:color w:val="000000"/>
                  <w:sz w:val="20"/>
                </w:rPr>
                <w:t>Mod_13_22 Bidirectional Imperfections Charge Factor Modification</w:t>
              </w:r>
            </w:ins>
          </w:p>
        </w:tc>
        <w:tc>
          <w:tcPr>
            <w:tcW w:w="1800" w:type="dxa"/>
            <w:tcBorders>
              <w:top w:val="single" w:sz="4" w:space="0" w:color="auto"/>
              <w:left w:val="single" w:sz="4" w:space="0" w:color="auto"/>
              <w:bottom w:val="single" w:sz="4" w:space="0" w:color="auto"/>
              <w:right w:val="single" w:sz="4" w:space="0" w:color="auto"/>
            </w:tcBorders>
          </w:tcPr>
          <w:p w14:paraId="652897DE" w14:textId="496417B7" w:rsidR="00CB7527" w:rsidRDefault="00CB7527" w:rsidP="00CB7527">
            <w:pPr>
              <w:pStyle w:val="Body1Char"/>
              <w:rPr>
                <w:ins w:id="32" w:author="Author"/>
                <w:rFonts w:ascii="Arial" w:hAnsi="Arial" w:cs="Arial"/>
                <w:color w:val="000000"/>
                <w:sz w:val="20"/>
              </w:rPr>
            </w:pPr>
            <w:ins w:id="33" w:author="Author">
              <w:r>
                <w:rPr>
                  <w:rFonts w:ascii="Arial" w:hAnsi="Arial" w:cs="Arial"/>
                  <w:color w:val="000000"/>
                  <w:sz w:val="20"/>
                </w:rPr>
                <w:t>24/01/2023</w:t>
              </w:r>
            </w:ins>
          </w:p>
        </w:tc>
        <w:tc>
          <w:tcPr>
            <w:tcW w:w="2538" w:type="dxa"/>
            <w:tcBorders>
              <w:top w:val="single" w:sz="4" w:space="0" w:color="auto"/>
              <w:left w:val="single" w:sz="4" w:space="0" w:color="auto"/>
              <w:bottom w:val="single" w:sz="4" w:space="0" w:color="auto"/>
              <w:right w:val="single" w:sz="4" w:space="0" w:color="auto"/>
            </w:tcBorders>
          </w:tcPr>
          <w:p w14:paraId="61570506" w14:textId="2BF88567" w:rsidR="00CB7527" w:rsidRPr="00B94C9A" w:rsidRDefault="00A37506" w:rsidP="00CB7527">
            <w:pPr>
              <w:pStyle w:val="Body1Char"/>
              <w:rPr>
                <w:ins w:id="34" w:author="Author"/>
                <w:rFonts w:ascii="Arial" w:hAnsi="Arial" w:cs="Arial"/>
                <w:color w:val="000000"/>
                <w:sz w:val="20"/>
              </w:rPr>
            </w:pPr>
            <w:ins w:id="35" w:author="Author">
              <w:r w:rsidRPr="00B94C9A">
                <w:rPr>
                  <w:rFonts w:ascii="Arial" w:hAnsi="Arial" w:cs="Arial"/>
                  <w:color w:val="000000"/>
                  <w:sz w:val="20"/>
                </w:rPr>
                <w:t>F.12.1.4</w:t>
              </w:r>
            </w:ins>
          </w:p>
        </w:tc>
        <w:tc>
          <w:tcPr>
            <w:tcW w:w="1242" w:type="dxa"/>
            <w:tcBorders>
              <w:top w:val="single" w:sz="4" w:space="0" w:color="auto"/>
              <w:left w:val="single" w:sz="4" w:space="0" w:color="auto"/>
              <w:bottom w:val="single" w:sz="4" w:space="0" w:color="auto"/>
              <w:right w:val="single" w:sz="4" w:space="0" w:color="auto"/>
            </w:tcBorders>
          </w:tcPr>
          <w:p w14:paraId="6268AE2A" w14:textId="53B042A3" w:rsidR="00CB7527" w:rsidRDefault="00CB7527" w:rsidP="00CB7527">
            <w:pPr>
              <w:pStyle w:val="Body1Char"/>
              <w:rPr>
                <w:ins w:id="36" w:author="Author"/>
                <w:rFonts w:ascii="Arial" w:hAnsi="Arial" w:cs="Arial"/>
                <w:color w:val="000000"/>
                <w:sz w:val="20"/>
              </w:rPr>
            </w:pPr>
            <w:ins w:id="37" w:author="Author">
              <w:r>
                <w:rPr>
                  <w:rFonts w:ascii="Arial" w:hAnsi="Arial" w:cs="Arial"/>
                  <w:color w:val="000000"/>
                  <w:sz w:val="20"/>
                </w:rPr>
                <w:t>28.0</w:t>
              </w:r>
            </w:ins>
          </w:p>
        </w:tc>
      </w:tr>
      <w:tr w:rsidR="00CB7527" w:rsidRPr="00C51DED" w14:paraId="24DBE462" w14:textId="77777777" w:rsidTr="00914840">
        <w:trPr>
          <w:trHeight w:val="64"/>
          <w:ins w:id="38" w:author="Author"/>
        </w:trPr>
        <w:tc>
          <w:tcPr>
            <w:tcW w:w="3708" w:type="dxa"/>
            <w:tcBorders>
              <w:top w:val="single" w:sz="4" w:space="0" w:color="auto"/>
              <w:left w:val="single" w:sz="4" w:space="0" w:color="auto"/>
              <w:bottom w:val="single" w:sz="4" w:space="0" w:color="auto"/>
              <w:right w:val="single" w:sz="4" w:space="0" w:color="auto"/>
            </w:tcBorders>
          </w:tcPr>
          <w:p w14:paraId="44A0C020" w14:textId="4F3548C6" w:rsidR="00CB7527" w:rsidRDefault="00CB7527" w:rsidP="00CB7527">
            <w:pPr>
              <w:pStyle w:val="Body1Char"/>
              <w:rPr>
                <w:ins w:id="39" w:author="Author"/>
                <w:rFonts w:ascii="Arial" w:hAnsi="Arial" w:cs="Arial"/>
                <w:color w:val="000000"/>
                <w:sz w:val="20"/>
              </w:rPr>
            </w:pPr>
            <w:ins w:id="40" w:author="Author">
              <w:r>
                <w:rPr>
                  <w:rFonts w:ascii="Arial" w:hAnsi="Arial" w:cs="Arial"/>
                  <w:color w:val="000000"/>
                  <w:sz w:val="20"/>
                </w:rPr>
                <w:t>Mod_15_22 Timelines for Processing Letters of Credit</w:t>
              </w:r>
            </w:ins>
          </w:p>
        </w:tc>
        <w:tc>
          <w:tcPr>
            <w:tcW w:w="1800" w:type="dxa"/>
            <w:tcBorders>
              <w:top w:val="single" w:sz="4" w:space="0" w:color="auto"/>
              <w:left w:val="single" w:sz="4" w:space="0" w:color="auto"/>
              <w:bottom w:val="single" w:sz="4" w:space="0" w:color="auto"/>
              <w:right w:val="single" w:sz="4" w:space="0" w:color="auto"/>
            </w:tcBorders>
          </w:tcPr>
          <w:p w14:paraId="65F76191" w14:textId="5FD72A98" w:rsidR="00CB7527" w:rsidRDefault="00CB7527" w:rsidP="00CB7527">
            <w:pPr>
              <w:pStyle w:val="Body1Char"/>
              <w:rPr>
                <w:ins w:id="41" w:author="Author"/>
                <w:rFonts w:ascii="Arial" w:hAnsi="Arial" w:cs="Arial"/>
                <w:color w:val="000000"/>
                <w:sz w:val="20"/>
              </w:rPr>
            </w:pPr>
            <w:ins w:id="42" w:author="Author">
              <w:r>
                <w:rPr>
                  <w:rFonts w:ascii="Arial" w:hAnsi="Arial" w:cs="Arial"/>
                  <w:color w:val="000000"/>
                  <w:sz w:val="20"/>
                </w:rPr>
                <w:t>20/01/2023</w:t>
              </w:r>
            </w:ins>
          </w:p>
        </w:tc>
        <w:tc>
          <w:tcPr>
            <w:tcW w:w="2538" w:type="dxa"/>
            <w:tcBorders>
              <w:top w:val="single" w:sz="4" w:space="0" w:color="auto"/>
              <w:left w:val="single" w:sz="4" w:space="0" w:color="auto"/>
              <w:bottom w:val="single" w:sz="4" w:space="0" w:color="auto"/>
              <w:right w:val="single" w:sz="4" w:space="0" w:color="auto"/>
            </w:tcBorders>
          </w:tcPr>
          <w:p w14:paraId="5E66DEA0" w14:textId="3D988620" w:rsidR="00CB7527" w:rsidRPr="00B94C9A" w:rsidRDefault="00A37506" w:rsidP="00CB7527">
            <w:pPr>
              <w:pStyle w:val="Body1Char"/>
              <w:rPr>
                <w:ins w:id="43" w:author="Author"/>
                <w:rFonts w:ascii="Arial" w:hAnsi="Arial" w:cs="Arial"/>
                <w:color w:val="000000"/>
                <w:sz w:val="20"/>
              </w:rPr>
            </w:pPr>
            <w:ins w:id="44" w:author="Author">
              <w:r w:rsidRPr="00B94C9A">
                <w:rPr>
                  <w:rFonts w:ascii="Arial" w:hAnsi="Arial" w:cs="Arial"/>
                  <w:color w:val="000000"/>
                  <w:sz w:val="20"/>
                </w:rPr>
                <w:t>AP09 3.4</w:t>
              </w:r>
            </w:ins>
          </w:p>
        </w:tc>
        <w:tc>
          <w:tcPr>
            <w:tcW w:w="1242" w:type="dxa"/>
            <w:tcBorders>
              <w:top w:val="single" w:sz="4" w:space="0" w:color="auto"/>
              <w:left w:val="single" w:sz="4" w:space="0" w:color="auto"/>
              <w:bottom w:val="single" w:sz="4" w:space="0" w:color="auto"/>
              <w:right w:val="single" w:sz="4" w:space="0" w:color="auto"/>
            </w:tcBorders>
          </w:tcPr>
          <w:p w14:paraId="2B778FFF" w14:textId="1B05DF2B" w:rsidR="00CB7527" w:rsidRDefault="00CB7527" w:rsidP="00CB7527">
            <w:pPr>
              <w:pStyle w:val="Body1Char"/>
              <w:rPr>
                <w:ins w:id="45" w:author="Author"/>
                <w:rFonts w:ascii="Arial" w:hAnsi="Arial" w:cs="Arial"/>
                <w:color w:val="000000"/>
                <w:sz w:val="20"/>
              </w:rPr>
            </w:pPr>
            <w:ins w:id="46" w:author="Author">
              <w:r>
                <w:rPr>
                  <w:rFonts w:ascii="Arial" w:hAnsi="Arial" w:cs="Arial"/>
                  <w:color w:val="000000"/>
                  <w:sz w:val="20"/>
                </w:rPr>
                <w:t>28.0</w:t>
              </w:r>
            </w:ins>
          </w:p>
        </w:tc>
      </w:tr>
      <w:tr w:rsidR="00CB7527" w:rsidRPr="00C51DED" w14:paraId="4E9A1FF1" w14:textId="77777777" w:rsidTr="00914840">
        <w:trPr>
          <w:trHeight w:val="64"/>
          <w:ins w:id="47" w:author="Author"/>
        </w:trPr>
        <w:tc>
          <w:tcPr>
            <w:tcW w:w="3708" w:type="dxa"/>
            <w:tcBorders>
              <w:top w:val="single" w:sz="4" w:space="0" w:color="auto"/>
              <w:left w:val="single" w:sz="4" w:space="0" w:color="auto"/>
              <w:bottom w:val="single" w:sz="4" w:space="0" w:color="auto"/>
              <w:right w:val="single" w:sz="4" w:space="0" w:color="auto"/>
            </w:tcBorders>
          </w:tcPr>
          <w:p w14:paraId="7756CF5A" w14:textId="1F887F49" w:rsidR="00CB7527" w:rsidRDefault="00CB7527" w:rsidP="00CB7527">
            <w:pPr>
              <w:pStyle w:val="Body1Char"/>
              <w:rPr>
                <w:ins w:id="48" w:author="Author"/>
                <w:rFonts w:ascii="Arial" w:hAnsi="Arial" w:cs="Arial"/>
                <w:color w:val="000000"/>
                <w:sz w:val="20"/>
              </w:rPr>
            </w:pPr>
            <w:ins w:id="49" w:author="Author">
              <w:r>
                <w:rPr>
                  <w:rFonts w:ascii="Arial" w:hAnsi="Arial" w:cs="Arial"/>
                  <w:color w:val="000000"/>
                  <w:sz w:val="20"/>
                </w:rPr>
                <w:t>Mod_16_22 SEMO Housekeeping 2022</w:t>
              </w:r>
            </w:ins>
          </w:p>
        </w:tc>
        <w:tc>
          <w:tcPr>
            <w:tcW w:w="1800" w:type="dxa"/>
            <w:tcBorders>
              <w:top w:val="single" w:sz="4" w:space="0" w:color="auto"/>
              <w:left w:val="single" w:sz="4" w:space="0" w:color="auto"/>
              <w:bottom w:val="single" w:sz="4" w:space="0" w:color="auto"/>
              <w:right w:val="single" w:sz="4" w:space="0" w:color="auto"/>
            </w:tcBorders>
          </w:tcPr>
          <w:p w14:paraId="585DABC7" w14:textId="22AE840D" w:rsidR="00CB7527" w:rsidRDefault="00CB7527" w:rsidP="00CB7527">
            <w:pPr>
              <w:pStyle w:val="Body1Char"/>
              <w:rPr>
                <w:ins w:id="50" w:author="Author"/>
                <w:rFonts w:ascii="Arial" w:hAnsi="Arial" w:cs="Arial"/>
                <w:color w:val="000000"/>
                <w:sz w:val="20"/>
              </w:rPr>
            </w:pPr>
            <w:ins w:id="51" w:author="Author">
              <w:r>
                <w:rPr>
                  <w:rFonts w:ascii="Arial" w:hAnsi="Arial" w:cs="Arial"/>
                  <w:color w:val="000000"/>
                  <w:sz w:val="20"/>
                </w:rPr>
                <w:t>14/12/2022</w:t>
              </w:r>
            </w:ins>
          </w:p>
        </w:tc>
        <w:tc>
          <w:tcPr>
            <w:tcW w:w="2538" w:type="dxa"/>
            <w:tcBorders>
              <w:top w:val="single" w:sz="4" w:space="0" w:color="auto"/>
              <w:left w:val="single" w:sz="4" w:space="0" w:color="auto"/>
              <w:bottom w:val="single" w:sz="4" w:space="0" w:color="auto"/>
              <w:right w:val="single" w:sz="4" w:space="0" w:color="auto"/>
            </w:tcBorders>
          </w:tcPr>
          <w:p w14:paraId="1C93C358" w14:textId="0073DC09" w:rsidR="00CB7527" w:rsidRPr="00B94C9A" w:rsidRDefault="00A37506" w:rsidP="00CB7527">
            <w:pPr>
              <w:pStyle w:val="Body1Char"/>
              <w:rPr>
                <w:ins w:id="52" w:author="Author"/>
                <w:rFonts w:ascii="Arial" w:hAnsi="Arial" w:cs="Arial"/>
                <w:color w:val="000000"/>
                <w:sz w:val="20"/>
              </w:rPr>
            </w:pPr>
            <w:ins w:id="53" w:author="Author">
              <w:r w:rsidRPr="00B94C9A">
                <w:rPr>
                  <w:rFonts w:ascii="Arial" w:hAnsi="Arial" w:cs="Arial"/>
                  <w:sz w:val="20"/>
                  <w:rPrChange w:id="54" w:author="Author">
                    <w:rPr/>
                  </w:rPrChange>
                </w:rPr>
                <w:t>D.7.3.6, E.3.6.2, F.2.5.6, F.11.4.2, F.18.3.1, F.18.3.4, G.9.1.2/3, G.14.1.5, Part B Glossary</w:t>
              </w:r>
            </w:ins>
          </w:p>
        </w:tc>
        <w:tc>
          <w:tcPr>
            <w:tcW w:w="1242" w:type="dxa"/>
            <w:tcBorders>
              <w:top w:val="single" w:sz="4" w:space="0" w:color="auto"/>
              <w:left w:val="single" w:sz="4" w:space="0" w:color="auto"/>
              <w:bottom w:val="single" w:sz="4" w:space="0" w:color="auto"/>
              <w:right w:val="single" w:sz="4" w:space="0" w:color="auto"/>
            </w:tcBorders>
          </w:tcPr>
          <w:p w14:paraId="6BB9B679" w14:textId="088249B2" w:rsidR="00CB7527" w:rsidRDefault="00CB7527" w:rsidP="00CB7527">
            <w:pPr>
              <w:pStyle w:val="Body1Char"/>
              <w:rPr>
                <w:ins w:id="55" w:author="Author"/>
                <w:rFonts w:ascii="Arial" w:hAnsi="Arial" w:cs="Arial"/>
                <w:color w:val="000000"/>
                <w:sz w:val="20"/>
              </w:rPr>
            </w:pPr>
            <w:ins w:id="56" w:author="Author">
              <w:r>
                <w:rPr>
                  <w:rFonts w:ascii="Arial" w:hAnsi="Arial" w:cs="Arial"/>
                  <w:color w:val="000000"/>
                  <w:sz w:val="20"/>
                </w:rPr>
                <w:t>28.0</w:t>
              </w:r>
            </w:ins>
          </w:p>
        </w:tc>
      </w:tr>
      <w:tr w:rsidR="00CB7527" w:rsidRPr="00C51DED" w14:paraId="6075F3DB" w14:textId="77777777" w:rsidTr="00914840">
        <w:trPr>
          <w:trHeight w:val="64"/>
          <w:ins w:id="57" w:author="Author"/>
        </w:trPr>
        <w:tc>
          <w:tcPr>
            <w:tcW w:w="3708" w:type="dxa"/>
            <w:tcBorders>
              <w:top w:val="single" w:sz="4" w:space="0" w:color="auto"/>
              <w:left w:val="single" w:sz="4" w:space="0" w:color="auto"/>
              <w:bottom w:val="single" w:sz="4" w:space="0" w:color="auto"/>
              <w:right w:val="single" w:sz="4" w:space="0" w:color="auto"/>
            </w:tcBorders>
          </w:tcPr>
          <w:p w14:paraId="626F49D7" w14:textId="62956B1D" w:rsidR="00CB7527" w:rsidRDefault="00CB7527" w:rsidP="00CB7527">
            <w:pPr>
              <w:pStyle w:val="Body1Char"/>
              <w:rPr>
                <w:ins w:id="58" w:author="Author"/>
                <w:rFonts w:ascii="Arial" w:hAnsi="Arial" w:cs="Arial"/>
                <w:color w:val="000000"/>
                <w:sz w:val="20"/>
              </w:rPr>
            </w:pPr>
            <w:ins w:id="59" w:author="Author">
              <w:r>
                <w:rPr>
                  <w:rFonts w:ascii="Arial" w:hAnsi="Arial" w:cs="Arial"/>
                  <w:color w:val="000000"/>
                  <w:sz w:val="20"/>
                </w:rPr>
                <w:t>Mod_03_23 Modify SEMO timing sending Settlement Query to external Data Provider</w:t>
              </w:r>
            </w:ins>
          </w:p>
        </w:tc>
        <w:tc>
          <w:tcPr>
            <w:tcW w:w="1800" w:type="dxa"/>
            <w:tcBorders>
              <w:top w:val="single" w:sz="4" w:space="0" w:color="auto"/>
              <w:left w:val="single" w:sz="4" w:space="0" w:color="auto"/>
              <w:bottom w:val="single" w:sz="4" w:space="0" w:color="auto"/>
              <w:right w:val="single" w:sz="4" w:space="0" w:color="auto"/>
            </w:tcBorders>
          </w:tcPr>
          <w:p w14:paraId="6270AAB9" w14:textId="149DF3B4" w:rsidR="00CB7527" w:rsidRDefault="00CB7527" w:rsidP="00CB7527">
            <w:pPr>
              <w:pStyle w:val="Body1Char"/>
              <w:rPr>
                <w:ins w:id="60" w:author="Author"/>
                <w:rFonts w:ascii="Arial" w:hAnsi="Arial" w:cs="Arial"/>
                <w:color w:val="000000"/>
                <w:sz w:val="20"/>
              </w:rPr>
            </w:pPr>
            <w:ins w:id="61" w:author="Author">
              <w:r>
                <w:rPr>
                  <w:rFonts w:ascii="Arial" w:hAnsi="Arial" w:cs="Arial"/>
                  <w:color w:val="000000"/>
                  <w:sz w:val="20"/>
                </w:rPr>
                <w:t>22/05/2023</w:t>
              </w:r>
            </w:ins>
          </w:p>
        </w:tc>
        <w:tc>
          <w:tcPr>
            <w:tcW w:w="2538" w:type="dxa"/>
            <w:tcBorders>
              <w:top w:val="single" w:sz="4" w:space="0" w:color="auto"/>
              <w:left w:val="single" w:sz="4" w:space="0" w:color="auto"/>
              <w:bottom w:val="single" w:sz="4" w:space="0" w:color="auto"/>
              <w:right w:val="single" w:sz="4" w:space="0" w:color="auto"/>
            </w:tcBorders>
          </w:tcPr>
          <w:p w14:paraId="17527172" w14:textId="6723BDA9" w:rsidR="00CB7527" w:rsidRPr="00B94C9A" w:rsidRDefault="00A37506" w:rsidP="00CB7527">
            <w:pPr>
              <w:pStyle w:val="Body1Char"/>
              <w:rPr>
                <w:ins w:id="62" w:author="Author"/>
                <w:rFonts w:ascii="Arial" w:hAnsi="Arial" w:cs="Arial"/>
                <w:color w:val="000000"/>
                <w:sz w:val="20"/>
              </w:rPr>
            </w:pPr>
            <w:ins w:id="63" w:author="Author">
              <w:r w:rsidRPr="00B94C9A">
                <w:rPr>
                  <w:rFonts w:ascii="Arial" w:hAnsi="Arial" w:cs="Arial"/>
                  <w:sz w:val="20"/>
                  <w:rPrChange w:id="64" w:author="Author">
                    <w:rPr/>
                  </w:rPrChange>
                </w:rPr>
                <w:t>AP13 – 3</w:t>
              </w:r>
            </w:ins>
          </w:p>
        </w:tc>
        <w:tc>
          <w:tcPr>
            <w:tcW w:w="1242" w:type="dxa"/>
            <w:tcBorders>
              <w:top w:val="single" w:sz="4" w:space="0" w:color="auto"/>
              <w:left w:val="single" w:sz="4" w:space="0" w:color="auto"/>
              <w:bottom w:val="single" w:sz="4" w:space="0" w:color="auto"/>
              <w:right w:val="single" w:sz="4" w:space="0" w:color="auto"/>
            </w:tcBorders>
          </w:tcPr>
          <w:p w14:paraId="50D6EE04" w14:textId="256FEC69" w:rsidR="00CB7527" w:rsidRDefault="00CB7527" w:rsidP="00CB7527">
            <w:pPr>
              <w:pStyle w:val="Body1Char"/>
              <w:rPr>
                <w:ins w:id="65" w:author="Author"/>
                <w:rFonts w:ascii="Arial" w:hAnsi="Arial" w:cs="Arial"/>
                <w:color w:val="000000"/>
                <w:sz w:val="20"/>
              </w:rPr>
            </w:pPr>
            <w:ins w:id="66" w:author="Author">
              <w:r>
                <w:rPr>
                  <w:rFonts w:ascii="Arial" w:hAnsi="Arial" w:cs="Arial"/>
                  <w:color w:val="000000"/>
                  <w:sz w:val="20"/>
                </w:rPr>
                <w:t>28.0</w:t>
              </w:r>
            </w:ins>
          </w:p>
        </w:tc>
      </w:tr>
      <w:tr w:rsidR="00CB7527" w:rsidRPr="00C51DED" w14:paraId="38408B01" w14:textId="77777777" w:rsidTr="00914840">
        <w:trPr>
          <w:trHeight w:val="64"/>
          <w:ins w:id="67" w:author="Author"/>
        </w:trPr>
        <w:tc>
          <w:tcPr>
            <w:tcW w:w="3708" w:type="dxa"/>
            <w:tcBorders>
              <w:top w:val="single" w:sz="4" w:space="0" w:color="auto"/>
              <w:left w:val="single" w:sz="4" w:space="0" w:color="auto"/>
              <w:bottom w:val="single" w:sz="4" w:space="0" w:color="auto"/>
              <w:right w:val="single" w:sz="4" w:space="0" w:color="auto"/>
            </w:tcBorders>
          </w:tcPr>
          <w:p w14:paraId="4CD110D5" w14:textId="0E65AE60" w:rsidR="00CB7527" w:rsidRDefault="00915706" w:rsidP="00CB7527">
            <w:pPr>
              <w:pStyle w:val="Body1Char"/>
              <w:rPr>
                <w:ins w:id="68" w:author="Author"/>
                <w:rFonts w:ascii="Arial" w:hAnsi="Arial" w:cs="Arial"/>
                <w:color w:val="000000"/>
                <w:sz w:val="20"/>
              </w:rPr>
            </w:pPr>
            <w:ins w:id="69" w:author="Author">
              <w:r>
                <w:rPr>
                  <w:rFonts w:ascii="Arial" w:hAnsi="Arial" w:cs="Arial"/>
                  <w:color w:val="000000"/>
                  <w:sz w:val="20"/>
                </w:rPr>
                <w:t>Mod_04_23 Modification Proposal to implement SEMC Decision SEM-23-029</w:t>
              </w:r>
            </w:ins>
          </w:p>
        </w:tc>
        <w:tc>
          <w:tcPr>
            <w:tcW w:w="1800" w:type="dxa"/>
            <w:tcBorders>
              <w:top w:val="single" w:sz="4" w:space="0" w:color="auto"/>
              <w:left w:val="single" w:sz="4" w:space="0" w:color="auto"/>
              <w:bottom w:val="single" w:sz="4" w:space="0" w:color="auto"/>
              <w:right w:val="single" w:sz="4" w:space="0" w:color="auto"/>
            </w:tcBorders>
          </w:tcPr>
          <w:p w14:paraId="0B7FA302" w14:textId="1B2A0857" w:rsidR="00CB7527" w:rsidRDefault="00FD1AFF" w:rsidP="00CB7527">
            <w:pPr>
              <w:pStyle w:val="Body1Char"/>
              <w:rPr>
                <w:ins w:id="70" w:author="Author"/>
                <w:rFonts w:ascii="Arial" w:hAnsi="Arial" w:cs="Arial"/>
                <w:color w:val="000000"/>
                <w:sz w:val="20"/>
              </w:rPr>
            </w:pPr>
            <w:ins w:id="71" w:author="Author">
              <w:r>
                <w:rPr>
                  <w:rFonts w:ascii="Arial" w:hAnsi="Arial" w:cs="Arial"/>
                  <w:color w:val="000000"/>
                  <w:sz w:val="20"/>
                </w:rPr>
                <w:t>04/07/2023</w:t>
              </w:r>
            </w:ins>
          </w:p>
        </w:tc>
        <w:tc>
          <w:tcPr>
            <w:tcW w:w="2538" w:type="dxa"/>
            <w:tcBorders>
              <w:top w:val="single" w:sz="4" w:space="0" w:color="auto"/>
              <w:left w:val="single" w:sz="4" w:space="0" w:color="auto"/>
              <w:bottom w:val="single" w:sz="4" w:space="0" w:color="auto"/>
              <w:right w:val="single" w:sz="4" w:space="0" w:color="auto"/>
            </w:tcBorders>
          </w:tcPr>
          <w:p w14:paraId="3A9D3F38" w14:textId="3FBFCFEC" w:rsidR="00CB7527" w:rsidRPr="00B94C9A" w:rsidRDefault="00A37506" w:rsidP="00CB7527">
            <w:pPr>
              <w:pStyle w:val="Body1Char"/>
              <w:rPr>
                <w:ins w:id="72" w:author="Author"/>
                <w:rFonts w:ascii="Arial" w:hAnsi="Arial" w:cs="Arial"/>
                <w:color w:val="000000"/>
                <w:sz w:val="20"/>
              </w:rPr>
            </w:pPr>
            <w:ins w:id="73" w:author="Author">
              <w:r w:rsidRPr="00B94C9A">
                <w:rPr>
                  <w:rFonts w:ascii="Arial" w:hAnsi="Arial" w:cs="Arial"/>
                  <w:sz w:val="20"/>
                  <w:rPrChange w:id="74" w:author="Author">
                    <w:rPr/>
                  </w:rPrChange>
                </w:rPr>
                <w:t>F.18.6.2, F.18.6.3, F.18.6.4, Appendix K 2, 13, Table 10 &amp; 11, Appendix N 2, Glossary and list of variables and parameters</w:t>
              </w:r>
            </w:ins>
          </w:p>
        </w:tc>
        <w:tc>
          <w:tcPr>
            <w:tcW w:w="1242" w:type="dxa"/>
            <w:tcBorders>
              <w:top w:val="single" w:sz="4" w:space="0" w:color="auto"/>
              <w:left w:val="single" w:sz="4" w:space="0" w:color="auto"/>
              <w:bottom w:val="single" w:sz="4" w:space="0" w:color="auto"/>
              <w:right w:val="single" w:sz="4" w:space="0" w:color="auto"/>
            </w:tcBorders>
          </w:tcPr>
          <w:p w14:paraId="3D8F29BA" w14:textId="2DC60771" w:rsidR="00CB7527" w:rsidRDefault="00915706" w:rsidP="00CB7527">
            <w:pPr>
              <w:pStyle w:val="Body1Char"/>
              <w:rPr>
                <w:ins w:id="75" w:author="Author"/>
                <w:rFonts w:ascii="Arial" w:hAnsi="Arial" w:cs="Arial"/>
                <w:color w:val="000000"/>
                <w:sz w:val="20"/>
              </w:rPr>
            </w:pPr>
            <w:ins w:id="76" w:author="Author">
              <w:r>
                <w:rPr>
                  <w:rFonts w:ascii="Arial" w:hAnsi="Arial" w:cs="Arial"/>
                  <w:color w:val="000000"/>
                  <w:sz w:val="20"/>
                </w:rPr>
                <w:t>28.0</w:t>
              </w:r>
            </w:ins>
          </w:p>
        </w:tc>
      </w:tr>
    </w:tbl>
    <w:p w14:paraId="541F2EC4" w14:textId="493BF0DA" w:rsidR="00BD6351" w:rsidRPr="002B665E" w:rsidRDefault="00401786" w:rsidP="00D54732">
      <w:pPr>
        <w:pStyle w:val="CERNORMALHeading1"/>
        <w:outlineLvl w:val="0"/>
      </w:pPr>
      <w:r w:rsidRPr="002B665E">
        <w:rPr>
          <w:rFonts w:cs="Arial"/>
          <w:sz w:val="40"/>
          <w:szCs w:val="40"/>
        </w:rPr>
        <w:br w:type="page"/>
      </w:r>
      <w:r w:rsidR="00BD6351" w:rsidRPr="002B665E">
        <w:t>TABLE OF CONTENTS</w:t>
      </w:r>
    </w:p>
    <w:p w14:paraId="5D42CD27" w14:textId="77777777" w:rsidR="00B85FFA" w:rsidRDefault="00655424">
      <w:pPr>
        <w:pStyle w:val="TOC1"/>
        <w:rPr>
          <w:rFonts w:asciiTheme="minorHAnsi" w:eastAsiaTheme="minorEastAsia" w:hAnsiTheme="minorHAnsi" w:cstheme="minorBidi"/>
          <w:b w:val="0"/>
          <w:bCs w:val="0"/>
          <w:noProof/>
          <w:sz w:val="22"/>
          <w:szCs w:val="22"/>
          <w:lang w:val="en-IE" w:eastAsia="en-IE"/>
        </w:rPr>
      </w:pPr>
      <w:r w:rsidRPr="002B665E">
        <w:rPr>
          <w:b w:val="0"/>
          <w:bCs w:val="0"/>
          <w:color w:val="000000"/>
        </w:rPr>
        <w:fldChar w:fldCharType="begin"/>
      </w:r>
      <w:r w:rsidR="009C3A90" w:rsidRPr="002B665E">
        <w:rPr>
          <w:b w:val="0"/>
          <w:bCs w:val="0"/>
          <w:color w:val="000000"/>
        </w:rPr>
        <w:instrText xml:space="preserve"> TOC \h \z \t "CER HEADING 2,2,CER HEADING 1,1,CER HEADING 3,3" </w:instrText>
      </w:r>
      <w:r w:rsidRPr="002B665E">
        <w:rPr>
          <w:b w:val="0"/>
          <w:bCs w:val="0"/>
          <w:color w:val="000000"/>
        </w:rPr>
        <w:fldChar w:fldCharType="separate"/>
      </w:r>
      <w:hyperlink w:anchor="_Toc85537808" w:history="1">
        <w:r w:rsidR="00B85FFA" w:rsidRPr="00734D42">
          <w:rPr>
            <w:rStyle w:val="Hyperlink"/>
            <w:noProof/>
          </w:rPr>
          <w:t>1.</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Introduction and Interpretation</w:t>
        </w:r>
        <w:r w:rsidR="00B85FFA">
          <w:rPr>
            <w:noProof/>
            <w:webHidden/>
          </w:rPr>
          <w:tab/>
        </w:r>
        <w:r w:rsidR="00B85FFA">
          <w:rPr>
            <w:noProof/>
            <w:webHidden/>
          </w:rPr>
          <w:fldChar w:fldCharType="begin"/>
        </w:r>
        <w:r w:rsidR="00B85FFA">
          <w:rPr>
            <w:noProof/>
            <w:webHidden/>
          </w:rPr>
          <w:instrText xml:space="preserve"> PAGEREF _Toc85537808 \h </w:instrText>
        </w:r>
        <w:r w:rsidR="00B85FFA">
          <w:rPr>
            <w:noProof/>
            <w:webHidden/>
          </w:rPr>
        </w:r>
        <w:r w:rsidR="00B85FFA">
          <w:rPr>
            <w:noProof/>
            <w:webHidden/>
          </w:rPr>
          <w:fldChar w:fldCharType="separate"/>
        </w:r>
        <w:r w:rsidR="00B85FFA">
          <w:rPr>
            <w:noProof/>
            <w:webHidden/>
          </w:rPr>
          <w:t>37</w:t>
        </w:r>
        <w:r w:rsidR="00B85FFA">
          <w:rPr>
            <w:noProof/>
            <w:webHidden/>
          </w:rPr>
          <w:fldChar w:fldCharType="end"/>
        </w:r>
      </w:hyperlink>
    </w:p>
    <w:p w14:paraId="66C53F29" w14:textId="77777777" w:rsidR="00B85FFA" w:rsidRDefault="00FA5244">
      <w:pPr>
        <w:pStyle w:val="TOC2"/>
        <w:rPr>
          <w:rFonts w:asciiTheme="minorHAnsi" w:eastAsiaTheme="minorEastAsia" w:hAnsiTheme="minorHAnsi" w:cstheme="minorBidi"/>
          <w:noProof/>
          <w:szCs w:val="22"/>
          <w:lang w:val="en-IE" w:eastAsia="en-IE"/>
        </w:rPr>
      </w:pPr>
      <w:hyperlink w:anchor="_Toc85537809" w:history="1">
        <w:r w:rsidR="00B85FFA" w:rsidRPr="00734D42">
          <w:rPr>
            <w:rStyle w:val="Hyperlink"/>
            <w:noProof/>
          </w:rPr>
          <w:t>Introduction</w:t>
        </w:r>
        <w:r w:rsidR="00B85FFA">
          <w:rPr>
            <w:noProof/>
            <w:webHidden/>
          </w:rPr>
          <w:tab/>
        </w:r>
        <w:r w:rsidR="00B85FFA">
          <w:rPr>
            <w:noProof/>
            <w:webHidden/>
          </w:rPr>
          <w:fldChar w:fldCharType="begin"/>
        </w:r>
        <w:r w:rsidR="00B85FFA">
          <w:rPr>
            <w:noProof/>
            <w:webHidden/>
          </w:rPr>
          <w:instrText xml:space="preserve"> PAGEREF _Toc85537809 \h </w:instrText>
        </w:r>
        <w:r w:rsidR="00B85FFA">
          <w:rPr>
            <w:noProof/>
            <w:webHidden/>
          </w:rPr>
        </w:r>
        <w:r w:rsidR="00B85FFA">
          <w:rPr>
            <w:noProof/>
            <w:webHidden/>
          </w:rPr>
          <w:fldChar w:fldCharType="separate"/>
        </w:r>
        <w:r w:rsidR="00B85FFA">
          <w:rPr>
            <w:noProof/>
            <w:webHidden/>
          </w:rPr>
          <w:t>37</w:t>
        </w:r>
        <w:r w:rsidR="00B85FFA">
          <w:rPr>
            <w:noProof/>
            <w:webHidden/>
          </w:rPr>
          <w:fldChar w:fldCharType="end"/>
        </w:r>
      </w:hyperlink>
    </w:p>
    <w:p w14:paraId="3814FA9C" w14:textId="77777777" w:rsidR="00B85FFA" w:rsidRDefault="00FA5244">
      <w:pPr>
        <w:pStyle w:val="TOC3"/>
        <w:rPr>
          <w:rFonts w:asciiTheme="minorHAnsi" w:eastAsiaTheme="minorEastAsia" w:hAnsiTheme="minorHAnsi" w:cstheme="minorBidi"/>
          <w:lang w:val="en-IE" w:eastAsia="en-IE"/>
        </w:rPr>
      </w:pPr>
      <w:hyperlink w:anchor="_Toc85537810" w:history="1">
        <w:r w:rsidR="00B85FFA" w:rsidRPr="00734D42">
          <w:rPr>
            <w:rStyle w:val="Hyperlink"/>
          </w:rPr>
          <w:t>Code Objectives</w:t>
        </w:r>
        <w:r w:rsidR="00B85FFA">
          <w:rPr>
            <w:webHidden/>
          </w:rPr>
          <w:tab/>
        </w:r>
        <w:r w:rsidR="00B85FFA">
          <w:rPr>
            <w:webHidden/>
          </w:rPr>
          <w:fldChar w:fldCharType="begin"/>
        </w:r>
        <w:r w:rsidR="00B85FFA">
          <w:rPr>
            <w:webHidden/>
          </w:rPr>
          <w:instrText xml:space="preserve"> PAGEREF _Toc85537810 \h </w:instrText>
        </w:r>
        <w:r w:rsidR="00B85FFA">
          <w:rPr>
            <w:webHidden/>
          </w:rPr>
        </w:r>
        <w:r w:rsidR="00B85FFA">
          <w:rPr>
            <w:webHidden/>
          </w:rPr>
          <w:fldChar w:fldCharType="separate"/>
        </w:r>
        <w:r w:rsidR="00B85FFA">
          <w:rPr>
            <w:webHidden/>
          </w:rPr>
          <w:t>37</w:t>
        </w:r>
        <w:r w:rsidR="00B85FFA">
          <w:rPr>
            <w:webHidden/>
          </w:rPr>
          <w:fldChar w:fldCharType="end"/>
        </w:r>
      </w:hyperlink>
    </w:p>
    <w:p w14:paraId="17DF1009" w14:textId="77777777" w:rsidR="00B85FFA" w:rsidRDefault="00FA5244">
      <w:pPr>
        <w:pStyle w:val="TOC3"/>
        <w:rPr>
          <w:rFonts w:asciiTheme="minorHAnsi" w:eastAsiaTheme="minorEastAsia" w:hAnsiTheme="minorHAnsi" w:cstheme="minorBidi"/>
          <w:lang w:val="en-IE" w:eastAsia="en-IE"/>
        </w:rPr>
      </w:pPr>
      <w:hyperlink w:anchor="_Toc85537811" w:history="1">
        <w:r w:rsidR="00B85FFA" w:rsidRPr="00734D42">
          <w:rPr>
            <w:rStyle w:val="Hyperlink"/>
          </w:rPr>
          <w:t>Appendices and Agreed Procedures</w:t>
        </w:r>
        <w:r w:rsidR="00B85FFA">
          <w:rPr>
            <w:webHidden/>
          </w:rPr>
          <w:tab/>
        </w:r>
        <w:r w:rsidR="00B85FFA">
          <w:rPr>
            <w:webHidden/>
          </w:rPr>
          <w:fldChar w:fldCharType="begin"/>
        </w:r>
        <w:r w:rsidR="00B85FFA">
          <w:rPr>
            <w:webHidden/>
          </w:rPr>
          <w:instrText xml:space="preserve"> PAGEREF _Toc85537811 \h </w:instrText>
        </w:r>
        <w:r w:rsidR="00B85FFA">
          <w:rPr>
            <w:webHidden/>
          </w:rPr>
        </w:r>
        <w:r w:rsidR="00B85FFA">
          <w:rPr>
            <w:webHidden/>
          </w:rPr>
          <w:fldChar w:fldCharType="separate"/>
        </w:r>
        <w:r w:rsidR="00B85FFA">
          <w:rPr>
            <w:webHidden/>
          </w:rPr>
          <w:t>38</w:t>
        </w:r>
        <w:r w:rsidR="00B85FFA">
          <w:rPr>
            <w:webHidden/>
          </w:rPr>
          <w:fldChar w:fldCharType="end"/>
        </w:r>
      </w:hyperlink>
    </w:p>
    <w:p w14:paraId="6376E92E" w14:textId="77777777" w:rsidR="00B85FFA" w:rsidRDefault="00FA5244">
      <w:pPr>
        <w:pStyle w:val="TOC2"/>
        <w:rPr>
          <w:rFonts w:asciiTheme="minorHAnsi" w:eastAsiaTheme="minorEastAsia" w:hAnsiTheme="minorHAnsi" w:cstheme="minorBidi"/>
          <w:noProof/>
          <w:szCs w:val="22"/>
          <w:lang w:val="en-IE" w:eastAsia="en-IE"/>
        </w:rPr>
      </w:pPr>
      <w:hyperlink w:anchor="_Toc85537812" w:history="1">
        <w:r w:rsidR="00B85FFA" w:rsidRPr="00734D42">
          <w:rPr>
            <w:rStyle w:val="Hyperlink"/>
            <w:noProof/>
          </w:rPr>
          <w:t>Interpretation</w:t>
        </w:r>
        <w:r w:rsidR="00B85FFA">
          <w:rPr>
            <w:noProof/>
            <w:webHidden/>
          </w:rPr>
          <w:tab/>
        </w:r>
        <w:r w:rsidR="00B85FFA">
          <w:rPr>
            <w:noProof/>
            <w:webHidden/>
          </w:rPr>
          <w:fldChar w:fldCharType="begin"/>
        </w:r>
        <w:r w:rsidR="00B85FFA">
          <w:rPr>
            <w:noProof/>
            <w:webHidden/>
          </w:rPr>
          <w:instrText xml:space="preserve"> PAGEREF _Toc85537812 \h </w:instrText>
        </w:r>
        <w:r w:rsidR="00B85FFA">
          <w:rPr>
            <w:noProof/>
            <w:webHidden/>
          </w:rPr>
        </w:r>
        <w:r w:rsidR="00B85FFA">
          <w:rPr>
            <w:noProof/>
            <w:webHidden/>
          </w:rPr>
          <w:fldChar w:fldCharType="separate"/>
        </w:r>
        <w:r w:rsidR="00B85FFA">
          <w:rPr>
            <w:noProof/>
            <w:webHidden/>
          </w:rPr>
          <w:t>38</w:t>
        </w:r>
        <w:r w:rsidR="00B85FFA">
          <w:rPr>
            <w:noProof/>
            <w:webHidden/>
          </w:rPr>
          <w:fldChar w:fldCharType="end"/>
        </w:r>
      </w:hyperlink>
    </w:p>
    <w:p w14:paraId="63DC8797" w14:textId="77777777" w:rsidR="00B85FFA" w:rsidRDefault="00FA5244">
      <w:pPr>
        <w:pStyle w:val="TOC3"/>
        <w:rPr>
          <w:rFonts w:asciiTheme="minorHAnsi" w:eastAsiaTheme="minorEastAsia" w:hAnsiTheme="minorHAnsi" w:cstheme="minorBidi"/>
          <w:lang w:val="en-IE" w:eastAsia="en-IE"/>
        </w:rPr>
      </w:pPr>
      <w:hyperlink w:anchor="_Toc85537813" w:history="1">
        <w:r w:rsidR="00B85FFA" w:rsidRPr="00734D42">
          <w:rPr>
            <w:rStyle w:val="Hyperlink"/>
          </w:rPr>
          <w:t>Interpretation</w:t>
        </w:r>
        <w:r w:rsidR="00B85FFA">
          <w:rPr>
            <w:webHidden/>
          </w:rPr>
          <w:tab/>
        </w:r>
        <w:r w:rsidR="00B85FFA">
          <w:rPr>
            <w:webHidden/>
          </w:rPr>
          <w:fldChar w:fldCharType="begin"/>
        </w:r>
        <w:r w:rsidR="00B85FFA">
          <w:rPr>
            <w:webHidden/>
          </w:rPr>
          <w:instrText xml:space="preserve"> PAGEREF _Toc85537813 \h </w:instrText>
        </w:r>
        <w:r w:rsidR="00B85FFA">
          <w:rPr>
            <w:webHidden/>
          </w:rPr>
        </w:r>
        <w:r w:rsidR="00B85FFA">
          <w:rPr>
            <w:webHidden/>
          </w:rPr>
          <w:fldChar w:fldCharType="separate"/>
        </w:r>
        <w:r w:rsidR="00B85FFA">
          <w:rPr>
            <w:webHidden/>
          </w:rPr>
          <w:t>38</w:t>
        </w:r>
        <w:r w:rsidR="00B85FFA">
          <w:rPr>
            <w:webHidden/>
          </w:rPr>
          <w:fldChar w:fldCharType="end"/>
        </w:r>
      </w:hyperlink>
    </w:p>
    <w:p w14:paraId="1E4A8BB1" w14:textId="77777777" w:rsidR="00B85FFA" w:rsidRDefault="00FA5244">
      <w:pPr>
        <w:pStyle w:val="TOC1"/>
        <w:rPr>
          <w:rFonts w:asciiTheme="minorHAnsi" w:eastAsiaTheme="minorEastAsia" w:hAnsiTheme="minorHAnsi" w:cstheme="minorBidi"/>
          <w:b w:val="0"/>
          <w:bCs w:val="0"/>
          <w:noProof/>
          <w:sz w:val="22"/>
          <w:szCs w:val="22"/>
          <w:lang w:val="en-IE" w:eastAsia="en-IE"/>
        </w:rPr>
      </w:pPr>
      <w:hyperlink w:anchor="_Toc85537814" w:history="1">
        <w:r w:rsidR="00B85FFA" w:rsidRPr="00734D42">
          <w:rPr>
            <w:rStyle w:val="Hyperlink"/>
            <w:noProof/>
          </w:rPr>
          <w:t>2.</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Legal and Governance</w:t>
        </w:r>
        <w:r w:rsidR="00B85FFA">
          <w:rPr>
            <w:noProof/>
            <w:webHidden/>
          </w:rPr>
          <w:tab/>
        </w:r>
        <w:r w:rsidR="00B85FFA">
          <w:rPr>
            <w:noProof/>
            <w:webHidden/>
          </w:rPr>
          <w:fldChar w:fldCharType="begin"/>
        </w:r>
        <w:r w:rsidR="00B85FFA">
          <w:rPr>
            <w:noProof/>
            <w:webHidden/>
          </w:rPr>
          <w:instrText xml:space="preserve"> PAGEREF _Toc85537814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2CDDC4FE" w14:textId="77777777" w:rsidR="00B85FFA" w:rsidRDefault="00FA5244">
      <w:pPr>
        <w:pStyle w:val="TOC2"/>
        <w:rPr>
          <w:rFonts w:asciiTheme="minorHAnsi" w:eastAsiaTheme="minorEastAsia" w:hAnsiTheme="minorHAnsi" w:cstheme="minorBidi"/>
          <w:noProof/>
          <w:szCs w:val="22"/>
          <w:lang w:val="en-IE" w:eastAsia="en-IE"/>
        </w:rPr>
      </w:pPr>
      <w:hyperlink w:anchor="_Toc85537815" w:history="1">
        <w:r w:rsidR="00B85FFA" w:rsidRPr="00734D42">
          <w:rPr>
            <w:rStyle w:val="Hyperlink"/>
            <w:noProof/>
          </w:rPr>
          <w:t>Governing Law</w:t>
        </w:r>
        <w:r w:rsidR="00B85FFA">
          <w:rPr>
            <w:noProof/>
            <w:webHidden/>
          </w:rPr>
          <w:tab/>
        </w:r>
        <w:r w:rsidR="00B85FFA">
          <w:rPr>
            <w:noProof/>
            <w:webHidden/>
          </w:rPr>
          <w:fldChar w:fldCharType="begin"/>
        </w:r>
        <w:r w:rsidR="00B85FFA">
          <w:rPr>
            <w:noProof/>
            <w:webHidden/>
          </w:rPr>
          <w:instrText xml:space="preserve"> PAGEREF _Toc85537815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52DB06E2" w14:textId="77777777" w:rsidR="00B85FFA" w:rsidRDefault="00FA5244">
      <w:pPr>
        <w:pStyle w:val="TOC2"/>
        <w:rPr>
          <w:rFonts w:asciiTheme="minorHAnsi" w:eastAsiaTheme="minorEastAsia" w:hAnsiTheme="minorHAnsi" w:cstheme="minorBidi"/>
          <w:noProof/>
          <w:szCs w:val="22"/>
          <w:lang w:val="en-IE" w:eastAsia="en-IE"/>
        </w:rPr>
      </w:pPr>
      <w:hyperlink w:anchor="_Toc85537816" w:history="1">
        <w:r w:rsidR="00B85FFA" w:rsidRPr="00734D42">
          <w:rPr>
            <w:rStyle w:val="Hyperlink"/>
            <w:noProof/>
          </w:rPr>
          <w:t>Jurisdiction</w:t>
        </w:r>
        <w:r w:rsidR="00B85FFA">
          <w:rPr>
            <w:noProof/>
            <w:webHidden/>
          </w:rPr>
          <w:tab/>
        </w:r>
        <w:r w:rsidR="00B85FFA">
          <w:rPr>
            <w:noProof/>
            <w:webHidden/>
          </w:rPr>
          <w:fldChar w:fldCharType="begin"/>
        </w:r>
        <w:r w:rsidR="00B85FFA">
          <w:rPr>
            <w:noProof/>
            <w:webHidden/>
          </w:rPr>
          <w:instrText xml:space="preserve"> PAGEREF _Toc85537816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37A3F84D" w14:textId="77777777" w:rsidR="00B85FFA" w:rsidRDefault="00FA5244">
      <w:pPr>
        <w:pStyle w:val="TOC2"/>
        <w:rPr>
          <w:rFonts w:asciiTheme="minorHAnsi" w:eastAsiaTheme="minorEastAsia" w:hAnsiTheme="minorHAnsi" w:cstheme="minorBidi"/>
          <w:noProof/>
          <w:szCs w:val="22"/>
          <w:lang w:val="en-IE" w:eastAsia="en-IE"/>
        </w:rPr>
      </w:pPr>
      <w:hyperlink w:anchor="_Toc85537817" w:history="1">
        <w:r w:rsidR="00B85FFA" w:rsidRPr="00734D42">
          <w:rPr>
            <w:rStyle w:val="Hyperlink"/>
            <w:noProof/>
          </w:rPr>
          <w:t>Term</w:t>
        </w:r>
        <w:r w:rsidR="00B85FFA">
          <w:rPr>
            <w:noProof/>
            <w:webHidden/>
          </w:rPr>
          <w:tab/>
        </w:r>
        <w:r w:rsidR="00B85FFA">
          <w:rPr>
            <w:noProof/>
            <w:webHidden/>
          </w:rPr>
          <w:fldChar w:fldCharType="begin"/>
        </w:r>
        <w:r w:rsidR="00B85FFA">
          <w:rPr>
            <w:noProof/>
            <w:webHidden/>
          </w:rPr>
          <w:instrText xml:space="preserve"> PAGEREF _Toc85537817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2879608A" w14:textId="77777777" w:rsidR="00B85FFA" w:rsidRDefault="00FA5244">
      <w:pPr>
        <w:pStyle w:val="TOC2"/>
        <w:rPr>
          <w:rFonts w:asciiTheme="minorHAnsi" w:eastAsiaTheme="minorEastAsia" w:hAnsiTheme="minorHAnsi" w:cstheme="minorBidi"/>
          <w:noProof/>
          <w:szCs w:val="22"/>
          <w:lang w:val="en-IE" w:eastAsia="en-IE"/>
        </w:rPr>
      </w:pPr>
      <w:hyperlink w:anchor="_Toc85537818" w:history="1">
        <w:r w:rsidR="00B85FFA" w:rsidRPr="00734D42">
          <w:rPr>
            <w:rStyle w:val="Hyperlink"/>
            <w:noProof/>
          </w:rPr>
          <w:t>Priority</w:t>
        </w:r>
        <w:r w:rsidR="00B85FFA">
          <w:rPr>
            <w:noProof/>
            <w:webHidden/>
          </w:rPr>
          <w:tab/>
        </w:r>
        <w:r w:rsidR="00B85FFA">
          <w:rPr>
            <w:noProof/>
            <w:webHidden/>
          </w:rPr>
          <w:fldChar w:fldCharType="begin"/>
        </w:r>
        <w:r w:rsidR="00B85FFA">
          <w:rPr>
            <w:noProof/>
            <w:webHidden/>
          </w:rPr>
          <w:instrText xml:space="preserve"> PAGEREF _Toc85537818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53795B4F" w14:textId="77777777" w:rsidR="00B85FFA" w:rsidRDefault="00FA5244">
      <w:pPr>
        <w:pStyle w:val="TOC2"/>
        <w:rPr>
          <w:rFonts w:asciiTheme="minorHAnsi" w:eastAsiaTheme="minorEastAsia" w:hAnsiTheme="minorHAnsi" w:cstheme="minorBidi"/>
          <w:noProof/>
          <w:szCs w:val="22"/>
          <w:lang w:val="en-IE" w:eastAsia="en-IE"/>
        </w:rPr>
      </w:pPr>
      <w:hyperlink w:anchor="_Toc85537819" w:history="1">
        <w:r w:rsidR="00B85FFA" w:rsidRPr="00734D42">
          <w:rPr>
            <w:rStyle w:val="Hyperlink"/>
            <w:noProof/>
          </w:rPr>
          <w:t>Parties and Accession Process</w:t>
        </w:r>
        <w:r w:rsidR="00B85FFA">
          <w:rPr>
            <w:noProof/>
            <w:webHidden/>
          </w:rPr>
          <w:tab/>
        </w:r>
        <w:r w:rsidR="00B85FFA">
          <w:rPr>
            <w:noProof/>
            <w:webHidden/>
          </w:rPr>
          <w:fldChar w:fldCharType="begin"/>
        </w:r>
        <w:r w:rsidR="00B85FFA">
          <w:rPr>
            <w:noProof/>
            <w:webHidden/>
          </w:rPr>
          <w:instrText xml:space="preserve"> PAGEREF _Toc85537819 \h </w:instrText>
        </w:r>
        <w:r w:rsidR="00B85FFA">
          <w:rPr>
            <w:noProof/>
            <w:webHidden/>
          </w:rPr>
        </w:r>
        <w:r w:rsidR="00B85FFA">
          <w:rPr>
            <w:noProof/>
            <w:webHidden/>
          </w:rPr>
          <w:fldChar w:fldCharType="separate"/>
        </w:r>
        <w:r w:rsidR="00B85FFA">
          <w:rPr>
            <w:noProof/>
            <w:webHidden/>
          </w:rPr>
          <w:t>42</w:t>
        </w:r>
        <w:r w:rsidR="00B85FFA">
          <w:rPr>
            <w:noProof/>
            <w:webHidden/>
          </w:rPr>
          <w:fldChar w:fldCharType="end"/>
        </w:r>
      </w:hyperlink>
    </w:p>
    <w:p w14:paraId="71B0C2FB" w14:textId="77777777" w:rsidR="00B85FFA" w:rsidRDefault="00FA5244">
      <w:pPr>
        <w:pStyle w:val="TOC2"/>
        <w:rPr>
          <w:rFonts w:asciiTheme="minorHAnsi" w:eastAsiaTheme="minorEastAsia" w:hAnsiTheme="minorHAnsi" w:cstheme="minorBidi"/>
          <w:noProof/>
          <w:szCs w:val="22"/>
          <w:lang w:val="en-IE" w:eastAsia="en-IE"/>
        </w:rPr>
      </w:pPr>
      <w:hyperlink w:anchor="_Toc85537820" w:history="1">
        <w:r w:rsidR="00B85FFA" w:rsidRPr="00734D42">
          <w:rPr>
            <w:rStyle w:val="Hyperlink"/>
            <w:noProof/>
          </w:rPr>
          <w:t>De Minimis Threshold</w:t>
        </w:r>
        <w:r w:rsidR="00B85FFA">
          <w:rPr>
            <w:noProof/>
            <w:webHidden/>
          </w:rPr>
          <w:tab/>
        </w:r>
        <w:r w:rsidR="00B85FFA">
          <w:rPr>
            <w:noProof/>
            <w:webHidden/>
          </w:rPr>
          <w:fldChar w:fldCharType="begin"/>
        </w:r>
        <w:r w:rsidR="00B85FFA">
          <w:rPr>
            <w:noProof/>
            <w:webHidden/>
          </w:rPr>
          <w:instrText xml:space="preserve"> PAGEREF _Toc85537820 \h </w:instrText>
        </w:r>
        <w:r w:rsidR="00B85FFA">
          <w:rPr>
            <w:noProof/>
            <w:webHidden/>
          </w:rPr>
        </w:r>
        <w:r w:rsidR="00B85FFA">
          <w:rPr>
            <w:noProof/>
            <w:webHidden/>
          </w:rPr>
          <w:fldChar w:fldCharType="separate"/>
        </w:r>
        <w:r w:rsidR="00B85FFA">
          <w:rPr>
            <w:noProof/>
            <w:webHidden/>
          </w:rPr>
          <w:t>43</w:t>
        </w:r>
        <w:r w:rsidR="00B85FFA">
          <w:rPr>
            <w:noProof/>
            <w:webHidden/>
          </w:rPr>
          <w:fldChar w:fldCharType="end"/>
        </w:r>
      </w:hyperlink>
    </w:p>
    <w:p w14:paraId="25351CDC" w14:textId="77777777" w:rsidR="00B85FFA" w:rsidRDefault="00FA5244">
      <w:pPr>
        <w:pStyle w:val="TOC2"/>
        <w:rPr>
          <w:rFonts w:asciiTheme="minorHAnsi" w:eastAsiaTheme="minorEastAsia" w:hAnsiTheme="minorHAnsi" w:cstheme="minorBidi"/>
          <w:noProof/>
          <w:szCs w:val="22"/>
          <w:lang w:val="en-IE" w:eastAsia="en-IE"/>
        </w:rPr>
      </w:pPr>
      <w:hyperlink w:anchor="_Toc85537821" w:history="1">
        <w:r w:rsidR="00B85FFA" w:rsidRPr="00734D42">
          <w:rPr>
            <w:rStyle w:val="Hyperlink"/>
            <w:noProof/>
          </w:rPr>
          <w:t>Participation and Registration of Units</w:t>
        </w:r>
        <w:r w:rsidR="00B85FFA">
          <w:rPr>
            <w:noProof/>
            <w:webHidden/>
          </w:rPr>
          <w:tab/>
        </w:r>
        <w:r w:rsidR="00B85FFA">
          <w:rPr>
            <w:noProof/>
            <w:webHidden/>
          </w:rPr>
          <w:fldChar w:fldCharType="begin"/>
        </w:r>
        <w:r w:rsidR="00B85FFA">
          <w:rPr>
            <w:noProof/>
            <w:webHidden/>
          </w:rPr>
          <w:instrText xml:space="preserve"> PAGEREF _Toc85537821 \h </w:instrText>
        </w:r>
        <w:r w:rsidR="00B85FFA">
          <w:rPr>
            <w:noProof/>
            <w:webHidden/>
          </w:rPr>
        </w:r>
        <w:r w:rsidR="00B85FFA">
          <w:rPr>
            <w:noProof/>
            <w:webHidden/>
          </w:rPr>
          <w:fldChar w:fldCharType="separate"/>
        </w:r>
        <w:r w:rsidR="00B85FFA">
          <w:rPr>
            <w:noProof/>
            <w:webHidden/>
          </w:rPr>
          <w:t>44</w:t>
        </w:r>
        <w:r w:rsidR="00B85FFA">
          <w:rPr>
            <w:noProof/>
            <w:webHidden/>
          </w:rPr>
          <w:fldChar w:fldCharType="end"/>
        </w:r>
      </w:hyperlink>
    </w:p>
    <w:p w14:paraId="01A0D933" w14:textId="77777777" w:rsidR="00B85FFA" w:rsidRDefault="00FA5244">
      <w:pPr>
        <w:pStyle w:val="TOC3"/>
        <w:rPr>
          <w:rFonts w:asciiTheme="minorHAnsi" w:eastAsiaTheme="minorEastAsia" w:hAnsiTheme="minorHAnsi" w:cstheme="minorBidi"/>
          <w:lang w:val="en-IE" w:eastAsia="en-IE"/>
        </w:rPr>
      </w:pPr>
      <w:hyperlink w:anchor="_Toc85537822" w:history="1">
        <w:r w:rsidR="00B85FFA" w:rsidRPr="00734D42">
          <w:rPr>
            <w:rStyle w:val="Hyperlink"/>
          </w:rPr>
          <w:t>Participation Notices</w:t>
        </w:r>
        <w:r w:rsidR="00B85FFA">
          <w:rPr>
            <w:webHidden/>
          </w:rPr>
          <w:tab/>
        </w:r>
        <w:r w:rsidR="00B85FFA">
          <w:rPr>
            <w:webHidden/>
          </w:rPr>
          <w:fldChar w:fldCharType="begin"/>
        </w:r>
        <w:r w:rsidR="00B85FFA">
          <w:rPr>
            <w:webHidden/>
          </w:rPr>
          <w:instrText xml:space="preserve"> PAGEREF _Toc85537822 \h </w:instrText>
        </w:r>
        <w:r w:rsidR="00B85FFA">
          <w:rPr>
            <w:webHidden/>
          </w:rPr>
        </w:r>
        <w:r w:rsidR="00B85FFA">
          <w:rPr>
            <w:webHidden/>
          </w:rPr>
          <w:fldChar w:fldCharType="separate"/>
        </w:r>
        <w:r w:rsidR="00B85FFA">
          <w:rPr>
            <w:webHidden/>
          </w:rPr>
          <w:t>45</w:t>
        </w:r>
        <w:r w:rsidR="00B85FFA">
          <w:rPr>
            <w:webHidden/>
          </w:rPr>
          <w:fldChar w:fldCharType="end"/>
        </w:r>
      </w:hyperlink>
    </w:p>
    <w:p w14:paraId="12B932A0" w14:textId="77777777" w:rsidR="00B85FFA" w:rsidRDefault="00FA5244">
      <w:pPr>
        <w:pStyle w:val="TOC3"/>
        <w:rPr>
          <w:rFonts w:asciiTheme="minorHAnsi" w:eastAsiaTheme="minorEastAsia" w:hAnsiTheme="minorHAnsi" w:cstheme="minorBidi"/>
          <w:lang w:val="en-IE" w:eastAsia="en-IE"/>
        </w:rPr>
      </w:pPr>
      <w:hyperlink w:anchor="_Toc85537823" w:history="1">
        <w:r w:rsidR="00B85FFA" w:rsidRPr="00734D42">
          <w:rPr>
            <w:rStyle w:val="Hyperlink"/>
          </w:rPr>
          <w:t>Accession and Participation Fees</w:t>
        </w:r>
        <w:r w:rsidR="00B85FFA">
          <w:rPr>
            <w:webHidden/>
          </w:rPr>
          <w:tab/>
        </w:r>
        <w:r w:rsidR="00B85FFA">
          <w:rPr>
            <w:webHidden/>
          </w:rPr>
          <w:fldChar w:fldCharType="begin"/>
        </w:r>
        <w:r w:rsidR="00B85FFA">
          <w:rPr>
            <w:webHidden/>
          </w:rPr>
          <w:instrText xml:space="preserve"> PAGEREF _Toc85537823 \h </w:instrText>
        </w:r>
        <w:r w:rsidR="00B85FFA">
          <w:rPr>
            <w:webHidden/>
          </w:rPr>
        </w:r>
        <w:r w:rsidR="00B85FFA">
          <w:rPr>
            <w:webHidden/>
          </w:rPr>
          <w:fldChar w:fldCharType="separate"/>
        </w:r>
        <w:r w:rsidR="00B85FFA">
          <w:rPr>
            <w:webHidden/>
          </w:rPr>
          <w:t>47</w:t>
        </w:r>
        <w:r w:rsidR="00B85FFA">
          <w:rPr>
            <w:webHidden/>
          </w:rPr>
          <w:fldChar w:fldCharType="end"/>
        </w:r>
      </w:hyperlink>
    </w:p>
    <w:p w14:paraId="65D7E756" w14:textId="77777777" w:rsidR="00B85FFA" w:rsidRDefault="00FA5244">
      <w:pPr>
        <w:pStyle w:val="TOC3"/>
        <w:rPr>
          <w:rFonts w:asciiTheme="minorHAnsi" w:eastAsiaTheme="minorEastAsia" w:hAnsiTheme="minorHAnsi" w:cstheme="minorBidi"/>
          <w:lang w:val="en-IE" w:eastAsia="en-IE"/>
        </w:rPr>
      </w:pPr>
      <w:hyperlink w:anchor="_Toc85537824" w:history="1">
        <w:r w:rsidR="00B85FFA" w:rsidRPr="00734D42">
          <w:rPr>
            <w:rStyle w:val="Hyperlink"/>
          </w:rPr>
          <w:t>Generator Unit Participation Fees</w:t>
        </w:r>
        <w:r w:rsidR="00B85FFA">
          <w:rPr>
            <w:webHidden/>
          </w:rPr>
          <w:tab/>
        </w:r>
        <w:r w:rsidR="00B85FFA">
          <w:rPr>
            <w:webHidden/>
          </w:rPr>
          <w:fldChar w:fldCharType="begin"/>
        </w:r>
        <w:r w:rsidR="00B85FFA">
          <w:rPr>
            <w:webHidden/>
          </w:rPr>
          <w:instrText xml:space="preserve"> PAGEREF _Toc85537824 \h </w:instrText>
        </w:r>
        <w:r w:rsidR="00B85FFA">
          <w:rPr>
            <w:webHidden/>
          </w:rPr>
        </w:r>
        <w:r w:rsidR="00B85FFA">
          <w:rPr>
            <w:webHidden/>
          </w:rPr>
          <w:fldChar w:fldCharType="separate"/>
        </w:r>
        <w:r w:rsidR="00B85FFA">
          <w:rPr>
            <w:webHidden/>
          </w:rPr>
          <w:t>47</w:t>
        </w:r>
        <w:r w:rsidR="00B85FFA">
          <w:rPr>
            <w:webHidden/>
          </w:rPr>
          <w:fldChar w:fldCharType="end"/>
        </w:r>
      </w:hyperlink>
    </w:p>
    <w:p w14:paraId="26D2B0F6" w14:textId="77777777" w:rsidR="00B85FFA" w:rsidRDefault="00FA5244">
      <w:pPr>
        <w:pStyle w:val="TOC3"/>
        <w:rPr>
          <w:rFonts w:asciiTheme="minorHAnsi" w:eastAsiaTheme="minorEastAsia" w:hAnsiTheme="minorHAnsi" w:cstheme="minorBidi"/>
          <w:lang w:val="en-IE" w:eastAsia="en-IE"/>
        </w:rPr>
      </w:pPr>
      <w:hyperlink w:anchor="_Toc85537825" w:history="1">
        <w:r w:rsidR="00B85FFA" w:rsidRPr="00734D42">
          <w:rPr>
            <w:rStyle w:val="Hyperlink"/>
          </w:rPr>
          <w:t>Supplier Unit Participation Fees</w:t>
        </w:r>
        <w:r w:rsidR="00B85FFA">
          <w:rPr>
            <w:webHidden/>
          </w:rPr>
          <w:tab/>
        </w:r>
        <w:r w:rsidR="00B85FFA">
          <w:rPr>
            <w:webHidden/>
          </w:rPr>
          <w:fldChar w:fldCharType="begin"/>
        </w:r>
        <w:r w:rsidR="00B85FFA">
          <w:rPr>
            <w:webHidden/>
          </w:rPr>
          <w:instrText xml:space="preserve"> PAGEREF _Toc85537825 \h </w:instrText>
        </w:r>
        <w:r w:rsidR="00B85FFA">
          <w:rPr>
            <w:webHidden/>
          </w:rPr>
        </w:r>
        <w:r w:rsidR="00B85FFA">
          <w:rPr>
            <w:webHidden/>
          </w:rPr>
          <w:fldChar w:fldCharType="separate"/>
        </w:r>
        <w:r w:rsidR="00B85FFA">
          <w:rPr>
            <w:webHidden/>
          </w:rPr>
          <w:t>47</w:t>
        </w:r>
        <w:r w:rsidR="00B85FFA">
          <w:rPr>
            <w:webHidden/>
          </w:rPr>
          <w:fldChar w:fldCharType="end"/>
        </w:r>
      </w:hyperlink>
    </w:p>
    <w:p w14:paraId="7BDBA003" w14:textId="77777777" w:rsidR="00B85FFA" w:rsidRDefault="00FA5244">
      <w:pPr>
        <w:pStyle w:val="TOC3"/>
        <w:rPr>
          <w:rFonts w:asciiTheme="minorHAnsi" w:eastAsiaTheme="minorEastAsia" w:hAnsiTheme="minorHAnsi" w:cstheme="minorBidi"/>
          <w:lang w:val="en-IE" w:eastAsia="en-IE"/>
        </w:rPr>
      </w:pPr>
      <w:hyperlink w:anchor="_Toc85537826" w:history="1">
        <w:r w:rsidR="00B85FFA" w:rsidRPr="00734D42">
          <w:rPr>
            <w:rStyle w:val="Hyperlink"/>
          </w:rPr>
          <w:t>Additional Rules for Participant Registration</w:t>
        </w:r>
        <w:r w:rsidR="00B85FFA">
          <w:rPr>
            <w:webHidden/>
          </w:rPr>
          <w:tab/>
        </w:r>
        <w:r w:rsidR="00B85FFA">
          <w:rPr>
            <w:webHidden/>
          </w:rPr>
          <w:fldChar w:fldCharType="begin"/>
        </w:r>
        <w:r w:rsidR="00B85FFA">
          <w:rPr>
            <w:webHidden/>
          </w:rPr>
          <w:instrText xml:space="preserve"> PAGEREF _Toc85537826 \h </w:instrText>
        </w:r>
        <w:r w:rsidR="00B85FFA">
          <w:rPr>
            <w:webHidden/>
          </w:rPr>
        </w:r>
        <w:r w:rsidR="00B85FFA">
          <w:rPr>
            <w:webHidden/>
          </w:rPr>
          <w:fldChar w:fldCharType="separate"/>
        </w:r>
        <w:r w:rsidR="00B85FFA">
          <w:rPr>
            <w:webHidden/>
          </w:rPr>
          <w:t>47</w:t>
        </w:r>
        <w:r w:rsidR="00B85FFA">
          <w:rPr>
            <w:webHidden/>
          </w:rPr>
          <w:fldChar w:fldCharType="end"/>
        </w:r>
      </w:hyperlink>
    </w:p>
    <w:p w14:paraId="33967A58" w14:textId="77777777" w:rsidR="00B85FFA" w:rsidRDefault="00FA5244">
      <w:pPr>
        <w:pStyle w:val="TOC3"/>
        <w:rPr>
          <w:rFonts w:asciiTheme="minorHAnsi" w:eastAsiaTheme="minorEastAsia" w:hAnsiTheme="minorHAnsi" w:cstheme="minorBidi"/>
          <w:lang w:val="en-IE" w:eastAsia="en-IE"/>
        </w:rPr>
      </w:pPr>
      <w:hyperlink w:anchor="_Toc85537827" w:history="1">
        <w:r w:rsidR="00B85FFA" w:rsidRPr="00734D42">
          <w:rPr>
            <w:rStyle w:val="Hyperlink"/>
          </w:rPr>
          <w:t>Registration as Price Maker Generator Unit or Price Taker Generator Unit</w:t>
        </w:r>
        <w:r w:rsidR="00B85FFA">
          <w:rPr>
            <w:webHidden/>
          </w:rPr>
          <w:tab/>
        </w:r>
        <w:r w:rsidR="00B85FFA">
          <w:rPr>
            <w:webHidden/>
          </w:rPr>
          <w:fldChar w:fldCharType="begin"/>
        </w:r>
        <w:r w:rsidR="00B85FFA">
          <w:rPr>
            <w:webHidden/>
          </w:rPr>
          <w:instrText xml:space="preserve"> PAGEREF _Toc85537827 \h </w:instrText>
        </w:r>
        <w:r w:rsidR="00B85FFA">
          <w:rPr>
            <w:webHidden/>
          </w:rPr>
        </w:r>
        <w:r w:rsidR="00B85FFA">
          <w:rPr>
            <w:webHidden/>
          </w:rPr>
          <w:fldChar w:fldCharType="separate"/>
        </w:r>
        <w:r w:rsidR="00B85FFA">
          <w:rPr>
            <w:webHidden/>
          </w:rPr>
          <w:t>50</w:t>
        </w:r>
        <w:r w:rsidR="00B85FFA">
          <w:rPr>
            <w:webHidden/>
          </w:rPr>
          <w:fldChar w:fldCharType="end"/>
        </w:r>
      </w:hyperlink>
    </w:p>
    <w:p w14:paraId="2EE040FC" w14:textId="77777777" w:rsidR="00B85FFA" w:rsidRDefault="00FA5244">
      <w:pPr>
        <w:pStyle w:val="TOC3"/>
        <w:rPr>
          <w:rFonts w:asciiTheme="minorHAnsi" w:eastAsiaTheme="minorEastAsia" w:hAnsiTheme="minorHAnsi" w:cstheme="minorBidi"/>
          <w:lang w:val="en-IE" w:eastAsia="en-IE"/>
        </w:rPr>
      </w:pPr>
      <w:hyperlink w:anchor="_Toc85537828" w:history="1">
        <w:r w:rsidR="00B85FFA" w:rsidRPr="00734D42">
          <w:rPr>
            <w:rStyle w:val="Hyperlink"/>
          </w:rPr>
          <w:t>Transmission Loss Adjustment Factors</w:t>
        </w:r>
        <w:r w:rsidR="00B85FFA">
          <w:rPr>
            <w:webHidden/>
          </w:rPr>
          <w:tab/>
        </w:r>
        <w:r w:rsidR="00B85FFA">
          <w:rPr>
            <w:webHidden/>
          </w:rPr>
          <w:fldChar w:fldCharType="begin"/>
        </w:r>
        <w:r w:rsidR="00B85FFA">
          <w:rPr>
            <w:webHidden/>
          </w:rPr>
          <w:instrText xml:space="preserve"> PAGEREF _Toc85537828 \h </w:instrText>
        </w:r>
        <w:r w:rsidR="00B85FFA">
          <w:rPr>
            <w:webHidden/>
          </w:rPr>
        </w:r>
        <w:r w:rsidR="00B85FFA">
          <w:rPr>
            <w:webHidden/>
          </w:rPr>
          <w:fldChar w:fldCharType="separate"/>
        </w:r>
        <w:r w:rsidR="00B85FFA">
          <w:rPr>
            <w:webHidden/>
          </w:rPr>
          <w:t>51</w:t>
        </w:r>
        <w:r w:rsidR="00B85FFA">
          <w:rPr>
            <w:webHidden/>
          </w:rPr>
          <w:fldChar w:fldCharType="end"/>
        </w:r>
      </w:hyperlink>
    </w:p>
    <w:p w14:paraId="6C29D42B" w14:textId="77777777" w:rsidR="00B85FFA" w:rsidRDefault="00FA5244">
      <w:pPr>
        <w:pStyle w:val="TOC2"/>
        <w:rPr>
          <w:rFonts w:asciiTheme="minorHAnsi" w:eastAsiaTheme="minorEastAsia" w:hAnsiTheme="minorHAnsi" w:cstheme="minorBidi"/>
          <w:noProof/>
          <w:szCs w:val="22"/>
          <w:lang w:val="en-IE" w:eastAsia="en-IE"/>
        </w:rPr>
      </w:pPr>
      <w:hyperlink w:anchor="_Toc85537829" w:history="1">
        <w:r w:rsidR="00B85FFA" w:rsidRPr="00734D42">
          <w:rPr>
            <w:rStyle w:val="Hyperlink"/>
            <w:noProof/>
          </w:rPr>
          <w:t>Registration of Error Supplier Unit</w:t>
        </w:r>
        <w:r w:rsidR="00B85FFA">
          <w:rPr>
            <w:noProof/>
            <w:webHidden/>
          </w:rPr>
          <w:tab/>
        </w:r>
        <w:r w:rsidR="00B85FFA">
          <w:rPr>
            <w:noProof/>
            <w:webHidden/>
          </w:rPr>
          <w:fldChar w:fldCharType="begin"/>
        </w:r>
        <w:r w:rsidR="00B85FFA">
          <w:rPr>
            <w:noProof/>
            <w:webHidden/>
          </w:rPr>
          <w:instrText xml:space="preserve"> PAGEREF _Toc85537829 \h </w:instrText>
        </w:r>
        <w:r w:rsidR="00B85FFA">
          <w:rPr>
            <w:noProof/>
            <w:webHidden/>
          </w:rPr>
        </w:r>
        <w:r w:rsidR="00B85FFA">
          <w:rPr>
            <w:noProof/>
            <w:webHidden/>
          </w:rPr>
          <w:fldChar w:fldCharType="separate"/>
        </w:r>
        <w:r w:rsidR="00B85FFA">
          <w:rPr>
            <w:noProof/>
            <w:webHidden/>
          </w:rPr>
          <w:t>52</w:t>
        </w:r>
        <w:r w:rsidR="00B85FFA">
          <w:rPr>
            <w:noProof/>
            <w:webHidden/>
          </w:rPr>
          <w:fldChar w:fldCharType="end"/>
        </w:r>
      </w:hyperlink>
    </w:p>
    <w:p w14:paraId="1BBD608C" w14:textId="77777777" w:rsidR="00B85FFA" w:rsidRDefault="00FA5244">
      <w:pPr>
        <w:pStyle w:val="TOC2"/>
        <w:rPr>
          <w:rFonts w:asciiTheme="minorHAnsi" w:eastAsiaTheme="minorEastAsia" w:hAnsiTheme="minorHAnsi" w:cstheme="minorBidi"/>
          <w:noProof/>
          <w:szCs w:val="22"/>
          <w:lang w:val="en-IE" w:eastAsia="en-IE"/>
        </w:rPr>
      </w:pPr>
      <w:hyperlink w:anchor="_Toc85537830" w:history="1">
        <w:r w:rsidR="00B85FFA" w:rsidRPr="00734D42">
          <w:rPr>
            <w:rStyle w:val="Hyperlink"/>
            <w:noProof/>
          </w:rPr>
          <w:t>Registration Of Trading Site</w:t>
        </w:r>
        <w:r w:rsidR="00B85FFA">
          <w:rPr>
            <w:noProof/>
            <w:webHidden/>
          </w:rPr>
          <w:tab/>
        </w:r>
        <w:r w:rsidR="00B85FFA">
          <w:rPr>
            <w:noProof/>
            <w:webHidden/>
          </w:rPr>
          <w:fldChar w:fldCharType="begin"/>
        </w:r>
        <w:r w:rsidR="00B85FFA">
          <w:rPr>
            <w:noProof/>
            <w:webHidden/>
          </w:rPr>
          <w:instrText xml:space="preserve"> PAGEREF _Toc85537830 \h </w:instrText>
        </w:r>
        <w:r w:rsidR="00B85FFA">
          <w:rPr>
            <w:noProof/>
            <w:webHidden/>
          </w:rPr>
        </w:r>
        <w:r w:rsidR="00B85FFA">
          <w:rPr>
            <w:noProof/>
            <w:webHidden/>
          </w:rPr>
          <w:fldChar w:fldCharType="separate"/>
        </w:r>
        <w:r w:rsidR="00B85FFA">
          <w:rPr>
            <w:noProof/>
            <w:webHidden/>
          </w:rPr>
          <w:t>52</w:t>
        </w:r>
        <w:r w:rsidR="00B85FFA">
          <w:rPr>
            <w:noProof/>
            <w:webHidden/>
          </w:rPr>
          <w:fldChar w:fldCharType="end"/>
        </w:r>
      </w:hyperlink>
    </w:p>
    <w:p w14:paraId="4B2D9621" w14:textId="77777777" w:rsidR="00B85FFA" w:rsidRDefault="00FA5244">
      <w:pPr>
        <w:pStyle w:val="TOC3"/>
        <w:rPr>
          <w:rFonts w:asciiTheme="minorHAnsi" w:eastAsiaTheme="minorEastAsia" w:hAnsiTheme="minorHAnsi" w:cstheme="minorBidi"/>
          <w:lang w:val="en-IE" w:eastAsia="en-IE"/>
        </w:rPr>
      </w:pPr>
      <w:hyperlink w:anchor="_Toc85537831" w:history="1">
        <w:r w:rsidR="00B85FFA" w:rsidRPr="00734D42">
          <w:rPr>
            <w:rStyle w:val="Hyperlink"/>
          </w:rPr>
          <w:t>Differences between Trading Sites and Generation Sites</w:t>
        </w:r>
        <w:r w:rsidR="00B85FFA">
          <w:rPr>
            <w:webHidden/>
          </w:rPr>
          <w:tab/>
        </w:r>
        <w:r w:rsidR="00B85FFA">
          <w:rPr>
            <w:webHidden/>
          </w:rPr>
          <w:fldChar w:fldCharType="begin"/>
        </w:r>
        <w:r w:rsidR="00B85FFA">
          <w:rPr>
            <w:webHidden/>
          </w:rPr>
          <w:instrText xml:space="preserve"> PAGEREF _Toc85537831 \h </w:instrText>
        </w:r>
        <w:r w:rsidR="00B85FFA">
          <w:rPr>
            <w:webHidden/>
          </w:rPr>
        </w:r>
        <w:r w:rsidR="00B85FFA">
          <w:rPr>
            <w:webHidden/>
          </w:rPr>
          <w:fldChar w:fldCharType="separate"/>
        </w:r>
        <w:r w:rsidR="00B85FFA">
          <w:rPr>
            <w:webHidden/>
          </w:rPr>
          <w:t>53</w:t>
        </w:r>
        <w:r w:rsidR="00B85FFA">
          <w:rPr>
            <w:webHidden/>
          </w:rPr>
          <w:fldChar w:fldCharType="end"/>
        </w:r>
      </w:hyperlink>
    </w:p>
    <w:p w14:paraId="2EE53D77" w14:textId="77777777" w:rsidR="00B85FFA" w:rsidRDefault="00FA5244">
      <w:pPr>
        <w:pStyle w:val="TOC3"/>
        <w:rPr>
          <w:rFonts w:asciiTheme="minorHAnsi" w:eastAsiaTheme="minorEastAsia" w:hAnsiTheme="minorHAnsi" w:cstheme="minorBidi"/>
          <w:lang w:val="en-IE" w:eastAsia="en-IE"/>
        </w:rPr>
      </w:pPr>
      <w:hyperlink w:anchor="_Toc85537832" w:history="1">
        <w:r w:rsidR="00B85FFA" w:rsidRPr="00734D42">
          <w:rPr>
            <w:rStyle w:val="Hyperlink"/>
          </w:rPr>
          <w:t>Generator Unit with Non-Firm Access</w:t>
        </w:r>
        <w:r w:rsidR="00B85FFA">
          <w:rPr>
            <w:webHidden/>
          </w:rPr>
          <w:tab/>
        </w:r>
        <w:r w:rsidR="00B85FFA">
          <w:rPr>
            <w:webHidden/>
          </w:rPr>
          <w:fldChar w:fldCharType="begin"/>
        </w:r>
        <w:r w:rsidR="00B85FFA">
          <w:rPr>
            <w:webHidden/>
          </w:rPr>
          <w:instrText xml:space="preserve"> PAGEREF _Toc85537832 \h </w:instrText>
        </w:r>
        <w:r w:rsidR="00B85FFA">
          <w:rPr>
            <w:webHidden/>
          </w:rPr>
        </w:r>
        <w:r w:rsidR="00B85FFA">
          <w:rPr>
            <w:webHidden/>
          </w:rPr>
          <w:fldChar w:fldCharType="separate"/>
        </w:r>
        <w:r w:rsidR="00B85FFA">
          <w:rPr>
            <w:webHidden/>
          </w:rPr>
          <w:t>53</w:t>
        </w:r>
        <w:r w:rsidR="00B85FFA">
          <w:rPr>
            <w:webHidden/>
          </w:rPr>
          <w:fldChar w:fldCharType="end"/>
        </w:r>
      </w:hyperlink>
    </w:p>
    <w:p w14:paraId="2B73D107" w14:textId="77777777" w:rsidR="00B85FFA" w:rsidRDefault="00FA5244">
      <w:pPr>
        <w:pStyle w:val="TOC2"/>
        <w:rPr>
          <w:rFonts w:asciiTheme="minorHAnsi" w:eastAsiaTheme="minorEastAsia" w:hAnsiTheme="minorHAnsi" w:cstheme="minorBidi"/>
          <w:noProof/>
          <w:szCs w:val="22"/>
          <w:lang w:val="en-IE" w:eastAsia="en-IE"/>
        </w:rPr>
      </w:pPr>
      <w:hyperlink w:anchor="_Toc85537833" w:history="1">
        <w:r w:rsidR="00B85FFA" w:rsidRPr="00734D42">
          <w:rPr>
            <w:rStyle w:val="Hyperlink"/>
            <w:noProof/>
          </w:rPr>
          <w:t>Registration of an Interconnector</w:t>
        </w:r>
        <w:r w:rsidR="00B85FFA">
          <w:rPr>
            <w:noProof/>
            <w:webHidden/>
          </w:rPr>
          <w:tab/>
        </w:r>
        <w:r w:rsidR="00B85FFA">
          <w:rPr>
            <w:noProof/>
            <w:webHidden/>
          </w:rPr>
          <w:fldChar w:fldCharType="begin"/>
        </w:r>
        <w:r w:rsidR="00B85FFA">
          <w:rPr>
            <w:noProof/>
            <w:webHidden/>
          </w:rPr>
          <w:instrText xml:space="preserve"> PAGEREF _Toc85537833 \h </w:instrText>
        </w:r>
        <w:r w:rsidR="00B85FFA">
          <w:rPr>
            <w:noProof/>
            <w:webHidden/>
          </w:rPr>
        </w:r>
        <w:r w:rsidR="00B85FFA">
          <w:rPr>
            <w:noProof/>
            <w:webHidden/>
          </w:rPr>
          <w:fldChar w:fldCharType="separate"/>
        </w:r>
        <w:r w:rsidR="00B85FFA">
          <w:rPr>
            <w:noProof/>
            <w:webHidden/>
          </w:rPr>
          <w:t>54</w:t>
        </w:r>
        <w:r w:rsidR="00B85FFA">
          <w:rPr>
            <w:noProof/>
            <w:webHidden/>
          </w:rPr>
          <w:fldChar w:fldCharType="end"/>
        </w:r>
      </w:hyperlink>
    </w:p>
    <w:p w14:paraId="1526C85F" w14:textId="77777777" w:rsidR="00B85FFA" w:rsidRDefault="00FA5244">
      <w:pPr>
        <w:pStyle w:val="TOC3"/>
        <w:rPr>
          <w:rFonts w:asciiTheme="minorHAnsi" w:eastAsiaTheme="minorEastAsia" w:hAnsiTheme="minorHAnsi" w:cstheme="minorBidi"/>
          <w:lang w:val="en-IE" w:eastAsia="en-IE"/>
        </w:rPr>
      </w:pPr>
      <w:hyperlink w:anchor="_Toc85537834" w:history="1">
        <w:r w:rsidR="00B85FFA" w:rsidRPr="00734D42">
          <w:rPr>
            <w:rStyle w:val="Hyperlink"/>
          </w:rPr>
          <w:t>Interconnector Residual Capacity Unit</w:t>
        </w:r>
        <w:r w:rsidR="00B85FFA">
          <w:rPr>
            <w:webHidden/>
          </w:rPr>
          <w:tab/>
        </w:r>
        <w:r w:rsidR="00B85FFA">
          <w:rPr>
            <w:webHidden/>
          </w:rPr>
          <w:fldChar w:fldCharType="begin"/>
        </w:r>
        <w:r w:rsidR="00B85FFA">
          <w:rPr>
            <w:webHidden/>
          </w:rPr>
          <w:instrText xml:space="preserve"> PAGEREF _Toc85537834 \h </w:instrText>
        </w:r>
        <w:r w:rsidR="00B85FFA">
          <w:rPr>
            <w:webHidden/>
          </w:rPr>
        </w:r>
        <w:r w:rsidR="00B85FFA">
          <w:rPr>
            <w:webHidden/>
          </w:rPr>
          <w:fldChar w:fldCharType="separate"/>
        </w:r>
        <w:r w:rsidR="00B85FFA">
          <w:rPr>
            <w:webHidden/>
          </w:rPr>
          <w:t>56</w:t>
        </w:r>
        <w:r w:rsidR="00B85FFA">
          <w:rPr>
            <w:webHidden/>
          </w:rPr>
          <w:fldChar w:fldCharType="end"/>
        </w:r>
      </w:hyperlink>
    </w:p>
    <w:p w14:paraId="0BE19B4A" w14:textId="77777777" w:rsidR="00B85FFA" w:rsidRDefault="00FA5244">
      <w:pPr>
        <w:pStyle w:val="TOC3"/>
        <w:rPr>
          <w:rFonts w:asciiTheme="minorHAnsi" w:eastAsiaTheme="minorEastAsia" w:hAnsiTheme="minorHAnsi" w:cstheme="minorBidi"/>
          <w:lang w:val="en-IE" w:eastAsia="en-IE"/>
        </w:rPr>
      </w:pPr>
      <w:hyperlink w:anchor="_Toc85537835" w:history="1">
        <w:r w:rsidR="00B85FFA" w:rsidRPr="00734D42">
          <w:rPr>
            <w:rStyle w:val="Hyperlink"/>
          </w:rPr>
          <w:t>Interconnector Error Unit</w:t>
        </w:r>
        <w:r w:rsidR="00B85FFA">
          <w:rPr>
            <w:webHidden/>
          </w:rPr>
          <w:tab/>
        </w:r>
        <w:r w:rsidR="00B85FFA">
          <w:rPr>
            <w:webHidden/>
          </w:rPr>
          <w:fldChar w:fldCharType="begin"/>
        </w:r>
        <w:r w:rsidR="00B85FFA">
          <w:rPr>
            <w:webHidden/>
          </w:rPr>
          <w:instrText xml:space="preserve"> PAGEREF _Toc85537835 \h </w:instrText>
        </w:r>
        <w:r w:rsidR="00B85FFA">
          <w:rPr>
            <w:webHidden/>
          </w:rPr>
        </w:r>
        <w:r w:rsidR="00B85FFA">
          <w:rPr>
            <w:webHidden/>
          </w:rPr>
          <w:fldChar w:fldCharType="separate"/>
        </w:r>
        <w:r w:rsidR="00B85FFA">
          <w:rPr>
            <w:webHidden/>
          </w:rPr>
          <w:t>57</w:t>
        </w:r>
        <w:r w:rsidR="00B85FFA">
          <w:rPr>
            <w:webHidden/>
          </w:rPr>
          <w:fldChar w:fldCharType="end"/>
        </w:r>
      </w:hyperlink>
    </w:p>
    <w:p w14:paraId="690F10E4" w14:textId="77777777" w:rsidR="00B85FFA" w:rsidRDefault="00FA5244">
      <w:pPr>
        <w:pStyle w:val="TOC3"/>
        <w:rPr>
          <w:rFonts w:asciiTheme="minorHAnsi" w:eastAsiaTheme="minorEastAsia" w:hAnsiTheme="minorHAnsi" w:cstheme="minorBidi"/>
          <w:lang w:val="en-IE" w:eastAsia="en-IE"/>
        </w:rPr>
      </w:pPr>
      <w:hyperlink w:anchor="_Toc85537836" w:history="1">
        <w:r w:rsidR="00B85FFA" w:rsidRPr="00734D42">
          <w:rPr>
            <w:rStyle w:val="Hyperlink"/>
          </w:rPr>
          <w:t>Registration of Interconnector Units</w:t>
        </w:r>
        <w:r w:rsidR="00B85FFA">
          <w:rPr>
            <w:webHidden/>
          </w:rPr>
          <w:tab/>
        </w:r>
        <w:r w:rsidR="00B85FFA">
          <w:rPr>
            <w:webHidden/>
          </w:rPr>
          <w:fldChar w:fldCharType="begin"/>
        </w:r>
        <w:r w:rsidR="00B85FFA">
          <w:rPr>
            <w:webHidden/>
          </w:rPr>
          <w:instrText xml:space="preserve"> PAGEREF _Toc85537836 \h </w:instrText>
        </w:r>
        <w:r w:rsidR="00B85FFA">
          <w:rPr>
            <w:webHidden/>
          </w:rPr>
        </w:r>
        <w:r w:rsidR="00B85FFA">
          <w:rPr>
            <w:webHidden/>
          </w:rPr>
          <w:fldChar w:fldCharType="separate"/>
        </w:r>
        <w:r w:rsidR="00B85FFA">
          <w:rPr>
            <w:webHidden/>
          </w:rPr>
          <w:t>59</w:t>
        </w:r>
        <w:r w:rsidR="00B85FFA">
          <w:rPr>
            <w:webHidden/>
          </w:rPr>
          <w:fldChar w:fldCharType="end"/>
        </w:r>
      </w:hyperlink>
    </w:p>
    <w:p w14:paraId="0207DEB6" w14:textId="77777777" w:rsidR="00B85FFA" w:rsidRDefault="00FA5244">
      <w:pPr>
        <w:pStyle w:val="TOC2"/>
        <w:rPr>
          <w:rFonts w:asciiTheme="minorHAnsi" w:eastAsiaTheme="minorEastAsia" w:hAnsiTheme="minorHAnsi" w:cstheme="minorBidi"/>
          <w:noProof/>
          <w:szCs w:val="22"/>
          <w:lang w:val="en-IE" w:eastAsia="en-IE"/>
        </w:rPr>
      </w:pPr>
      <w:hyperlink w:anchor="_Toc85537837" w:history="1">
        <w:r w:rsidR="00B85FFA" w:rsidRPr="00734D42">
          <w:rPr>
            <w:rStyle w:val="Hyperlink"/>
            <w:noProof/>
          </w:rPr>
          <w:t>Intermediaries</w:t>
        </w:r>
        <w:r w:rsidR="00B85FFA">
          <w:rPr>
            <w:noProof/>
            <w:webHidden/>
          </w:rPr>
          <w:tab/>
        </w:r>
        <w:r w:rsidR="00B85FFA">
          <w:rPr>
            <w:noProof/>
            <w:webHidden/>
          </w:rPr>
          <w:fldChar w:fldCharType="begin"/>
        </w:r>
        <w:r w:rsidR="00B85FFA">
          <w:rPr>
            <w:noProof/>
            <w:webHidden/>
          </w:rPr>
          <w:instrText xml:space="preserve"> PAGEREF _Toc85537837 \h </w:instrText>
        </w:r>
        <w:r w:rsidR="00B85FFA">
          <w:rPr>
            <w:noProof/>
            <w:webHidden/>
          </w:rPr>
        </w:r>
        <w:r w:rsidR="00B85FFA">
          <w:rPr>
            <w:noProof/>
            <w:webHidden/>
          </w:rPr>
          <w:fldChar w:fldCharType="separate"/>
        </w:r>
        <w:r w:rsidR="00B85FFA">
          <w:rPr>
            <w:noProof/>
            <w:webHidden/>
          </w:rPr>
          <w:t>60</w:t>
        </w:r>
        <w:r w:rsidR="00B85FFA">
          <w:rPr>
            <w:noProof/>
            <w:webHidden/>
          </w:rPr>
          <w:fldChar w:fldCharType="end"/>
        </w:r>
      </w:hyperlink>
    </w:p>
    <w:p w14:paraId="02F7A478" w14:textId="77777777" w:rsidR="00B85FFA" w:rsidRDefault="00FA5244">
      <w:pPr>
        <w:pStyle w:val="TOC2"/>
        <w:rPr>
          <w:rFonts w:asciiTheme="minorHAnsi" w:eastAsiaTheme="minorEastAsia" w:hAnsiTheme="minorHAnsi" w:cstheme="minorBidi"/>
          <w:noProof/>
          <w:szCs w:val="22"/>
          <w:lang w:val="en-IE" w:eastAsia="en-IE"/>
        </w:rPr>
      </w:pPr>
      <w:hyperlink w:anchor="_Toc85537838" w:history="1">
        <w:r w:rsidR="00B85FFA" w:rsidRPr="00734D42">
          <w:rPr>
            <w:rStyle w:val="Hyperlink"/>
            <w:noProof/>
          </w:rPr>
          <w:t>Voluntary Deregistration of Units</w:t>
        </w:r>
        <w:r w:rsidR="00B85FFA">
          <w:rPr>
            <w:noProof/>
            <w:webHidden/>
          </w:rPr>
          <w:tab/>
        </w:r>
        <w:r w:rsidR="00B85FFA">
          <w:rPr>
            <w:noProof/>
            <w:webHidden/>
          </w:rPr>
          <w:fldChar w:fldCharType="begin"/>
        </w:r>
        <w:r w:rsidR="00B85FFA">
          <w:rPr>
            <w:noProof/>
            <w:webHidden/>
          </w:rPr>
          <w:instrText xml:space="preserve"> PAGEREF _Toc85537838 \h </w:instrText>
        </w:r>
        <w:r w:rsidR="00B85FFA">
          <w:rPr>
            <w:noProof/>
            <w:webHidden/>
          </w:rPr>
        </w:r>
        <w:r w:rsidR="00B85FFA">
          <w:rPr>
            <w:noProof/>
            <w:webHidden/>
          </w:rPr>
          <w:fldChar w:fldCharType="separate"/>
        </w:r>
        <w:r w:rsidR="00B85FFA">
          <w:rPr>
            <w:noProof/>
            <w:webHidden/>
          </w:rPr>
          <w:t>61</w:t>
        </w:r>
        <w:r w:rsidR="00B85FFA">
          <w:rPr>
            <w:noProof/>
            <w:webHidden/>
          </w:rPr>
          <w:fldChar w:fldCharType="end"/>
        </w:r>
      </w:hyperlink>
    </w:p>
    <w:p w14:paraId="716D337C" w14:textId="77777777" w:rsidR="00B85FFA" w:rsidRDefault="00FA5244">
      <w:pPr>
        <w:pStyle w:val="TOC2"/>
        <w:rPr>
          <w:rFonts w:asciiTheme="minorHAnsi" w:eastAsiaTheme="minorEastAsia" w:hAnsiTheme="minorHAnsi" w:cstheme="minorBidi"/>
          <w:noProof/>
          <w:szCs w:val="22"/>
          <w:lang w:val="en-IE" w:eastAsia="en-IE"/>
        </w:rPr>
      </w:pPr>
      <w:hyperlink w:anchor="_Toc85537839" w:history="1">
        <w:r w:rsidR="00B85FFA" w:rsidRPr="00734D42">
          <w:rPr>
            <w:rStyle w:val="Hyperlink"/>
            <w:noProof/>
          </w:rPr>
          <w:t>Market Operator</w:t>
        </w:r>
        <w:r w:rsidR="00B85FFA">
          <w:rPr>
            <w:noProof/>
            <w:webHidden/>
          </w:rPr>
          <w:tab/>
        </w:r>
        <w:r w:rsidR="00B85FFA">
          <w:rPr>
            <w:noProof/>
            <w:webHidden/>
          </w:rPr>
          <w:fldChar w:fldCharType="begin"/>
        </w:r>
        <w:r w:rsidR="00B85FFA">
          <w:rPr>
            <w:noProof/>
            <w:webHidden/>
          </w:rPr>
          <w:instrText xml:space="preserve"> PAGEREF _Toc85537839 \h </w:instrText>
        </w:r>
        <w:r w:rsidR="00B85FFA">
          <w:rPr>
            <w:noProof/>
            <w:webHidden/>
          </w:rPr>
        </w:r>
        <w:r w:rsidR="00B85FFA">
          <w:rPr>
            <w:noProof/>
            <w:webHidden/>
          </w:rPr>
          <w:fldChar w:fldCharType="separate"/>
        </w:r>
        <w:r w:rsidR="00B85FFA">
          <w:rPr>
            <w:noProof/>
            <w:webHidden/>
          </w:rPr>
          <w:t>62</w:t>
        </w:r>
        <w:r w:rsidR="00B85FFA">
          <w:rPr>
            <w:noProof/>
            <w:webHidden/>
          </w:rPr>
          <w:fldChar w:fldCharType="end"/>
        </w:r>
      </w:hyperlink>
    </w:p>
    <w:p w14:paraId="055D0D1D" w14:textId="77777777" w:rsidR="00B85FFA" w:rsidRDefault="00FA5244">
      <w:pPr>
        <w:pStyle w:val="TOC2"/>
        <w:rPr>
          <w:rFonts w:asciiTheme="minorHAnsi" w:eastAsiaTheme="minorEastAsia" w:hAnsiTheme="minorHAnsi" w:cstheme="minorBidi"/>
          <w:noProof/>
          <w:szCs w:val="22"/>
          <w:lang w:val="en-IE" w:eastAsia="en-IE"/>
        </w:rPr>
      </w:pPr>
      <w:hyperlink w:anchor="_Toc85537840" w:history="1">
        <w:r w:rsidR="00B85FFA" w:rsidRPr="00734D42">
          <w:rPr>
            <w:rStyle w:val="Hyperlink"/>
            <w:noProof/>
          </w:rPr>
          <w:t>Obligations on Parties</w:t>
        </w:r>
        <w:r w:rsidR="00B85FFA">
          <w:rPr>
            <w:noProof/>
            <w:webHidden/>
          </w:rPr>
          <w:tab/>
        </w:r>
        <w:r w:rsidR="00B85FFA">
          <w:rPr>
            <w:noProof/>
            <w:webHidden/>
          </w:rPr>
          <w:fldChar w:fldCharType="begin"/>
        </w:r>
        <w:r w:rsidR="00B85FFA">
          <w:rPr>
            <w:noProof/>
            <w:webHidden/>
          </w:rPr>
          <w:instrText xml:space="preserve"> PAGEREF _Toc85537840 \h </w:instrText>
        </w:r>
        <w:r w:rsidR="00B85FFA">
          <w:rPr>
            <w:noProof/>
            <w:webHidden/>
          </w:rPr>
        </w:r>
        <w:r w:rsidR="00B85FFA">
          <w:rPr>
            <w:noProof/>
            <w:webHidden/>
          </w:rPr>
          <w:fldChar w:fldCharType="separate"/>
        </w:r>
        <w:r w:rsidR="00B85FFA">
          <w:rPr>
            <w:noProof/>
            <w:webHidden/>
          </w:rPr>
          <w:t>63</w:t>
        </w:r>
        <w:r w:rsidR="00B85FFA">
          <w:rPr>
            <w:noProof/>
            <w:webHidden/>
          </w:rPr>
          <w:fldChar w:fldCharType="end"/>
        </w:r>
      </w:hyperlink>
    </w:p>
    <w:p w14:paraId="5DCCC11D" w14:textId="77777777" w:rsidR="00B85FFA" w:rsidRDefault="00FA5244">
      <w:pPr>
        <w:pStyle w:val="TOC2"/>
        <w:rPr>
          <w:rFonts w:asciiTheme="minorHAnsi" w:eastAsiaTheme="minorEastAsia" w:hAnsiTheme="minorHAnsi" w:cstheme="minorBidi"/>
          <w:noProof/>
          <w:szCs w:val="22"/>
          <w:lang w:val="en-IE" w:eastAsia="en-IE"/>
        </w:rPr>
      </w:pPr>
      <w:hyperlink w:anchor="_Toc85537841" w:history="1">
        <w:r w:rsidR="00B85FFA" w:rsidRPr="00734D42">
          <w:rPr>
            <w:rStyle w:val="Hyperlink"/>
            <w:noProof/>
          </w:rPr>
          <w:t>Market Audit, Consultation and Information Sharing</w:t>
        </w:r>
        <w:r w:rsidR="00B85FFA">
          <w:rPr>
            <w:noProof/>
            <w:webHidden/>
          </w:rPr>
          <w:tab/>
        </w:r>
        <w:r w:rsidR="00B85FFA">
          <w:rPr>
            <w:noProof/>
            <w:webHidden/>
          </w:rPr>
          <w:fldChar w:fldCharType="begin"/>
        </w:r>
        <w:r w:rsidR="00B85FFA">
          <w:rPr>
            <w:noProof/>
            <w:webHidden/>
          </w:rPr>
          <w:instrText xml:space="preserve"> PAGEREF _Toc85537841 \h </w:instrText>
        </w:r>
        <w:r w:rsidR="00B85FFA">
          <w:rPr>
            <w:noProof/>
            <w:webHidden/>
          </w:rPr>
        </w:r>
        <w:r w:rsidR="00B85FFA">
          <w:rPr>
            <w:noProof/>
            <w:webHidden/>
          </w:rPr>
          <w:fldChar w:fldCharType="separate"/>
        </w:r>
        <w:r w:rsidR="00B85FFA">
          <w:rPr>
            <w:noProof/>
            <w:webHidden/>
          </w:rPr>
          <w:t>64</w:t>
        </w:r>
        <w:r w:rsidR="00B85FFA">
          <w:rPr>
            <w:noProof/>
            <w:webHidden/>
          </w:rPr>
          <w:fldChar w:fldCharType="end"/>
        </w:r>
      </w:hyperlink>
    </w:p>
    <w:p w14:paraId="13195C7D" w14:textId="77777777" w:rsidR="00B85FFA" w:rsidRDefault="00FA5244">
      <w:pPr>
        <w:pStyle w:val="TOC3"/>
        <w:rPr>
          <w:rFonts w:asciiTheme="minorHAnsi" w:eastAsiaTheme="minorEastAsia" w:hAnsiTheme="minorHAnsi" w:cstheme="minorBidi"/>
          <w:lang w:val="en-IE" w:eastAsia="en-IE"/>
        </w:rPr>
      </w:pPr>
      <w:hyperlink w:anchor="_Toc85537842" w:history="1">
        <w:r w:rsidR="00B85FFA" w:rsidRPr="00734D42">
          <w:rPr>
            <w:rStyle w:val="Hyperlink"/>
          </w:rPr>
          <w:t>Information Sharing</w:t>
        </w:r>
        <w:r w:rsidR="00B85FFA">
          <w:rPr>
            <w:webHidden/>
          </w:rPr>
          <w:tab/>
        </w:r>
        <w:r w:rsidR="00B85FFA">
          <w:rPr>
            <w:webHidden/>
          </w:rPr>
          <w:fldChar w:fldCharType="begin"/>
        </w:r>
        <w:r w:rsidR="00B85FFA">
          <w:rPr>
            <w:webHidden/>
          </w:rPr>
          <w:instrText xml:space="preserve"> PAGEREF _Toc85537842 \h </w:instrText>
        </w:r>
        <w:r w:rsidR="00B85FFA">
          <w:rPr>
            <w:webHidden/>
          </w:rPr>
        </w:r>
        <w:r w:rsidR="00B85FFA">
          <w:rPr>
            <w:webHidden/>
          </w:rPr>
          <w:fldChar w:fldCharType="separate"/>
        </w:r>
        <w:r w:rsidR="00B85FFA">
          <w:rPr>
            <w:webHidden/>
          </w:rPr>
          <w:t>65</w:t>
        </w:r>
        <w:r w:rsidR="00B85FFA">
          <w:rPr>
            <w:webHidden/>
          </w:rPr>
          <w:fldChar w:fldCharType="end"/>
        </w:r>
      </w:hyperlink>
    </w:p>
    <w:p w14:paraId="4EFDF0EA" w14:textId="77777777" w:rsidR="00B85FFA" w:rsidRDefault="00FA5244">
      <w:pPr>
        <w:pStyle w:val="TOC2"/>
        <w:rPr>
          <w:rFonts w:asciiTheme="minorHAnsi" w:eastAsiaTheme="minorEastAsia" w:hAnsiTheme="minorHAnsi" w:cstheme="minorBidi"/>
          <w:noProof/>
          <w:szCs w:val="22"/>
          <w:lang w:val="en-IE" w:eastAsia="en-IE"/>
        </w:rPr>
      </w:pPr>
      <w:hyperlink w:anchor="_Toc85537843" w:history="1">
        <w:r w:rsidR="00B85FFA" w:rsidRPr="00734D42">
          <w:rPr>
            <w:rStyle w:val="Hyperlink"/>
            <w:noProof/>
          </w:rPr>
          <w:t>Modifications</w:t>
        </w:r>
        <w:r w:rsidR="00B85FFA">
          <w:rPr>
            <w:noProof/>
            <w:webHidden/>
          </w:rPr>
          <w:tab/>
        </w:r>
        <w:r w:rsidR="00B85FFA">
          <w:rPr>
            <w:noProof/>
            <w:webHidden/>
          </w:rPr>
          <w:fldChar w:fldCharType="begin"/>
        </w:r>
        <w:r w:rsidR="00B85FFA">
          <w:rPr>
            <w:noProof/>
            <w:webHidden/>
          </w:rPr>
          <w:instrText xml:space="preserve"> PAGEREF _Toc85537843 \h </w:instrText>
        </w:r>
        <w:r w:rsidR="00B85FFA">
          <w:rPr>
            <w:noProof/>
            <w:webHidden/>
          </w:rPr>
        </w:r>
        <w:r w:rsidR="00B85FFA">
          <w:rPr>
            <w:noProof/>
            <w:webHidden/>
          </w:rPr>
          <w:fldChar w:fldCharType="separate"/>
        </w:r>
        <w:r w:rsidR="00B85FFA">
          <w:rPr>
            <w:noProof/>
            <w:webHidden/>
          </w:rPr>
          <w:t>66</w:t>
        </w:r>
        <w:r w:rsidR="00B85FFA">
          <w:rPr>
            <w:noProof/>
            <w:webHidden/>
          </w:rPr>
          <w:fldChar w:fldCharType="end"/>
        </w:r>
      </w:hyperlink>
    </w:p>
    <w:p w14:paraId="7F10221D" w14:textId="77777777" w:rsidR="00B85FFA" w:rsidRDefault="00FA5244">
      <w:pPr>
        <w:pStyle w:val="TOC3"/>
        <w:rPr>
          <w:rFonts w:asciiTheme="minorHAnsi" w:eastAsiaTheme="minorEastAsia" w:hAnsiTheme="minorHAnsi" w:cstheme="minorBidi"/>
          <w:lang w:val="en-IE" w:eastAsia="en-IE"/>
        </w:rPr>
      </w:pPr>
      <w:hyperlink w:anchor="_Toc85537844" w:history="1">
        <w:r w:rsidR="00B85FFA" w:rsidRPr="00734D42">
          <w:rPr>
            <w:rStyle w:val="Hyperlink"/>
          </w:rPr>
          <w:t>Functions of the Modifications Committee</w:t>
        </w:r>
        <w:r w:rsidR="00B85FFA">
          <w:rPr>
            <w:webHidden/>
          </w:rPr>
          <w:tab/>
        </w:r>
        <w:r w:rsidR="00B85FFA">
          <w:rPr>
            <w:webHidden/>
          </w:rPr>
          <w:fldChar w:fldCharType="begin"/>
        </w:r>
        <w:r w:rsidR="00B85FFA">
          <w:rPr>
            <w:webHidden/>
          </w:rPr>
          <w:instrText xml:space="preserve"> PAGEREF _Toc85537844 \h </w:instrText>
        </w:r>
        <w:r w:rsidR="00B85FFA">
          <w:rPr>
            <w:webHidden/>
          </w:rPr>
        </w:r>
        <w:r w:rsidR="00B85FFA">
          <w:rPr>
            <w:webHidden/>
          </w:rPr>
          <w:fldChar w:fldCharType="separate"/>
        </w:r>
        <w:r w:rsidR="00B85FFA">
          <w:rPr>
            <w:webHidden/>
          </w:rPr>
          <w:t>66</w:t>
        </w:r>
        <w:r w:rsidR="00B85FFA">
          <w:rPr>
            <w:webHidden/>
          </w:rPr>
          <w:fldChar w:fldCharType="end"/>
        </w:r>
      </w:hyperlink>
    </w:p>
    <w:p w14:paraId="28F99BF6" w14:textId="77777777" w:rsidR="00B85FFA" w:rsidRDefault="00FA5244">
      <w:pPr>
        <w:pStyle w:val="TOC3"/>
        <w:rPr>
          <w:rFonts w:asciiTheme="minorHAnsi" w:eastAsiaTheme="minorEastAsia" w:hAnsiTheme="minorHAnsi" w:cstheme="minorBidi"/>
          <w:lang w:val="en-IE" w:eastAsia="en-IE"/>
        </w:rPr>
      </w:pPr>
      <w:hyperlink w:anchor="_Toc85537845" w:history="1">
        <w:r w:rsidR="00B85FFA" w:rsidRPr="00734D42">
          <w:rPr>
            <w:rStyle w:val="Hyperlink"/>
          </w:rPr>
          <w:t>Constitution of the Modifications Committee and Voting Rules</w:t>
        </w:r>
        <w:r w:rsidR="00B85FFA">
          <w:rPr>
            <w:webHidden/>
          </w:rPr>
          <w:tab/>
        </w:r>
        <w:r w:rsidR="00B85FFA">
          <w:rPr>
            <w:webHidden/>
          </w:rPr>
          <w:fldChar w:fldCharType="begin"/>
        </w:r>
        <w:r w:rsidR="00B85FFA">
          <w:rPr>
            <w:webHidden/>
          </w:rPr>
          <w:instrText xml:space="preserve"> PAGEREF _Toc85537845 \h </w:instrText>
        </w:r>
        <w:r w:rsidR="00B85FFA">
          <w:rPr>
            <w:webHidden/>
          </w:rPr>
        </w:r>
        <w:r w:rsidR="00B85FFA">
          <w:rPr>
            <w:webHidden/>
          </w:rPr>
          <w:fldChar w:fldCharType="separate"/>
        </w:r>
        <w:r w:rsidR="00B85FFA">
          <w:rPr>
            <w:webHidden/>
          </w:rPr>
          <w:t>66</w:t>
        </w:r>
        <w:r w:rsidR="00B85FFA">
          <w:rPr>
            <w:webHidden/>
          </w:rPr>
          <w:fldChar w:fldCharType="end"/>
        </w:r>
      </w:hyperlink>
    </w:p>
    <w:p w14:paraId="0AE0F5BA" w14:textId="77777777" w:rsidR="00B85FFA" w:rsidRDefault="00FA5244">
      <w:pPr>
        <w:pStyle w:val="TOC3"/>
        <w:rPr>
          <w:rFonts w:asciiTheme="minorHAnsi" w:eastAsiaTheme="minorEastAsia" w:hAnsiTheme="minorHAnsi" w:cstheme="minorBidi"/>
          <w:lang w:val="en-IE" w:eastAsia="en-IE"/>
        </w:rPr>
      </w:pPr>
      <w:hyperlink w:anchor="_Toc85537846" w:history="1">
        <w:r w:rsidR="00B85FFA" w:rsidRPr="00734D42">
          <w:rPr>
            <w:rStyle w:val="Hyperlink"/>
          </w:rPr>
          <w:t>Chairperson</w:t>
        </w:r>
        <w:r w:rsidR="00B85FFA">
          <w:rPr>
            <w:webHidden/>
          </w:rPr>
          <w:tab/>
        </w:r>
        <w:r w:rsidR="00B85FFA">
          <w:rPr>
            <w:webHidden/>
          </w:rPr>
          <w:fldChar w:fldCharType="begin"/>
        </w:r>
        <w:r w:rsidR="00B85FFA">
          <w:rPr>
            <w:webHidden/>
          </w:rPr>
          <w:instrText xml:space="preserve"> PAGEREF _Toc85537846 \h </w:instrText>
        </w:r>
        <w:r w:rsidR="00B85FFA">
          <w:rPr>
            <w:webHidden/>
          </w:rPr>
        </w:r>
        <w:r w:rsidR="00B85FFA">
          <w:rPr>
            <w:webHidden/>
          </w:rPr>
          <w:fldChar w:fldCharType="separate"/>
        </w:r>
        <w:r w:rsidR="00B85FFA">
          <w:rPr>
            <w:webHidden/>
          </w:rPr>
          <w:t>68</w:t>
        </w:r>
        <w:r w:rsidR="00B85FFA">
          <w:rPr>
            <w:webHidden/>
          </w:rPr>
          <w:fldChar w:fldCharType="end"/>
        </w:r>
      </w:hyperlink>
    </w:p>
    <w:p w14:paraId="733F8D60" w14:textId="77777777" w:rsidR="00B85FFA" w:rsidRDefault="00FA5244">
      <w:pPr>
        <w:pStyle w:val="TOC3"/>
        <w:rPr>
          <w:rFonts w:asciiTheme="minorHAnsi" w:eastAsiaTheme="minorEastAsia" w:hAnsiTheme="minorHAnsi" w:cstheme="minorBidi"/>
          <w:lang w:val="en-IE" w:eastAsia="en-IE"/>
        </w:rPr>
      </w:pPr>
      <w:hyperlink w:anchor="_Toc85537847" w:history="1">
        <w:r w:rsidR="00B85FFA" w:rsidRPr="00734D42">
          <w:rPr>
            <w:rStyle w:val="Hyperlink"/>
          </w:rPr>
          <w:t>Nomination of Participant Members</w:t>
        </w:r>
        <w:r w:rsidR="00B85FFA">
          <w:rPr>
            <w:webHidden/>
          </w:rPr>
          <w:tab/>
        </w:r>
        <w:r w:rsidR="00B85FFA">
          <w:rPr>
            <w:webHidden/>
          </w:rPr>
          <w:fldChar w:fldCharType="begin"/>
        </w:r>
        <w:r w:rsidR="00B85FFA">
          <w:rPr>
            <w:webHidden/>
          </w:rPr>
          <w:instrText xml:space="preserve"> PAGEREF _Toc85537847 \h </w:instrText>
        </w:r>
        <w:r w:rsidR="00B85FFA">
          <w:rPr>
            <w:webHidden/>
          </w:rPr>
        </w:r>
        <w:r w:rsidR="00B85FFA">
          <w:rPr>
            <w:webHidden/>
          </w:rPr>
          <w:fldChar w:fldCharType="separate"/>
        </w:r>
        <w:r w:rsidR="00B85FFA">
          <w:rPr>
            <w:webHidden/>
          </w:rPr>
          <w:t>68</w:t>
        </w:r>
        <w:r w:rsidR="00B85FFA">
          <w:rPr>
            <w:webHidden/>
          </w:rPr>
          <w:fldChar w:fldCharType="end"/>
        </w:r>
      </w:hyperlink>
    </w:p>
    <w:p w14:paraId="681F8D8A" w14:textId="77777777" w:rsidR="00B85FFA" w:rsidRDefault="00FA5244">
      <w:pPr>
        <w:pStyle w:val="TOC3"/>
        <w:rPr>
          <w:rFonts w:asciiTheme="minorHAnsi" w:eastAsiaTheme="minorEastAsia" w:hAnsiTheme="minorHAnsi" w:cstheme="minorBidi"/>
          <w:lang w:val="en-IE" w:eastAsia="en-IE"/>
        </w:rPr>
      </w:pPr>
      <w:hyperlink w:anchor="_Toc85537848" w:history="1">
        <w:r w:rsidR="00B85FFA" w:rsidRPr="00734D42">
          <w:rPr>
            <w:rStyle w:val="Hyperlink"/>
          </w:rPr>
          <w:t>Nominations of Other Members</w:t>
        </w:r>
        <w:r w:rsidR="00B85FFA">
          <w:rPr>
            <w:webHidden/>
          </w:rPr>
          <w:tab/>
        </w:r>
        <w:r w:rsidR="00B85FFA">
          <w:rPr>
            <w:webHidden/>
          </w:rPr>
          <w:fldChar w:fldCharType="begin"/>
        </w:r>
        <w:r w:rsidR="00B85FFA">
          <w:rPr>
            <w:webHidden/>
          </w:rPr>
          <w:instrText xml:space="preserve"> PAGEREF _Toc85537848 \h </w:instrText>
        </w:r>
        <w:r w:rsidR="00B85FFA">
          <w:rPr>
            <w:webHidden/>
          </w:rPr>
        </w:r>
        <w:r w:rsidR="00B85FFA">
          <w:rPr>
            <w:webHidden/>
          </w:rPr>
          <w:fldChar w:fldCharType="separate"/>
        </w:r>
        <w:r w:rsidR="00B85FFA">
          <w:rPr>
            <w:webHidden/>
          </w:rPr>
          <w:t>68</w:t>
        </w:r>
        <w:r w:rsidR="00B85FFA">
          <w:rPr>
            <w:webHidden/>
          </w:rPr>
          <w:fldChar w:fldCharType="end"/>
        </w:r>
      </w:hyperlink>
    </w:p>
    <w:p w14:paraId="1D85D61B" w14:textId="77777777" w:rsidR="00B85FFA" w:rsidRDefault="00FA5244">
      <w:pPr>
        <w:pStyle w:val="TOC3"/>
        <w:rPr>
          <w:rFonts w:asciiTheme="minorHAnsi" w:eastAsiaTheme="minorEastAsia" w:hAnsiTheme="minorHAnsi" w:cstheme="minorBidi"/>
          <w:lang w:val="en-IE" w:eastAsia="en-IE"/>
        </w:rPr>
      </w:pPr>
      <w:hyperlink w:anchor="_Toc85537849" w:history="1">
        <w:r w:rsidR="00B85FFA" w:rsidRPr="00734D42">
          <w:rPr>
            <w:rStyle w:val="Hyperlink"/>
          </w:rPr>
          <w:t>Appointment of Subsequent Members</w:t>
        </w:r>
        <w:r w:rsidR="00B85FFA">
          <w:rPr>
            <w:webHidden/>
          </w:rPr>
          <w:tab/>
        </w:r>
        <w:r w:rsidR="00B85FFA">
          <w:rPr>
            <w:webHidden/>
          </w:rPr>
          <w:fldChar w:fldCharType="begin"/>
        </w:r>
        <w:r w:rsidR="00B85FFA">
          <w:rPr>
            <w:webHidden/>
          </w:rPr>
          <w:instrText xml:space="preserve"> PAGEREF _Toc85537849 \h </w:instrText>
        </w:r>
        <w:r w:rsidR="00B85FFA">
          <w:rPr>
            <w:webHidden/>
          </w:rPr>
        </w:r>
        <w:r w:rsidR="00B85FFA">
          <w:rPr>
            <w:webHidden/>
          </w:rPr>
          <w:fldChar w:fldCharType="separate"/>
        </w:r>
        <w:r w:rsidR="00B85FFA">
          <w:rPr>
            <w:webHidden/>
          </w:rPr>
          <w:t>68</w:t>
        </w:r>
        <w:r w:rsidR="00B85FFA">
          <w:rPr>
            <w:webHidden/>
          </w:rPr>
          <w:fldChar w:fldCharType="end"/>
        </w:r>
      </w:hyperlink>
    </w:p>
    <w:p w14:paraId="32737DA9" w14:textId="77777777" w:rsidR="00B85FFA" w:rsidRDefault="00FA5244">
      <w:pPr>
        <w:pStyle w:val="TOC3"/>
        <w:rPr>
          <w:rFonts w:asciiTheme="minorHAnsi" w:eastAsiaTheme="minorEastAsia" w:hAnsiTheme="minorHAnsi" w:cstheme="minorBidi"/>
          <w:lang w:val="en-IE" w:eastAsia="en-IE"/>
        </w:rPr>
      </w:pPr>
      <w:hyperlink w:anchor="_Toc85537850" w:history="1">
        <w:r w:rsidR="00B85FFA" w:rsidRPr="00734D42">
          <w:rPr>
            <w:rStyle w:val="Hyperlink"/>
          </w:rPr>
          <w:t>Resignation and Removal of Members of the Modifications Committee</w:t>
        </w:r>
        <w:r w:rsidR="00B85FFA">
          <w:rPr>
            <w:webHidden/>
          </w:rPr>
          <w:tab/>
        </w:r>
        <w:r w:rsidR="00B85FFA">
          <w:rPr>
            <w:webHidden/>
          </w:rPr>
          <w:fldChar w:fldCharType="begin"/>
        </w:r>
        <w:r w:rsidR="00B85FFA">
          <w:rPr>
            <w:webHidden/>
          </w:rPr>
          <w:instrText xml:space="preserve"> PAGEREF _Toc85537850 \h </w:instrText>
        </w:r>
        <w:r w:rsidR="00B85FFA">
          <w:rPr>
            <w:webHidden/>
          </w:rPr>
        </w:r>
        <w:r w:rsidR="00B85FFA">
          <w:rPr>
            <w:webHidden/>
          </w:rPr>
          <w:fldChar w:fldCharType="separate"/>
        </w:r>
        <w:r w:rsidR="00B85FFA">
          <w:rPr>
            <w:webHidden/>
          </w:rPr>
          <w:t>70</w:t>
        </w:r>
        <w:r w:rsidR="00B85FFA">
          <w:rPr>
            <w:webHidden/>
          </w:rPr>
          <w:fldChar w:fldCharType="end"/>
        </w:r>
      </w:hyperlink>
    </w:p>
    <w:p w14:paraId="13A88A8C" w14:textId="77777777" w:rsidR="00B85FFA" w:rsidRDefault="00FA5244">
      <w:pPr>
        <w:pStyle w:val="TOC3"/>
        <w:rPr>
          <w:rFonts w:asciiTheme="minorHAnsi" w:eastAsiaTheme="minorEastAsia" w:hAnsiTheme="minorHAnsi" w:cstheme="minorBidi"/>
          <w:lang w:val="en-IE" w:eastAsia="en-IE"/>
        </w:rPr>
      </w:pPr>
      <w:hyperlink w:anchor="_Toc85537851" w:history="1">
        <w:r w:rsidR="00B85FFA" w:rsidRPr="00734D42">
          <w:rPr>
            <w:rStyle w:val="Hyperlink"/>
          </w:rPr>
          <w:t>Alternate Members of the Modifications Committee</w:t>
        </w:r>
        <w:r w:rsidR="00B85FFA">
          <w:rPr>
            <w:webHidden/>
          </w:rPr>
          <w:tab/>
        </w:r>
        <w:r w:rsidR="00B85FFA">
          <w:rPr>
            <w:webHidden/>
          </w:rPr>
          <w:fldChar w:fldCharType="begin"/>
        </w:r>
        <w:r w:rsidR="00B85FFA">
          <w:rPr>
            <w:webHidden/>
          </w:rPr>
          <w:instrText xml:space="preserve"> PAGEREF _Toc85537851 \h </w:instrText>
        </w:r>
        <w:r w:rsidR="00B85FFA">
          <w:rPr>
            <w:webHidden/>
          </w:rPr>
        </w:r>
        <w:r w:rsidR="00B85FFA">
          <w:rPr>
            <w:webHidden/>
          </w:rPr>
          <w:fldChar w:fldCharType="separate"/>
        </w:r>
        <w:r w:rsidR="00B85FFA">
          <w:rPr>
            <w:webHidden/>
          </w:rPr>
          <w:t>71</w:t>
        </w:r>
        <w:r w:rsidR="00B85FFA">
          <w:rPr>
            <w:webHidden/>
          </w:rPr>
          <w:fldChar w:fldCharType="end"/>
        </w:r>
      </w:hyperlink>
    </w:p>
    <w:p w14:paraId="43D7E1A5" w14:textId="77777777" w:rsidR="00B85FFA" w:rsidRDefault="00FA5244">
      <w:pPr>
        <w:pStyle w:val="TOC3"/>
        <w:rPr>
          <w:rFonts w:asciiTheme="minorHAnsi" w:eastAsiaTheme="minorEastAsia" w:hAnsiTheme="minorHAnsi" w:cstheme="minorBidi"/>
          <w:lang w:val="en-IE" w:eastAsia="en-IE"/>
        </w:rPr>
      </w:pPr>
      <w:hyperlink w:anchor="_Toc85537852" w:history="1">
        <w:r w:rsidR="00B85FFA" w:rsidRPr="00734D42">
          <w:rPr>
            <w:rStyle w:val="Hyperlink"/>
          </w:rPr>
          <w:t>Meetings of the Modifications Committee</w:t>
        </w:r>
        <w:r w:rsidR="00B85FFA">
          <w:rPr>
            <w:webHidden/>
          </w:rPr>
          <w:tab/>
        </w:r>
        <w:r w:rsidR="00B85FFA">
          <w:rPr>
            <w:webHidden/>
          </w:rPr>
          <w:fldChar w:fldCharType="begin"/>
        </w:r>
        <w:r w:rsidR="00B85FFA">
          <w:rPr>
            <w:webHidden/>
          </w:rPr>
          <w:instrText xml:space="preserve"> PAGEREF _Toc85537852 \h </w:instrText>
        </w:r>
        <w:r w:rsidR="00B85FFA">
          <w:rPr>
            <w:webHidden/>
          </w:rPr>
        </w:r>
        <w:r w:rsidR="00B85FFA">
          <w:rPr>
            <w:webHidden/>
          </w:rPr>
          <w:fldChar w:fldCharType="separate"/>
        </w:r>
        <w:r w:rsidR="00B85FFA">
          <w:rPr>
            <w:webHidden/>
          </w:rPr>
          <w:t>71</w:t>
        </w:r>
        <w:r w:rsidR="00B85FFA">
          <w:rPr>
            <w:webHidden/>
          </w:rPr>
          <w:fldChar w:fldCharType="end"/>
        </w:r>
      </w:hyperlink>
    </w:p>
    <w:p w14:paraId="4BF8470A" w14:textId="77777777" w:rsidR="00B85FFA" w:rsidRDefault="00FA5244">
      <w:pPr>
        <w:pStyle w:val="TOC3"/>
        <w:rPr>
          <w:rFonts w:asciiTheme="minorHAnsi" w:eastAsiaTheme="minorEastAsia" w:hAnsiTheme="minorHAnsi" w:cstheme="minorBidi"/>
          <w:lang w:val="en-IE" w:eastAsia="en-IE"/>
        </w:rPr>
      </w:pPr>
      <w:hyperlink w:anchor="_Toc85537853" w:history="1">
        <w:r w:rsidR="00B85FFA" w:rsidRPr="00734D42">
          <w:rPr>
            <w:rStyle w:val="Hyperlink"/>
          </w:rPr>
          <w:t>Costs of the Modifications Committee</w:t>
        </w:r>
        <w:r w:rsidR="00B85FFA">
          <w:rPr>
            <w:webHidden/>
          </w:rPr>
          <w:tab/>
        </w:r>
        <w:r w:rsidR="00B85FFA">
          <w:rPr>
            <w:webHidden/>
          </w:rPr>
          <w:fldChar w:fldCharType="begin"/>
        </w:r>
        <w:r w:rsidR="00B85FFA">
          <w:rPr>
            <w:webHidden/>
          </w:rPr>
          <w:instrText xml:space="preserve"> PAGEREF _Toc85537853 \h </w:instrText>
        </w:r>
        <w:r w:rsidR="00B85FFA">
          <w:rPr>
            <w:webHidden/>
          </w:rPr>
        </w:r>
        <w:r w:rsidR="00B85FFA">
          <w:rPr>
            <w:webHidden/>
          </w:rPr>
          <w:fldChar w:fldCharType="separate"/>
        </w:r>
        <w:r w:rsidR="00B85FFA">
          <w:rPr>
            <w:webHidden/>
          </w:rPr>
          <w:t>72</w:t>
        </w:r>
        <w:r w:rsidR="00B85FFA">
          <w:rPr>
            <w:webHidden/>
          </w:rPr>
          <w:fldChar w:fldCharType="end"/>
        </w:r>
      </w:hyperlink>
    </w:p>
    <w:p w14:paraId="0ECA2B25" w14:textId="77777777" w:rsidR="00B85FFA" w:rsidRDefault="00FA5244">
      <w:pPr>
        <w:pStyle w:val="TOC3"/>
        <w:rPr>
          <w:rFonts w:asciiTheme="minorHAnsi" w:eastAsiaTheme="minorEastAsia" w:hAnsiTheme="minorHAnsi" w:cstheme="minorBidi"/>
          <w:lang w:val="en-IE" w:eastAsia="en-IE"/>
        </w:rPr>
      </w:pPr>
      <w:hyperlink w:anchor="_Toc85537854" w:history="1">
        <w:r w:rsidR="00B85FFA" w:rsidRPr="00734D42">
          <w:rPr>
            <w:rStyle w:val="Hyperlink"/>
          </w:rPr>
          <w:t>Proposal of Modifications to the Code</w:t>
        </w:r>
        <w:r w:rsidR="00B85FFA">
          <w:rPr>
            <w:webHidden/>
          </w:rPr>
          <w:tab/>
        </w:r>
        <w:r w:rsidR="00B85FFA">
          <w:rPr>
            <w:webHidden/>
          </w:rPr>
          <w:fldChar w:fldCharType="begin"/>
        </w:r>
        <w:r w:rsidR="00B85FFA">
          <w:rPr>
            <w:webHidden/>
          </w:rPr>
          <w:instrText xml:space="preserve"> PAGEREF _Toc85537854 \h </w:instrText>
        </w:r>
        <w:r w:rsidR="00B85FFA">
          <w:rPr>
            <w:webHidden/>
          </w:rPr>
        </w:r>
        <w:r w:rsidR="00B85FFA">
          <w:rPr>
            <w:webHidden/>
          </w:rPr>
          <w:fldChar w:fldCharType="separate"/>
        </w:r>
        <w:r w:rsidR="00B85FFA">
          <w:rPr>
            <w:webHidden/>
          </w:rPr>
          <w:t>72</w:t>
        </w:r>
        <w:r w:rsidR="00B85FFA">
          <w:rPr>
            <w:webHidden/>
          </w:rPr>
          <w:fldChar w:fldCharType="end"/>
        </w:r>
      </w:hyperlink>
    </w:p>
    <w:p w14:paraId="7CE5DC1E" w14:textId="77777777" w:rsidR="00B85FFA" w:rsidRDefault="00FA5244">
      <w:pPr>
        <w:pStyle w:val="TOC3"/>
        <w:rPr>
          <w:rFonts w:asciiTheme="minorHAnsi" w:eastAsiaTheme="minorEastAsia" w:hAnsiTheme="minorHAnsi" w:cstheme="minorBidi"/>
          <w:lang w:val="en-IE" w:eastAsia="en-IE"/>
        </w:rPr>
      </w:pPr>
      <w:hyperlink w:anchor="_Toc85537855" w:history="1">
        <w:r w:rsidR="00B85FFA" w:rsidRPr="00734D42">
          <w:rPr>
            <w:rStyle w:val="Hyperlink"/>
          </w:rPr>
          <w:t>Modification Recommendation Report Timeline</w:t>
        </w:r>
        <w:r w:rsidR="00B85FFA">
          <w:rPr>
            <w:webHidden/>
          </w:rPr>
          <w:tab/>
        </w:r>
        <w:r w:rsidR="00B85FFA">
          <w:rPr>
            <w:webHidden/>
          </w:rPr>
          <w:fldChar w:fldCharType="begin"/>
        </w:r>
        <w:r w:rsidR="00B85FFA">
          <w:rPr>
            <w:webHidden/>
          </w:rPr>
          <w:instrText xml:space="preserve"> PAGEREF _Toc85537855 \h </w:instrText>
        </w:r>
        <w:r w:rsidR="00B85FFA">
          <w:rPr>
            <w:webHidden/>
          </w:rPr>
        </w:r>
        <w:r w:rsidR="00B85FFA">
          <w:rPr>
            <w:webHidden/>
          </w:rPr>
          <w:fldChar w:fldCharType="separate"/>
        </w:r>
        <w:r w:rsidR="00B85FFA">
          <w:rPr>
            <w:webHidden/>
          </w:rPr>
          <w:t>72</w:t>
        </w:r>
        <w:r w:rsidR="00B85FFA">
          <w:rPr>
            <w:webHidden/>
          </w:rPr>
          <w:fldChar w:fldCharType="end"/>
        </w:r>
      </w:hyperlink>
    </w:p>
    <w:p w14:paraId="193A5526" w14:textId="77777777" w:rsidR="00B85FFA" w:rsidRDefault="00FA5244">
      <w:pPr>
        <w:pStyle w:val="TOC3"/>
        <w:rPr>
          <w:rFonts w:asciiTheme="minorHAnsi" w:eastAsiaTheme="minorEastAsia" w:hAnsiTheme="minorHAnsi" w:cstheme="minorBidi"/>
          <w:lang w:val="en-IE" w:eastAsia="en-IE"/>
        </w:rPr>
      </w:pPr>
      <w:hyperlink w:anchor="_Toc85537856" w:history="1">
        <w:r w:rsidR="00B85FFA" w:rsidRPr="00734D42">
          <w:rPr>
            <w:rStyle w:val="Hyperlink"/>
          </w:rPr>
          <w:t>Procedure for Developing Proposals</w:t>
        </w:r>
        <w:r w:rsidR="00B85FFA">
          <w:rPr>
            <w:webHidden/>
          </w:rPr>
          <w:tab/>
        </w:r>
        <w:r w:rsidR="00B85FFA">
          <w:rPr>
            <w:webHidden/>
          </w:rPr>
          <w:fldChar w:fldCharType="begin"/>
        </w:r>
        <w:r w:rsidR="00B85FFA">
          <w:rPr>
            <w:webHidden/>
          </w:rPr>
          <w:instrText xml:space="preserve"> PAGEREF _Toc85537856 \h </w:instrText>
        </w:r>
        <w:r w:rsidR="00B85FFA">
          <w:rPr>
            <w:webHidden/>
          </w:rPr>
        </w:r>
        <w:r w:rsidR="00B85FFA">
          <w:rPr>
            <w:webHidden/>
          </w:rPr>
          <w:fldChar w:fldCharType="separate"/>
        </w:r>
        <w:r w:rsidR="00B85FFA">
          <w:rPr>
            <w:webHidden/>
          </w:rPr>
          <w:t>72</w:t>
        </w:r>
        <w:r w:rsidR="00B85FFA">
          <w:rPr>
            <w:webHidden/>
          </w:rPr>
          <w:fldChar w:fldCharType="end"/>
        </w:r>
      </w:hyperlink>
    </w:p>
    <w:p w14:paraId="6DE15C02" w14:textId="77777777" w:rsidR="00B85FFA" w:rsidRDefault="00FA5244">
      <w:pPr>
        <w:pStyle w:val="TOC3"/>
        <w:rPr>
          <w:rFonts w:asciiTheme="minorHAnsi" w:eastAsiaTheme="minorEastAsia" w:hAnsiTheme="minorHAnsi" w:cstheme="minorBidi"/>
          <w:lang w:val="en-IE" w:eastAsia="en-IE"/>
        </w:rPr>
      </w:pPr>
      <w:hyperlink w:anchor="_Toc85537857" w:history="1">
        <w:r w:rsidR="00B85FFA" w:rsidRPr="00734D42">
          <w:rPr>
            <w:rStyle w:val="Hyperlink"/>
          </w:rPr>
          <w:t>Spurious Proposals</w:t>
        </w:r>
        <w:r w:rsidR="00B85FFA">
          <w:rPr>
            <w:webHidden/>
          </w:rPr>
          <w:tab/>
        </w:r>
        <w:r w:rsidR="00B85FFA">
          <w:rPr>
            <w:webHidden/>
          </w:rPr>
          <w:fldChar w:fldCharType="begin"/>
        </w:r>
        <w:r w:rsidR="00B85FFA">
          <w:rPr>
            <w:webHidden/>
          </w:rPr>
          <w:instrText xml:space="preserve"> PAGEREF _Toc85537857 \h </w:instrText>
        </w:r>
        <w:r w:rsidR="00B85FFA">
          <w:rPr>
            <w:webHidden/>
          </w:rPr>
        </w:r>
        <w:r w:rsidR="00B85FFA">
          <w:rPr>
            <w:webHidden/>
          </w:rPr>
          <w:fldChar w:fldCharType="separate"/>
        </w:r>
        <w:r w:rsidR="00B85FFA">
          <w:rPr>
            <w:webHidden/>
          </w:rPr>
          <w:t>73</w:t>
        </w:r>
        <w:r w:rsidR="00B85FFA">
          <w:rPr>
            <w:webHidden/>
          </w:rPr>
          <w:fldChar w:fldCharType="end"/>
        </w:r>
      </w:hyperlink>
    </w:p>
    <w:p w14:paraId="7993A452" w14:textId="77777777" w:rsidR="00B85FFA" w:rsidRDefault="00FA5244">
      <w:pPr>
        <w:pStyle w:val="TOC3"/>
        <w:rPr>
          <w:rFonts w:asciiTheme="minorHAnsi" w:eastAsiaTheme="minorEastAsia" w:hAnsiTheme="minorHAnsi" w:cstheme="minorBidi"/>
          <w:lang w:val="en-IE" w:eastAsia="en-IE"/>
        </w:rPr>
      </w:pPr>
      <w:hyperlink w:anchor="_Toc85537858" w:history="1">
        <w:r w:rsidR="00B85FFA" w:rsidRPr="00734D42">
          <w:rPr>
            <w:rStyle w:val="Hyperlink"/>
          </w:rPr>
          <w:t>Urgent Modifications</w:t>
        </w:r>
        <w:r w:rsidR="00B85FFA">
          <w:rPr>
            <w:webHidden/>
          </w:rPr>
          <w:tab/>
        </w:r>
        <w:r w:rsidR="00B85FFA">
          <w:rPr>
            <w:webHidden/>
          </w:rPr>
          <w:fldChar w:fldCharType="begin"/>
        </w:r>
        <w:r w:rsidR="00B85FFA">
          <w:rPr>
            <w:webHidden/>
          </w:rPr>
          <w:instrText xml:space="preserve"> PAGEREF _Toc85537858 \h </w:instrText>
        </w:r>
        <w:r w:rsidR="00B85FFA">
          <w:rPr>
            <w:webHidden/>
          </w:rPr>
        </w:r>
        <w:r w:rsidR="00B85FFA">
          <w:rPr>
            <w:webHidden/>
          </w:rPr>
          <w:fldChar w:fldCharType="separate"/>
        </w:r>
        <w:r w:rsidR="00B85FFA">
          <w:rPr>
            <w:webHidden/>
          </w:rPr>
          <w:t>73</w:t>
        </w:r>
        <w:r w:rsidR="00B85FFA">
          <w:rPr>
            <w:webHidden/>
          </w:rPr>
          <w:fldChar w:fldCharType="end"/>
        </w:r>
      </w:hyperlink>
    </w:p>
    <w:p w14:paraId="3013D7B3" w14:textId="77777777" w:rsidR="00B85FFA" w:rsidRDefault="00FA5244">
      <w:pPr>
        <w:pStyle w:val="TOC3"/>
        <w:rPr>
          <w:rFonts w:asciiTheme="minorHAnsi" w:eastAsiaTheme="minorEastAsia" w:hAnsiTheme="minorHAnsi" w:cstheme="minorBidi"/>
          <w:lang w:val="en-IE" w:eastAsia="en-IE"/>
        </w:rPr>
      </w:pPr>
      <w:hyperlink w:anchor="_Toc85537859" w:history="1">
        <w:r w:rsidR="00B85FFA" w:rsidRPr="00734D42">
          <w:rPr>
            <w:rStyle w:val="Hyperlink"/>
          </w:rPr>
          <w:t>Alternative Proposals</w:t>
        </w:r>
        <w:r w:rsidR="00B85FFA">
          <w:rPr>
            <w:webHidden/>
          </w:rPr>
          <w:tab/>
        </w:r>
        <w:r w:rsidR="00B85FFA">
          <w:rPr>
            <w:webHidden/>
          </w:rPr>
          <w:fldChar w:fldCharType="begin"/>
        </w:r>
        <w:r w:rsidR="00B85FFA">
          <w:rPr>
            <w:webHidden/>
          </w:rPr>
          <w:instrText xml:space="preserve"> PAGEREF _Toc85537859 \h </w:instrText>
        </w:r>
        <w:r w:rsidR="00B85FFA">
          <w:rPr>
            <w:webHidden/>
          </w:rPr>
        </w:r>
        <w:r w:rsidR="00B85FFA">
          <w:rPr>
            <w:webHidden/>
          </w:rPr>
          <w:fldChar w:fldCharType="separate"/>
        </w:r>
        <w:r w:rsidR="00B85FFA">
          <w:rPr>
            <w:webHidden/>
          </w:rPr>
          <w:t>74</w:t>
        </w:r>
        <w:r w:rsidR="00B85FFA">
          <w:rPr>
            <w:webHidden/>
          </w:rPr>
          <w:fldChar w:fldCharType="end"/>
        </w:r>
      </w:hyperlink>
    </w:p>
    <w:p w14:paraId="0446B5E3" w14:textId="77777777" w:rsidR="00B85FFA" w:rsidRDefault="00FA5244">
      <w:pPr>
        <w:pStyle w:val="TOC3"/>
        <w:rPr>
          <w:rFonts w:asciiTheme="minorHAnsi" w:eastAsiaTheme="minorEastAsia" w:hAnsiTheme="minorHAnsi" w:cstheme="minorBidi"/>
          <w:lang w:val="en-IE" w:eastAsia="en-IE"/>
        </w:rPr>
      </w:pPr>
      <w:hyperlink w:anchor="_Toc85537860" w:history="1">
        <w:r w:rsidR="00B85FFA" w:rsidRPr="00734D42">
          <w:rPr>
            <w:rStyle w:val="Hyperlink"/>
          </w:rPr>
          <w:t>Final Modification Recommendation &amp; Report</w:t>
        </w:r>
        <w:r w:rsidR="00B85FFA">
          <w:rPr>
            <w:webHidden/>
          </w:rPr>
          <w:tab/>
        </w:r>
        <w:r w:rsidR="00B85FFA">
          <w:rPr>
            <w:webHidden/>
          </w:rPr>
          <w:fldChar w:fldCharType="begin"/>
        </w:r>
        <w:r w:rsidR="00B85FFA">
          <w:rPr>
            <w:webHidden/>
          </w:rPr>
          <w:instrText xml:space="preserve"> PAGEREF _Toc85537860 \h </w:instrText>
        </w:r>
        <w:r w:rsidR="00B85FFA">
          <w:rPr>
            <w:webHidden/>
          </w:rPr>
        </w:r>
        <w:r w:rsidR="00B85FFA">
          <w:rPr>
            <w:webHidden/>
          </w:rPr>
          <w:fldChar w:fldCharType="separate"/>
        </w:r>
        <w:r w:rsidR="00B85FFA">
          <w:rPr>
            <w:webHidden/>
          </w:rPr>
          <w:t>74</w:t>
        </w:r>
        <w:r w:rsidR="00B85FFA">
          <w:rPr>
            <w:webHidden/>
          </w:rPr>
          <w:fldChar w:fldCharType="end"/>
        </w:r>
      </w:hyperlink>
    </w:p>
    <w:p w14:paraId="27BC805C" w14:textId="77777777" w:rsidR="00B85FFA" w:rsidRDefault="00FA5244">
      <w:pPr>
        <w:pStyle w:val="TOC3"/>
        <w:rPr>
          <w:rFonts w:asciiTheme="minorHAnsi" w:eastAsiaTheme="minorEastAsia" w:hAnsiTheme="minorHAnsi" w:cstheme="minorBidi"/>
          <w:lang w:val="en-IE" w:eastAsia="en-IE"/>
        </w:rPr>
      </w:pPr>
      <w:hyperlink w:anchor="_Toc85537861" w:history="1">
        <w:r w:rsidR="00B85FFA" w:rsidRPr="00734D42">
          <w:rPr>
            <w:rStyle w:val="Hyperlink"/>
          </w:rPr>
          <w:t>No Recommendation or Decision by Modifications Committee</w:t>
        </w:r>
        <w:r w:rsidR="00B85FFA">
          <w:rPr>
            <w:webHidden/>
          </w:rPr>
          <w:tab/>
        </w:r>
        <w:r w:rsidR="00B85FFA">
          <w:rPr>
            <w:webHidden/>
          </w:rPr>
          <w:fldChar w:fldCharType="begin"/>
        </w:r>
        <w:r w:rsidR="00B85FFA">
          <w:rPr>
            <w:webHidden/>
          </w:rPr>
          <w:instrText xml:space="preserve"> PAGEREF _Toc85537861 \h </w:instrText>
        </w:r>
        <w:r w:rsidR="00B85FFA">
          <w:rPr>
            <w:webHidden/>
          </w:rPr>
        </w:r>
        <w:r w:rsidR="00B85FFA">
          <w:rPr>
            <w:webHidden/>
          </w:rPr>
          <w:fldChar w:fldCharType="separate"/>
        </w:r>
        <w:r w:rsidR="00B85FFA">
          <w:rPr>
            <w:webHidden/>
          </w:rPr>
          <w:t>75</w:t>
        </w:r>
        <w:r w:rsidR="00B85FFA">
          <w:rPr>
            <w:webHidden/>
          </w:rPr>
          <w:fldChar w:fldCharType="end"/>
        </w:r>
      </w:hyperlink>
    </w:p>
    <w:p w14:paraId="05951A6C" w14:textId="77777777" w:rsidR="00B85FFA" w:rsidRDefault="00FA5244">
      <w:pPr>
        <w:pStyle w:val="TOC3"/>
        <w:rPr>
          <w:rFonts w:asciiTheme="minorHAnsi" w:eastAsiaTheme="minorEastAsia" w:hAnsiTheme="minorHAnsi" w:cstheme="minorBidi"/>
          <w:lang w:val="en-IE" w:eastAsia="en-IE"/>
        </w:rPr>
      </w:pPr>
      <w:hyperlink w:anchor="_Toc85537862" w:history="1">
        <w:r w:rsidR="00B85FFA" w:rsidRPr="00734D42">
          <w:rPr>
            <w:rStyle w:val="Hyperlink"/>
          </w:rPr>
          <w:t>Decision of the Regulatory Authorities</w:t>
        </w:r>
        <w:r w:rsidR="00B85FFA">
          <w:rPr>
            <w:webHidden/>
          </w:rPr>
          <w:tab/>
        </w:r>
        <w:r w:rsidR="00B85FFA">
          <w:rPr>
            <w:webHidden/>
          </w:rPr>
          <w:fldChar w:fldCharType="begin"/>
        </w:r>
        <w:r w:rsidR="00B85FFA">
          <w:rPr>
            <w:webHidden/>
          </w:rPr>
          <w:instrText xml:space="preserve"> PAGEREF _Toc85537862 \h </w:instrText>
        </w:r>
        <w:r w:rsidR="00B85FFA">
          <w:rPr>
            <w:webHidden/>
          </w:rPr>
        </w:r>
        <w:r w:rsidR="00B85FFA">
          <w:rPr>
            <w:webHidden/>
          </w:rPr>
          <w:fldChar w:fldCharType="separate"/>
        </w:r>
        <w:r w:rsidR="00B85FFA">
          <w:rPr>
            <w:webHidden/>
          </w:rPr>
          <w:t>75</w:t>
        </w:r>
        <w:r w:rsidR="00B85FFA">
          <w:rPr>
            <w:webHidden/>
          </w:rPr>
          <w:fldChar w:fldCharType="end"/>
        </w:r>
      </w:hyperlink>
    </w:p>
    <w:p w14:paraId="44236246" w14:textId="77777777" w:rsidR="00B85FFA" w:rsidRDefault="00FA5244">
      <w:pPr>
        <w:pStyle w:val="TOC3"/>
        <w:rPr>
          <w:rFonts w:asciiTheme="minorHAnsi" w:eastAsiaTheme="minorEastAsia" w:hAnsiTheme="minorHAnsi" w:cstheme="minorBidi"/>
          <w:lang w:val="en-IE" w:eastAsia="en-IE"/>
        </w:rPr>
      </w:pPr>
      <w:hyperlink w:anchor="_Toc85537863" w:history="1">
        <w:r w:rsidR="00B85FFA" w:rsidRPr="00734D42">
          <w:rPr>
            <w:rStyle w:val="Hyperlink"/>
          </w:rPr>
          <w:t>Modifications of Agreed Procedures</w:t>
        </w:r>
        <w:r w:rsidR="00B85FFA">
          <w:rPr>
            <w:webHidden/>
          </w:rPr>
          <w:tab/>
        </w:r>
        <w:r w:rsidR="00B85FFA">
          <w:rPr>
            <w:webHidden/>
          </w:rPr>
          <w:fldChar w:fldCharType="begin"/>
        </w:r>
        <w:r w:rsidR="00B85FFA">
          <w:rPr>
            <w:webHidden/>
          </w:rPr>
          <w:instrText xml:space="preserve"> PAGEREF _Toc85537863 \h </w:instrText>
        </w:r>
        <w:r w:rsidR="00B85FFA">
          <w:rPr>
            <w:webHidden/>
          </w:rPr>
        </w:r>
        <w:r w:rsidR="00B85FFA">
          <w:rPr>
            <w:webHidden/>
          </w:rPr>
          <w:fldChar w:fldCharType="separate"/>
        </w:r>
        <w:r w:rsidR="00B85FFA">
          <w:rPr>
            <w:webHidden/>
          </w:rPr>
          <w:t>76</w:t>
        </w:r>
        <w:r w:rsidR="00B85FFA">
          <w:rPr>
            <w:webHidden/>
          </w:rPr>
          <w:fldChar w:fldCharType="end"/>
        </w:r>
      </w:hyperlink>
    </w:p>
    <w:p w14:paraId="1C7DE462" w14:textId="77777777" w:rsidR="00B85FFA" w:rsidRDefault="00FA5244">
      <w:pPr>
        <w:pStyle w:val="TOC3"/>
        <w:rPr>
          <w:rFonts w:asciiTheme="minorHAnsi" w:eastAsiaTheme="minorEastAsia" w:hAnsiTheme="minorHAnsi" w:cstheme="minorBidi"/>
          <w:lang w:val="en-IE" w:eastAsia="en-IE"/>
        </w:rPr>
      </w:pPr>
      <w:hyperlink w:anchor="_Toc85537864" w:history="1">
        <w:r w:rsidR="00B85FFA" w:rsidRPr="00734D42">
          <w:rPr>
            <w:rStyle w:val="Hyperlink"/>
          </w:rPr>
          <w:t>Information about the Modifications Process</w:t>
        </w:r>
        <w:r w:rsidR="00B85FFA">
          <w:rPr>
            <w:webHidden/>
          </w:rPr>
          <w:tab/>
        </w:r>
        <w:r w:rsidR="00B85FFA">
          <w:rPr>
            <w:webHidden/>
          </w:rPr>
          <w:fldChar w:fldCharType="begin"/>
        </w:r>
        <w:r w:rsidR="00B85FFA">
          <w:rPr>
            <w:webHidden/>
          </w:rPr>
          <w:instrText xml:space="preserve"> PAGEREF _Toc85537864 \h </w:instrText>
        </w:r>
        <w:r w:rsidR="00B85FFA">
          <w:rPr>
            <w:webHidden/>
          </w:rPr>
        </w:r>
        <w:r w:rsidR="00B85FFA">
          <w:rPr>
            <w:webHidden/>
          </w:rPr>
          <w:fldChar w:fldCharType="separate"/>
        </w:r>
        <w:r w:rsidR="00B85FFA">
          <w:rPr>
            <w:webHidden/>
          </w:rPr>
          <w:t>77</w:t>
        </w:r>
        <w:r w:rsidR="00B85FFA">
          <w:rPr>
            <w:webHidden/>
          </w:rPr>
          <w:fldChar w:fldCharType="end"/>
        </w:r>
      </w:hyperlink>
    </w:p>
    <w:p w14:paraId="24AF4BFC" w14:textId="77777777" w:rsidR="00B85FFA" w:rsidRDefault="00FA5244">
      <w:pPr>
        <w:pStyle w:val="TOC3"/>
        <w:rPr>
          <w:rFonts w:asciiTheme="minorHAnsi" w:eastAsiaTheme="minorEastAsia" w:hAnsiTheme="minorHAnsi" w:cstheme="minorBidi"/>
          <w:lang w:val="en-IE" w:eastAsia="en-IE"/>
        </w:rPr>
      </w:pPr>
      <w:hyperlink w:anchor="_Toc85537865" w:history="1">
        <w:r w:rsidR="00B85FFA" w:rsidRPr="00734D42">
          <w:rPr>
            <w:rStyle w:val="Hyperlink"/>
          </w:rPr>
          <w:t>Intellectual Property Issues Associated With Modification Proposals</w:t>
        </w:r>
        <w:r w:rsidR="00B85FFA">
          <w:rPr>
            <w:webHidden/>
          </w:rPr>
          <w:tab/>
        </w:r>
        <w:r w:rsidR="00B85FFA">
          <w:rPr>
            <w:webHidden/>
          </w:rPr>
          <w:fldChar w:fldCharType="begin"/>
        </w:r>
        <w:r w:rsidR="00B85FFA">
          <w:rPr>
            <w:webHidden/>
          </w:rPr>
          <w:instrText xml:space="preserve"> PAGEREF _Toc85537865 \h </w:instrText>
        </w:r>
        <w:r w:rsidR="00B85FFA">
          <w:rPr>
            <w:webHidden/>
          </w:rPr>
        </w:r>
        <w:r w:rsidR="00B85FFA">
          <w:rPr>
            <w:webHidden/>
          </w:rPr>
          <w:fldChar w:fldCharType="separate"/>
        </w:r>
        <w:r w:rsidR="00B85FFA">
          <w:rPr>
            <w:webHidden/>
          </w:rPr>
          <w:t>77</w:t>
        </w:r>
        <w:r w:rsidR="00B85FFA">
          <w:rPr>
            <w:webHidden/>
          </w:rPr>
          <w:fldChar w:fldCharType="end"/>
        </w:r>
      </w:hyperlink>
    </w:p>
    <w:p w14:paraId="7402C7DA" w14:textId="77777777" w:rsidR="00B85FFA" w:rsidRDefault="00FA5244">
      <w:pPr>
        <w:pStyle w:val="TOC3"/>
        <w:rPr>
          <w:rFonts w:asciiTheme="minorHAnsi" w:eastAsiaTheme="minorEastAsia" w:hAnsiTheme="minorHAnsi" w:cstheme="minorBidi"/>
          <w:lang w:val="en-IE" w:eastAsia="en-IE"/>
        </w:rPr>
      </w:pPr>
      <w:hyperlink w:anchor="_Toc85537866" w:history="1">
        <w:r w:rsidR="00B85FFA" w:rsidRPr="00734D42">
          <w:rPr>
            <w:rStyle w:val="Hyperlink"/>
          </w:rPr>
          <w:t>No Retrospective Effect</w:t>
        </w:r>
        <w:r w:rsidR="00B85FFA">
          <w:rPr>
            <w:webHidden/>
          </w:rPr>
          <w:tab/>
        </w:r>
        <w:r w:rsidR="00B85FFA">
          <w:rPr>
            <w:webHidden/>
          </w:rPr>
          <w:fldChar w:fldCharType="begin"/>
        </w:r>
        <w:r w:rsidR="00B85FFA">
          <w:rPr>
            <w:webHidden/>
          </w:rPr>
          <w:instrText xml:space="preserve"> PAGEREF _Toc85537866 \h </w:instrText>
        </w:r>
        <w:r w:rsidR="00B85FFA">
          <w:rPr>
            <w:webHidden/>
          </w:rPr>
        </w:r>
        <w:r w:rsidR="00B85FFA">
          <w:rPr>
            <w:webHidden/>
          </w:rPr>
          <w:fldChar w:fldCharType="separate"/>
        </w:r>
        <w:r w:rsidR="00B85FFA">
          <w:rPr>
            <w:webHidden/>
          </w:rPr>
          <w:t>78</w:t>
        </w:r>
        <w:r w:rsidR="00B85FFA">
          <w:rPr>
            <w:webHidden/>
          </w:rPr>
          <w:fldChar w:fldCharType="end"/>
        </w:r>
      </w:hyperlink>
    </w:p>
    <w:p w14:paraId="29B9F713" w14:textId="77777777" w:rsidR="00B85FFA" w:rsidRDefault="00FA5244">
      <w:pPr>
        <w:pStyle w:val="TOC2"/>
        <w:rPr>
          <w:rFonts w:asciiTheme="minorHAnsi" w:eastAsiaTheme="minorEastAsia" w:hAnsiTheme="minorHAnsi" w:cstheme="minorBidi"/>
          <w:noProof/>
          <w:szCs w:val="22"/>
          <w:lang w:val="en-IE" w:eastAsia="en-IE"/>
        </w:rPr>
      </w:pPr>
      <w:hyperlink w:anchor="_Toc85537867" w:history="1">
        <w:r w:rsidR="00B85FFA" w:rsidRPr="00734D42">
          <w:rPr>
            <w:rStyle w:val="Hyperlink"/>
            <w:noProof/>
          </w:rPr>
          <w:t>Default, Suspension and Termination</w:t>
        </w:r>
        <w:r w:rsidR="00B85FFA">
          <w:rPr>
            <w:noProof/>
            <w:webHidden/>
          </w:rPr>
          <w:tab/>
        </w:r>
        <w:r w:rsidR="00B85FFA">
          <w:rPr>
            <w:noProof/>
            <w:webHidden/>
          </w:rPr>
          <w:fldChar w:fldCharType="begin"/>
        </w:r>
        <w:r w:rsidR="00B85FFA">
          <w:rPr>
            <w:noProof/>
            <w:webHidden/>
          </w:rPr>
          <w:instrText xml:space="preserve"> PAGEREF _Toc85537867 \h </w:instrText>
        </w:r>
        <w:r w:rsidR="00B85FFA">
          <w:rPr>
            <w:noProof/>
            <w:webHidden/>
          </w:rPr>
        </w:r>
        <w:r w:rsidR="00B85FFA">
          <w:rPr>
            <w:noProof/>
            <w:webHidden/>
          </w:rPr>
          <w:fldChar w:fldCharType="separate"/>
        </w:r>
        <w:r w:rsidR="00B85FFA">
          <w:rPr>
            <w:noProof/>
            <w:webHidden/>
          </w:rPr>
          <w:t>78</w:t>
        </w:r>
        <w:r w:rsidR="00B85FFA">
          <w:rPr>
            <w:noProof/>
            <w:webHidden/>
          </w:rPr>
          <w:fldChar w:fldCharType="end"/>
        </w:r>
      </w:hyperlink>
    </w:p>
    <w:p w14:paraId="5E485790" w14:textId="77777777" w:rsidR="00B85FFA" w:rsidRDefault="00FA5244">
      <w:pPr>
        <w:pStyle w:val="TOC3"/>
        <w:rPr>
          <w:rFonts w:asciiTheme="minorHAnsi" w:eastAsiaTheme="minorEastAsia" w:hAnsiTheme="minorHAnsi" w:cstheme="minorBidi"/>
          <w:lang w:val="en-IE" w:eastAsia="en-IE"/>
        </w:rPr>
      </w:pPr>
      <w:hyperlink w:anchor="_Toc85537868" w:history="1">
        <w:r w:rsidR="00B85FFA" w:rsidRPr="00734D42">
          <w:rPr>
            <w:rStyle w:val="Hyperlink"/>
          </w:rPr>
          <w:t>Default</w:t>
        </w:r>
        <w:r w:rsidR="00B85FFA">
          <w:rPr>
            <w:webHidden/>
          </w:rPr>
          <w:tab/>
        </w:r>
        <w:r w:rsidR="00B85FFA">
          <w:rPr>
            <w:webHidden/>
          </w:rPr>
          <w:fldChar w:fldCharType="begin"/>
        </w:r>
        <w:r w:rsidR="00B85FFA">
          <w:rPr>
            <w:webHidden/>
          </w:rPr>
          <w:instrText xml:space="preserve"> PAGEREF _Toc85537868 \h </w:instrText>
        </w:r>
        <w:r w:rsidR="00B85FFA">
          <w:rPr>
            <w:webHidden/>
          </w:rPr>
        </w:r>
        <w:r w:rsidR="00B85FFA">
          <w:rPr>
            <w:webHidden/>
          </w:rPr>
          <w:fldChar w:fldCharType="separate"/>
        </w:r>
        <w:r w:rsidR="00B85FFA">
          <w:rPr>
            <w:webHidden/>
          </w:rPr>
          <w:t>78</w:t>
        </w:r>
        <w:r w:rsidR="00B85FFA">
          <w:rPr>
            <w:webHidden/>
          </w:rPr>
          <w:fldChar w:fldCharType="end"/>
        </w:r>
      </w:hyperlink>
    </w:p>
    <w:p w14:paraId="185409FA" w14:textId="77777777" w:rsidR="00B85FFA" w:rsidRDefault="00FA5244">
      <w:pPr>
        <w:pStyle w:val="TOC3"/>
        <w:rPr>
          <w:rFonts w:asciiTheme="minorHAnsi" w:eastAsiaTheme="minorEastAsia" w:hAnsiTheme="minorHAnsi" w:cstheme="minorBidi"/>
          <w:lang w:val="en-IE" w:eastAsia="en-IE"/>
        </w:rPr>
      </w:pPr>
      <w:hyperlink w:anchor="_Toc85537869" w:history="1">
        <w:r w:rsidR="00B85FFA" w:rsidRPr="00734D42">
          <w:rPr>
            <w:rStyle w:val="Hyperlink"/>
          </w:rPr>
          <w:t>Default Notice</w:t>
        </w:r>
        <w:r w:rsidR="00B85FFA">
          <w:rPr>
            <w:webHidden/>
          </w:rPr>
          <w:tab/>
        </w:r>
        <w:r w:rsidR="00B85FFA">
          <w:rPr>
            <w:webHidden/>
          </w:rPr>
          <w:fldChar w:fldCharType="begin"/>
        </w:r>
        <w:r w:rsidR="00B85FFA">
          <w:rPr>
            <w:webHidden/>
          </w:rPr>
          <w:instrText xml:space="preserve"> PAGEREF _Toc85537869 \h </w:instrText>
        </w:r>
        <w:r w:rsidR="00B85FFA">
          <w:rPr>
            <w:webHidden/>
          </w:rPr>
        </w:r>
        <w:r w:rsidR="00B85FFA">
          <w:rPr>
            <w:webHidden/>
          </w:rPr>
          <w:fldChar w:fldCharType="separate"/>
        </w:r>
        <w:r w:rsidR="00B85FFA">
          <w:rPr>
            <w:webHidden/>
          </w:rPr>
          <w:t>78</w:t>
        </w:r>
        <w:r w:rsidR="00B85FFA">
          <w:rPr>
            <w:webHidden/>
          </w:rPr>
          <w:fldChar w:fldCharType="end"/>
        </w:r>
      </w:hyperlink>
    </w:p>
    <w:p w14:paraId="6B0F8D6A" w14:textId="77777777" w:rsidR="00B85FFA" w:rsidRDefault="00FA5244">
      <w:pPr>
        <w:pStyle w:val="TOC3"/>
        <w:rPr>
          <w:rFonts w:asciiTheme="minorHAnsi" w:eastAsiaTheme="minorEastAsia" w:hAnsiTheme="minorHAnsi" w:cstheme="minorBidi"/>
          <w:lang w:val="en-IE" w:eastAsia="en-IE"/>
        </w:rPr>
      </w:pPr>
      <w:hyperlink w:anchor="_Toc85537870" w:history="1">
        <w:r w:rsidR="00B85FFA" w:rsidRPr="00734D42">
          <w:rPr>
            <w:rStyle w:val="Hyperlink"/>
          </w:rPr>
          <w:t>Suspension</w:t>
        </w:r>
        <w:r w:rsidR="00B85FFA">
          <w:rPr>
            <w:webHidden/>
          </w:rPr>
          <w:tab/>
        </w:r>
        <w:r w:rsidR="00B85FFA">
          <w:rPr>
            <w:webHidden/>
          </w:rPr>
          <w:fldChar w:fldCharType="begin"/>
        </w:r>
        <w:r w:rsidR="00B85FFA">
          <w:rPr>
            <w:webHidden/>
          </w:rPr>
          <w:instrText xml:space="preserve"> PAGEREF _Toc85537870 \h </w:instrText>
        </w:r>
        <w:r w:rsidR="00B85FFA">
          <w:rPr>
            <w:webHidden/>
          </w:rPr>
        </w:r>
        <w:r w:rsidR="00B85FFA">
          <w:rPr>
            <w:webHidden/>
          </w:rPr>
          <w:fldChar w:fldCharType="separate"/>
        </w:r>
        <w:r w:rsidR="00B85FFA">
          <w:rPr>
            <w:webHidden/>
          </w:rPr>
          <w:t>78</w:t>
        </w:r>
        <w:r w:rsidR="00B85FFA">
          <w:rPr>
            <w:webHidden/>
          </w:rPr>
          <w:fldChar w:fldCharType="end"/>
        </w:r>
      </w:hyperlink>
    </w:p>
    <w:p w14:paraId="4EB1144B" w14:textId="77777777" w:rsidR="00B85FFA" w:rsidRDefault="00FA5244">
      <w:pPr>
        <w:pStyle w:val="TOC3"/>
        <w:rPr>
          <w:rFonts w:asciiTheme="minorHAnsi" w:eastAsiaTheme="minorEastAsia" w:hAnsiTheme="minorHAnsi" w:cstheme="minorBidi"/>
          <w:lang w:val="en-IE" w:eastAsia="en-IE"/>
        </w:rPr>
      </w:pPr>
      <w:hyperlink w:anchor="_Toc85537871" w:history="1">
        <w:r w:rsidR="00B85FFA" w:rsidRPr="00734D42">
          <w:rPr>
            <w:rStyle w:val="Hyperlink"/>
          </w:rPr>
          <w:t>Effect of Suspension Order</w:t>
        </w:r>
        <w:r w:rsidR="00B85FFA">
          <w:rPr>
            <w:webHidden/>
          </w:rPr>
          <w:tab/>
        </w:r>
        <w:r w:rsidR="00B85FFA">
          <w:rPr>
            <w:webHidden/>
          </w:rPr>
          <w:fldChar w:fldCharType="begin"/>
        </w:r>
        <w:r w:rsidR="00B85FFA">
          <w:rPr>
            <w:webHidden/>
          </w:rPr>
          <w:instrText xml:space="preserve"> PAGEREF _Toc85537871 \h </w:instrText>
        </w:r>
        <w:r w:rsidR="00B85FFA">
          <w:rPr>
            <w:webHidden/>
          </w:rPr>
        </w:r>
        <w:r w:rsidR="00B85FFA">
          <w:rPr>
            <w:webHidden/>
          </w:rPr>
          <w:fldChar w:fldCharType="separate"/>
        </w:r>
        <w:r w:rsidR="00B85FFA">
          <w:rPr>
            <w:webHidden/>
          </w:rPr>
          <w:t>81</w:t>
        </w:r>
        <w:r w:rsidR="00B85FFA">
          <w:rPr>
            <w:webHidden/>
          </w:rPr>
          <w:fldChar w:fldCharType="end"/>
        </w:r>
      </w:hyperlink>
    </w:p>
    <w:p w14:paraId="7A645397" w14:textId="77777777" w:rsidR="00B85FFA" w:rsidRDefault="00FA5244">
      <w:pPr>
        <w:pStyle w:val="TOC3"/>
        <w:rPr>
          <w:rFonts w:asciiTheme="minorHAnsi" w:eastAsiaTheme="minorEastAsia" w:hAnsiTheme="minorHAnsi" w:cstheme="minorBidi"/>
          <w:lang w:val="en-IE" w:eastAsia="en-IE"/>
        </w:rPr>
      </w:pPr>
      <w:hyperlink w:anchor="_Toc85537872" w:history="1">
        <w:r w:rsidR="00B85FFA" w:rsidRPr="00734D42">
          <w:rPr>
            <w:rStyle w:val="Hyperlink"/>
          </w:rPr>
          <w:t>Termination and Deregistration</w:t>
        </w:r>
        <w:r w:rsidR="00B85FFA">
          <w:rPr>
            <w:webHidden/>
          </w:rPr>
          <w:tab/>
        </w:r>
        <w:r w:rsidR="00B85FFA">
          <w:rPr>
            <w:webHidden/>
          </w:rPr>
          <w:fldChar w:fldCharType="begin"/>
        </w:r>
        <w:r w:rsidR="00B85FFA">
          <w:rPr>
            <w:webHidden/>
          </w:rPr>
          <w:instrText xml:space="preserve"> PAGEREF _Toc85537872 \h </w:instrText>
        </w:r>
        <w:r w:rsidR="00B85FFA">
          <w:rPr>
            <w:webHidden/>
          </w:rPr>
        </w:r>
        <w:r w:rsidR="00B85FFA">
          <w:rPr>
            <w:webHidden/>
          </w:rPr>
          <w:fldChar w:fldCharType="separate"/>
        </w:r>
        <w:r w:rsidR="00B85FFA">
          <w:rPr>
            <w:webHidden/>
          </w:rPr>
          <w:t>83</w:t>
        </w:r>
        <w:r w:rsidR="00B85FFA">
          <w:rPr>
            <w:webHidden/>
          </w:rPr>
          <w:fldChar w:fldCharType="end"/>
        </w:r>
      </w:hyperlink>
    </w:p>
    <w:p w14:paraId="75E7B998" w14:textId="77777777" w:rsidR="00B85FFA" w:rsidRDefault="00FA5244">
      <w:pPr>
        <w:pStyle w:val="TOC3"/>
        <w:rPr>
          <w:rFonts w:asciiTheme="minorHAnsi" w:eastAsiaTheme="minorEastAsia" w:hAnsiTheme="minorHAnsi" w:cstheme="minorBidi"/>
          <w:lang w:val="en-IE" w:eastAsia="en-IE"/>
        </w:rPr>
      </w:pPr>
      <w:hyperlink w:anchor="_Toc85537873" w:history="1">
        <w:r w:rsidR="00B85FFA" w:rsidRPr="00734D42">
          <w:rPr>
            <w:rStyle w:val="Hyperlink"/>
          </w:rPr>
          <w:t>Effect of Termination Order</w:t>
        </w:r>
        <w:r w:rsidR="00B85FFA">
          <w:rPr>
            <w:webHidden/>
          </w:rPr>
          <w:tab/>
        </w:r>
        <w:r w:rsidR="00B85FFA">
          <w:rPr>
            <w:webHidden/>
          </w:rPr>
          <w:fldChar w:fldCharType="begin"/>
        </w:r>
        <w:r w:rsidR="00B85FFA">
          <w:rPr>
            <w:webHidden/>
          </w:rPr>
          <w:instrText xml:space="preserve"> PAGEREF _Toc85537873 \h </w:instrText>
        </w:r>
        <w:r w:rsidR="00B85FFA">
          <w:rPr>
            <w:webHidden/>
          </w:rPr>
        </w:r>
        <w:r w:rsidR="00B85FFA">
          <w:rPr>
            <w:webHidden/>
          </w:rPr>
          <w:fldChar w:fldCharType="separate"/>
        </w:r>
        <w:r w:rsidR="00B85FFA">
          <w:rPr>
            <w:webHidden/>
          </w:rPr>
          <w:t>83</w:t>
        </w:r>
        <w:r w:rsidR="00B85FFA">
          <w:rPr>
            <w:webHidden/>
          </w:rPr>
          <w:fldChar w:fldCharType="end"/>
        </w:r>
      </w:hyperlink>
    </w:p>
    <w:p w14:paraId="55C7F214" w14:textId="77777777" w:rsidR="00B85FFA" w:rsidRDefault="00FA5244">
      <w:pPr>
        <w:pStyle w:val="TOC3"/>
        <w:rPr>
          <w:rFonts w:asciiTheme="minorHAnsi" w:eastAsiaTheme="minorEastAsia" w:hAnsiTheme="minorHAnsi" w:cstheme="minorBidi"/>
          <w:lang w:val="en-IE" w:eastAsia="en-IE"/>
        </w:rPr>
      </w:pPr>
      <w:hyperlink w:anchor="_Toc85537874" w:history="1">
        <w:r w:rsidR="00B85FFA" w:rsidRPr="00734D42">
          <w:rPr>
            <w:rStyle w:val="Hyperlink"/>
          </w:rPr>
          <w:t>Voluntary Termination of a Party</w:t>
        </w:r>
        <w:r w:rsidR="00B85FFA">
          <w:rPr>
            <w:webHidden/>
          </w:rPr>
          <w:tab/>
        </w:r>
        <w:r w:rsidR="00B85FFA">
          <w:rPr>
            <w:webHidden/>
          </w:rPr>
          <w:fldChar w:fldCharType="begin"/>
        </w:r>
        <w:r w:rsidR="00B85FFA">
          <w:rPr>
            <w:webHidden/>
          </w:rPr>
          <w:instrText xml:space="preserve"> PAGEREF _Toc85537874 \h </w:instrText>
        </w:r>
        <w:r w:rsidR="00B85FFA">
          <w:rPr>
            <w:webHidden/>
          </w:rPr>
        </w:r>
        <w:r w:rsidR="00B85FFA">
          <w:rPr>
            <w:webHidden/>
          </w:rPr>
          <w:fldChar w:fldCharType="separate"/>
        </w:r>
        <w:r w:rsidR="00B85FFA">
          <w:rPr>
            <w:webHidden/>
          </w:rPr>
          <w:t>83</w:t>
        </w:r>
        <w:r w:rsidR="00B85FFA">
          <w:rPr>
            <w:webHidden/>
          </w:rPr>
          <w:fldChar w:fldCharType="end"/>
        </w:r>
      </w:hyperlink>
    </w:p>
    <w:p w14:paraId="729EDED3" w14:textId="77777777" w:rsidR="00B85FFA" w:rsidRDefault="00FA5244">
      <w:pPr>
        <w:pStyle w:val="TOC3"/>
        <w:rPr>
          <w:rFonts w:asciiTheme="minorHAnsi" w:eastAsiaTheme="minorEastAsia" w:hAnsiTheme="minorHAnsi" w:cstheme="minorBidi"/>
          <w:lang w:val="en-IE" w:eastAsia="en-IE"/>
        </w:rPr>
      </w:pPr>
      <w:hyperlink w:anchor="_Toc85537875" w:history="1">
        <w:r w:rsidR="00B85FFA" w:rsidRPr="00734D42">
          <w:rPr>
            <w:rStyle w:val="Hyperlink"/>
          </w:rPr>
          <w:t>Consequences of Termination of a Party</w:t>
        </w:r>
        <w:r w:rsidR="00B85FFA">
          <w:rPr>
            <w:webHidden/>
          </w:rPr>
          <w:tab/>
        </w:r>
        <w:r w:rsidR="00B85FFA">
          <w:rPr>
            <w:webHidden/>
          </w:rPr>
          <w:fldChar w:fldCharType="begin"/>
        </w:r>
        <w:r w:rsidR="00B85FFA">
          <w:rPr>
            <w:webHidden/>
          </w:rPr>
          <w:instrText xml:space="preserve"> PAGEREF _Toc85537875 \h </w:instrText>
        </w:r>
        <w:r w:rsidR="00B85FFA">
          <w:rPr>
            <w:webHidden/>
          </w:rPr>
        </w:r>
        <w:r w:rsidR="00B85FFA">
          <w:rPr>
            <w:webHidden/>
          </w:rPr>
          <w:fldChar w:fldCharType="separate"/>
        </w:r>
        <w:r w:rsidR="00B85FFA">
          <w:rPr>
            <w:webHidden/>
          </w:rPr>
          <w:t>84</w:t>
        </w:r>
        <w:r w:rsidR="00B85FFA">
          <w:rPr>
            <w:webHidden/>
          </w:rPr>
          <w:fldChar w:fldCharType="end"/>
        </w:r>
      </w:hyperlink>
    </w:p>
    <w:p w14:paraId="53D744A1" w14:textId="77777777" w:rsidR="00B85FFA" w:rsidRDefault="00FA5244">
      <w:pPr>
        <w:pStyle w:val="TOC3"/>
        <w:rPr>
          <w:rFonts w:asciiTheme="minorHAnsi" w:eastAsiaTheme="minorEastAsia" w:hAnsiTheme="minorHAnsi" w:cstheme="minorBidi"/>
          <w:lang w:val="en-IE" w:eastAsia="en-IE"/>
        </w:rPr>
      </w:pPr>
      <w:hyperlink w:anchor="_Toc85537876" w:history="1">
        <w:r w:rsidR="00B85FFA" w:rsidRPr="00734D42">
          <w:rPr>
            <w:rStyle w:val="Hyperlink"/>
          </w:rPr>
          <w:t>Consequences of Deregistration</w:t>
        </w:r>
        <w:r w:rsidR="00B85FFA">
          <w:rPr>
            <w:webHidden/>
          </w:rPr>
          <w:tab/>
        </w:r>
        <w:r w:rsidR="00B85FFA">
          <w:rPr>
            <w:webHidden/>
          </w:rPr>
          <w:fldChar w:fldCharType="begin"/>
        </w:r>
        <w:r w:rsidR="00B85FFA">
          <w:rPr>
            <w:webHidden/>
          </w:rPr>
          <w:instrText xml:space="preserve"> PAGEREF _Toc85537876 \h </w:instrText>
        </w:r>
        <w:r w:rsidR="00B85FFA">
          <w:rPr>
            <w:webHidden/>
          </w:rPr>
        </w:r>
        <w:r w:rsidR="00B85FFA">
          <w:rPr>
            <w:webHidden/>
          </w:rPr>
          <w:fldChar w:fldCharType="separate"/>
        </w:r>
        <w:r w:rsidR="00B85FFA">
          <w:rPr>
            <w:webHidden/>
          </w:rPr>
          <w:t>85</w:t>
        </w:r>
        <w:r w:rsidR="00B85FFA">
          <w:rPr>
            <w:webHidden/>
          </w:rPr>
          <w:fldChar w:fldCharType="end"/>
        </w:r>
      </w:hyperlink>
    </w:p>
    <w:p w14:paraId="0470B79F" w14:textId="77777777" w:rsidR="00B85FFA" w:rsidRDefault="00FA5244">
      <w:pPr>
        <w:pStyle w:val="TOC2"/>
        <w:rPr>
          <w:rFonts w:asciiTheme="minorHAnsi" w:eastAsiaTheme="minorEastAsia" w:hAnsiTheme="minorHAnsi" w:cstheme="minorBidi"/>
          <w:noProof/>
          <w:szCs w:val="22"/>
          <w:lang w:val="en-IE" w:eastAsia="en-IE"/>
        </w:rPr>
      </w:pPr>
      <w:hyperlink w:anchor="_Toc85537877" w:history="1">
        <w:r w:rsidR="00B85FFA" w:rsidRPr="00734D42">
          <w:rPr>
            <w:rStyle w:val="Hyperlink"/>
            <w:noProof/>
          </w:rPr>
          <w:t>Dispute Resolution</w:t>
        </w:r>
        <w:r w:rsidR="00B85FFA">
          <w:rPr>
            <w:noProof/>
            <w:webHidden/>
          </w:rPr>
          <w:tab/>
        </w:r>
        <w:r w:rsidR="00B85FFA">
          <w:rPr>
            <w:noProof/>
            <w:webHidden/>
          </w:rPr>
          <w:fldChar w:fldCharType="begin"/>
        </w:r>
        <w:r w:rsidR="00B85FFA">
          <w:rPr>
            <w:noProof/>
            <w:webHidden/>
          </w:rPr>
          <w:instrText xml:space="preserve"> PAGEREF _Toc85537877 \h </w:instrText>
        </w:r>
        <w:r w:rsidR="00B85FFA">
          <w:rPr>
            <w:noProof/>
            <w:webHidden/>
          </w:rPr>
        </w:r>
        <w:r w:rsidR="00B85FFA">
          <w:rPr>
            <w:noProof/>
            <w:webHidden/>
          </w:rPr>
          <w:fldChar w:fldCharType="separate"/>
        </w:r>
        <w:r w:rsidR="00B85FFA">
          <w:rPr>
            <w:noProof/>
            <w:webHidden/>
          </w:rPr>
          <w:t>85</w:t>
        </w:r>
        <w:r w:rsidR="00B85FFA">
          <w:rPr>
            <w:noProof/>
            <w:webHidden/>
          </w:rPr>
          <w:fldChar w:fldCharType="end"/>
        </w:r>
      </w:hyperlink>
    </w:p>
    <w:p w14:paraId="73410E26" w14:textId="77777777" w:rsidR="00B85FFA" w:rsidRDefault="00FA5244">
      <w:pPr>
        <w:pStyle w:val="TOC3"/>
        <w:rPr>
          <w:rFonts w:asciiTheme="minorHAnsi" w:eastAsiaTheme="minorEastAsia" w:hAnsiTheme="minorHAnsi" w:cstheme="minorBidi"/>
          <w:lang w:val="en-IE" w:eastAsia="en-IE"/>
        </w:rPr>
      </w:pPr>
      <w:hyperlink w:anchor="_Toc85537878" w:history="1">
        <w:r w:rsidR="00B85FFA" w:rsidRPr="00734D42">
          <w:rPr>
            <w:rStyle w:val="Hyperlink"/>
          </w:rPr>
          <w:t>Preliminaries</w:t>
        </w:r>
        <w:r w:rsidR="00B85FFA">
          <w:rPr>
            <w:webHidden/>
          </w:rPr>
          <w:tab/>
        </w:r>
        <w:r w:rsidR="00B85FFA">
          <w:rPr>
            <w:webHidden/>
          </w:rPr>
          <w:fldChar w:fldCharType="begin"/>
        </w:r>
        <w:r w:rsidR="00B85FFA">
          <w:rPr>
            <w:webHidden/>
          </w:rPr>
          <w:instrText xml:space="preserve"> PAGEREF _Toc85537878 \h </w:instrText>
        </w:r>
        <w:r w:rsidR="00B85FFA">
          <w:rPr>
            <w:webHidden/>
          </w:rPr>
        </w:r>
        <w:r w:rsidR="00B85FFA">
          <w:rPr>
            <w:webHidden/>
          </w:rPr>
          <w:fldChar w:fldCharType="separate"/>
        </w:r>
        <w:r w:rsidR="00B85FFA">
          <w:rPr>
            <w:webHidden/>
          </w:rPr>
          <w:t>85</w:t>
        </w:r>
        <w:r w:rsidR="00B85FFA">
          <w:rPr>
            <w:webHidden/>
          </w:rPr>
          <w:fldChar w:fldCharType="end"/>
        </w:r>
      </w:hyperlink>
    </w:p>
    <w:p w14:paraId="21C8BB45" w14:textId="77777777" w:rsidR="00B85FFA" w:rsidRDefault="00FA5244">
      <w:pPr>
        <w:pStyle w:val="TOC3"/>
        <w:rPr>
          <w:rFonts w:asciiTheme="minorHAnsi" w:eastAsiaTheme="minorEastAsia" w:hAnsiTheme="minorHAnsi" w:cstheme="minorBidi"/>
          <w:lang w:val="en-IE" w:eastAsia="en-IE"/>
        </w:rPr>
      </w:pPr>
      <w:hyperlink w:anchor="_Toc85537879" w:history="1">
        <w:r w:rsidR="00B85FFA" w:rsidRPr="00734D42">
          <w:rPr>
            <w:rStyle w:val="Hyperlink"/>
          </w:rPr>
          <w:t>Settlement Disputes</w:t>
        </w:r>
        <w:r w:rsidR="00B85FFA">
          <w:rPr>
            <w:webHidden/>
          </w:rPr>
          <w:tab/>
        </w:r>
        <w:r w:rsidR="00B85FFA">
          <w:rPr>
            <w:webHidden/>
          </w:rPr>
          <w:fldChar w:fldCharType="begin"/>
        </w:r>
        <w:r w:rsidR="00B85FFA">
          <w:rPr>
            <w:webHidden/>
          </w:rPr>
          <w:instrText xml:space="preserve"> PAGEREF _Toc85537879 \h </w:instrText>
        </w:r>
        <w:r w:rsidR="00B85FFA">
          <w:rPr>
            <w:webHidden/>
          </w:rPr>
        </w:r>
        <w:r w:rsidR="00B85FFA">
          <w:rPr>
            <w:webHidden/>
          </w:rPr>
          <w:fldChar w:fldCharType="separate"/>
        </w:r>
        <w:r w:rsidR="00B85FFA">
          <w:rPr>
            <w:webHidden/>
          </w:rPr>
          <w:t>86</w:t>
        </w:r>
        <w:r w:rsidR="00B85FFA">
          <w:rPr>
            <w:webHidden/>
          </w:rPr>
          <w:fldChar w:fldCharType="end"/>
        </w:r>
      </w:hyperlink>
    </w:p>
    <w:p w14:paraId="2CC51C76" w14:textId="77777777" w:rsidR="00B85FFA" w:rsidRDefault="00FA5244">
      <w:pPr>
        <w:pStyle w:val="TOC3"/>
        <w:rPr>
          <w:rFonts w:asciiTheme="minorHAnsi" w:eastAsiaTheme="minorEastAsia" w:hAnsiTheme="minorHAnsi" w:cstheme="minorBidi"/>
          <w:lang w:val="en-IE" w:eastAsia="en-IE"/>
        </w:rPr>
      </w:pPr>
      <w:hyperlink w:anchor="_Toc85537880" w:history="1">
        <w:r w:rsidR="00B85FFA" w:rsidRPr="00734D42">
          <w:rPr>
            <w:rStyle w:val="Hyperlink"/>
          </w:rPr>
          <w:t>Objectives of the Dispute Resolution Process</w:t>
        </w:r>
        <w:r w:rsidR="00B85FFA">
          <w:rPr>
            <w:webHidden/>
          </w:rPr>
          <w:tab/>
        </w:r>
        <w:r w:rsidR="00B85FFA">
          <w:rPr>
            <w:webHidden/>
          </w:rPr>
          <w:fldChar w:fldCharType="begin"/>
        </w:r>
        <w:r w:rsidR="00B85FFA">
          <w:rPr>
            <w:webHidden/>
          </w:rPr>
          <w:instrText xml:space="preserve"> PAGEREF _Toc85537880 \h </w:instrText>
        </w:r>
        <w:r w:rsidR="00B85FFA">
          <w:rPr>
            <w:webHidden/>
          </w:rPr>
        </w:r>
        <w:r w:rsidR="00B85FFA">
          <w:rPr>
            <w:webHidden/>
          </w:rPr>
          <w:fldChar w:fldCharType="separate"/>
        </w:r>
        <w:r w:rsidR="00B85FFA">
          <w:rPr>
            <w:webHidden/>
          </w:rPr>
          <w:t>86</w:t>
        </w:r>
        <w:r w:rsidR="00B85FFA">
          <w:rPr>
            <w:webHidden/>
          </w:rPr>
          <w:fldChar w:fldCharType="end"/>
        </w:r>
      </w:hyperlink>
    </w:p>
    <w:p w14:paraId="20E19EE8" w14:textId="77777777" w:rsidR="00B85FFA" w:rsidRDefault="00FA5244">
      <w:pPr>
        <w:pStyle w:val="TOC3"/>
        <w:rPr>
          <w:rFonts w:asciiTheme="minorHAnsi" w:eastAsiaTheme="minorEastAsia" w:hAnsiTheme="minorHAnsi" w:cstheme="minorBidi"/>
          <w:lang w:val="en-IE" w:eastAsia="en-IE"/>
        </w:rPr>
      </w:pPr>
      <w:hyperlink w:anchor="_Toc85537881" w:history="1">
        <w:r w:rsidR="00B85FFA" w:rsidRPr="00734D42">
          <w:rPr>
            <w:rStyle w:val="Hyperlink"/>
          </w:rPr>
          <w:t>Dispute Resolution Board</w:t>
        </w:r>
        <w:r w:rsidR="00B85FFA">
          <w:rPr>
            <w:webHidden/>
          </w:rPr>
          <w:tab/>
        </w:r>
        <w:r w:rsidR="00B85FFA">
          <w:rPr>
            <w:webHidden/>
          </w:rPr>
          <w:fldChar w:fldCharType="begin"/>
        </w:r>
        <w:r w:rsidR="00B85FFA">
          <w:rPr>
            <w:webHidden/>
          </w:rPr>
          <w:instrText xml:space="preserve"> PAGEREF _Toc85537881 \h </w:instrText>
        </w:r>
        <w:r w:rsidR="00B85FFA">
          <w:rPr>
            <w:webHidden/>
          </w:rPr>
        </w:r>
        <w:r w:rsidR="00B85FFA">
          <w:rPr>
            <w:webHidden/>
          </w:rPr>
          <w:fldChar w:fldCharType="separate"/>
        </w:r>
        <w:r w:rsidR="00B85FFA">
          <w:rPr>
            <w:webHidden/>
          </w:rPr>
          <w:t>87</w:t>
        </w:r>
        <w:r w:rsidR="00B85FFA">
          <w:rPr>
            <w:webHidden/>
          </w:rPr>
          <w:fldChar w:fldCharType="end"/>
        </w:r>
      </w:hyperlink>
    </w:p>
    <w:p w14:paraId="0A99DB10" w14:textId="77777777" w:rsidR="00B85FFA" w:rsidRDefault="00FA5244">
      <w:pPr>
        <w:pStyle w:val="TOC3"/>
        <w:rPr>
          <w:rFonts w:asciiTheme="minorHAnsi" w:eastAsiaTheme="minorEastAsia" w:hAnsiTheme="minorHAnsi" w:cstheme="minorBidi"/>
          <w:lang w:val="en-IE" w:eastAsia="en-IE"/>
        </w:rPr>
      </w:pPr>
      <w:hyperlink w:anchor="_Toc85537882" w:history="1">
        <w:r w:rsidR="00B85FFA" w:rsidRPr="00734D42">
          <w:rPr>
            <w:rStyle w:val="Hyperlink"/>
          </w:rPr>
          <w:t>Obtaining the DRB’s Decision</w:t>
        </w:r>
        <w:r w:rsidR="00B85FFA">
          <w:rPr>
            <w:webHidden/>
          </w:rPr>
          <w:tab/>
        </w:r>
        <w:r w:rsidR="00B85FFA">
          <w:rPr>
            <w:webHidden/>
          </w:rPr>
          <w:fldChar w:fldCharType="begin"/>
        </w:r>
        <w:r w:rsidR="00B85FFA">
          <w:rPr>
            <w:webHidden/>
          </w:rPr>
          <w:instrText xml:space="preserve"> PAGEREF _Toc85537882 \h </w:instrText>
        </w:r>
        <w:r w:rsidR="00B85FFA">
          <w:rPr>
            <w:webHidden/>
          </w:rPr>
        </w:r>
        <w:r w:rsidR="00B85FFA">
          <w:rPr>
            <w:webHidden/>
          </w:rPr>
          <w:fldChar w:fldCharType="separate"/>
        </w:r>
        <w:r w:rsidR="00B85FFA">
          <w:rPr>
            <w:webHidden/>
          </w:rPr>
          <w:t>90</w:t>
        </w:r>
        <w:r w:rsidR="00B85FFA">
          <w:rPr>
            <w:webHidden/>
          </w:rPr>
          <w:fldChar w:fldCharType="end"/>
        </w:r>
      </w:hyperlink>
    </w:p>
    <w:p w14:paraId="4B75B1CE" w14:textId="77777777" w:rsidR="00B85FFA" w:rsidRDefault="00FA5244">
      <w:pPr>
        <w:pStyle w:val="TOC3"/>
        <w:rPr>
          <w:rFonts w:asciiTheme="minorHAnsi" w:eastAsiaTheme="minorEastAsia" w:hAnsiTheme="minorHAnsi" w:cstheme="minorBidi"/>
          <w:lang w:val="en-IE" w:eastAsia="en-IE"/>
        </w:rPr>
      </w:pPr>
      <w:hyperlink w:anchor="_Toc85537883" w:history="1">
        <w:r w:rsidR="00B85FFA" w:rsidRPr="00734D42">
          <w:rPr>
            <w:rStyle w:val="Hyperlink"/>
          </w:rPr>
          <w:t>Amicable Dispute Settlement</w:t>
        </w:r>
        <w:r w:rsidR="00B85FFA">
          <w:rPr>
            <w:webHidden/>
          </w:rPr>
          <w:tab/>
        </w:r>
        <w:r w:rsidR="00B85FFA">
          <w:rPr>
            <w:webHidden/>
          </w:rPr>
          <w:fldChar w:fldCharType="begin"/>
        </w:r>
        <w:r w:rsidR="00B85FFA">
          <w:rPr>
            <w:webHidden/>
          </w:rPr>
          <w:instrText xml:space="preserve"> PAGEREF _Toc85537883 \h </w:instrText>
        </w:r>
        <w:r w:rsidR="00B85FFA">
          <w:rPr>
            <w:webHidden/>
          </w:rPr>
        </w:r>
        <w:r w:rsidR="00B85FFA">
          <w:rPr>
            <w:webHidden/>
          </w:rPr>
          <w:fldChar w:fldCharType="separate"/>
        </w:r>
        <w:r w:rsidR="00B85FFA">
          <w:rPr>
            <w:webHidden/>
          </w:rPr>
          <w:t>90</w:t>
        </w:r>
        <w:r w:rsidR="00B85FFA">
          <w:rPr>
            <w:webHidden/>
          </w:rPr>
          <w:fldChar w:fldCharType="end"/>
        </w:r>
      </w:hyperlink>
    </w:p>
    <w:p w14:paraId="7D330020" w14:textId="77777777" w:rsidR="00B85FFA" w:rsidRDefault="00FA5244">
      <w:pPr>
        <w:pStyle w:val="TOC3"/>
        <w:rPr>
          <w:rFonts w:asciiTheme="minorHAnsi" w:eastAsiaTheme="minorEastAsia" w:hAnsiTheme="minorHAnsi" w:cstheme="minorBidi"/>
          <w:lang w:val="en-IE" w:eastAsia="en-IE"/>
        </w:rPr>
      </w:pPr>
      <w:hyperlink w:anchor="_Toc85537884" w:history="1">
        <w:r w:rsidR="00B85FFA" w:rsidRPr="00734D42">
          <w:rPr>
            <w:rStyle w:val="Hyperlink"/>
          </w:rPr>
          <w:t>Court Proceedings</w:t>
        </w:r>
        <w:r w:rsidR="00B85FFA">
          <w:rPr>
            <w:webHidden/>
          </w:rPr>
          <w:tab/>
        </w:r>
        <w:r w:rsidR="00B85FFA">
          <w:rPr>
            <w:webHidden/>
          </w:rPr>
          <w:fldChar w:fldCharType="begin"/>
        </w:r>
        <w:r w:rsidR="00B85FFA">
          <w:rPr>
            <w:webHidden/>
          </w:rPr>
          <w:instrText xml:space="preserve"> PAGEREF _Toc85537884 \h </w:instrText>
        </w:r>
        <w:r w:rsidR="00B85FFA">
          <w:rPr>
            <w:webHidden/>
          </w:rPr>
        </w:r>
        <w:r w:rsidR="00B85FFA">
          <w:rPr>
            <w:webHidden/>
          </w:rPr>
          <w:fldChar w:fldCharType="separate"/>
        </w:r>
        <w:r w:rsidR="00B85FFA">
          <w:rPr>
            <w:webHidden/>
          </w:rPr>
          <w:t>91</w:t>
        </w:r>
        <w:r w:rsidR="00B85FFA">
          <w:rPr>
            <w:webHidden/>
          </w:rPr>
          <w:fldChar w:fldCharType="end"/>
        </w:r>
      </w:hyperlink>
    </w:p>
    <w:p w14:paraId="2898D917" w14:textId="77777777" w:rsidR="00B85FFA" w:rsidRDefault="00FA5244">
      <w:pPr>
        <w:pStyle w:val="TOC3"/>
        <w:rPr>
          <w:rFonts w:asciiTheme="minorHAnsi" w:eastAsiaTheme="minorEastAsia" w:hAnsiTheme="minorHAnsi" w:cstheme="minorBidi"/>
          <w:lang w:val="en-IE" w:eastAsia="en-IE"/>
        </w:rPr>
      </w:pPr>
      <w:hyperlink w:anchor="_Toc85537885" w:history="1">
        <w:r w:rsidR="00B85FFA" w:rsidRPr="00734D42">
          <w:rPr>
            <w:rStyle w:val="Hyperlink"/>
          </w:rPr>
          <w:t>Failure to Comply with DRB’s Decision</w:t>
        </w:r>
        <w:r w:rsidR="00B85FFA">
          <w:rPr>
            <w:webHidden/>
          </w:rPr>
          <w:tab/>
        </w:r>
        <w:r w:rsidR="00B85FFA">
          <w:rPr>
            <w:webHidden/>
          </w:rPr>
          <w:fldChar w:fldCharType="begin"/>
        </w:r>
        <w:r w:rsidR="00B85FFA">
          <w:rPr>
            <w:webHidden/>
          </w:rPr>
          <w:instrText xml:space="preserve"> PAGEREF _Toc85537885 \h </w:instrText>
        </w:r>
        <w:r w:rsidR="00B85FFA">
          <w:rPr>
            <w:webHidden/>
          </w:rPr>
        </w:r>
        <w:r w:rsidR="00B85FFA">
          <w:rPr>
            <w:webHidden/>
          </w:rPr>
          <w:fldChar w:fldCharType="separate"/>
        </w:r>
        <w:r w:rsidR="00B85FFA">
          <w:rPr>
            <w:webHidden/>
          </w:rPr>
          <w:t>91</w:t>
        </w:r>
        <w:r w:rsidR="00B85FFA">
          <w:rPr>
            <w:webHidden/>
          </w:rPr>
          <w:fldChar w:fldCharType="end"/>
        </w:r>
      </w:hyperlink>
    </w:p>
    <w:p w14:paraId="0ACD1ECD" w14:textId="77777777" w:rsidR="00B85FFA" w:rsidRDefault="00FA5244">
      <w:pPr>
        <w:pStyle w:val="TOC2"/>
        <w:rPr>
          <w:rFonts w:asciiTheme="minorHAnsi" w:eastAsiaTheme="minorEastAsia" w:hAnsiTheme="minorHAnsi" w:cstheme="minorBidi"/>
          <w:noProof/>
          <w:szCs w:val="22"/>
          <w:lang w:val="en-IE" w:eastAsia="en-IE"/>
        </w:rPr>
      </w:pPr>
      <w:hyperlink w:anchor="_Toc85537886" w:history="1">
        <w:r w:rsidR="00B85FFA" w:rsidRPr="00734D42">
          <w:rPr>
            <w:rStyle w:val="Hyperlink"/>
            <w:noProof/>
          </w:rPr>
          <w:t>Supplier of Last resort</w:t>
        </w:r>
        <w:r w:rsidR="00B85FFA">
          <w:rPr>
            <w:noProof/>
            <w:webHidden/>
          </w:rPr>
          <w:tab/>
        </w:r>
        <w:r w:rsidR="00B85FFA">
          <w:rPr>
            <w:noProof/>
            <w:webHidden/>
          </w:rPr>
          <w:fldChar w:fldCharType="begin"/>
        </w:r>
        <w:r w:rsidR="00B85FFA">
          <w:rPr>
            <w:noProof/>
            <w:webHidden/>
          </w:rPr>
          <w:instrText xml:space="preserve"> PAGEREF _Toc85537886 \h </w:instrText>
        </w:r>
        <w:r w:rsidR="00B85FFA">
          <w:rPr>
            <w:noProof/>
            <w:webHidden/>
          </w:rPr>
        </w:r>
        <w:r w:rsidR="00B85FFA">
          <w:rPr>
            <w:noProof/>
            <w:webHidden/>
          </w:rPr>
          <w:fldChar w:fldCharType="separate"/>
        </w:r>
        <w:r w:rsidR="00B85FFA">
          <w:rPr>
            <w:noProof/>
            <w:webHidden/>
          </w:rPr>
          <w:t>91</w:t>
        </w:r>
        <w:r w:rsidR="00B85FFA">
          <w:rPr>
            <w:noProof/>
            <w:webHidden/>
          </w:rPr>
          <w:fldChar w:fldCharType="end"/>
        </w:r>
      </w:hyperlink>
    </w:p>
    <w:p w14:paraId="7A2350F9" w14:textId="77777777" w:rsidR="00B85FFA" w:rsidRDefault="00FA5244">
      <w:pPr>
        <w:pStyle w:val="TOC2"/>
        <w:rPr>
          <w:rFonts w:asciiTheme="minorHAnsi" w:eastAsiaTheme="minorEastAsia" w:hAnsiTheme="minorHAnsi" w:cstheme="minorBidi"/>
          <w:noProof/>
          <w:szCs w:val="22"/>
          <w:lang w:val="en-IE" w:eastAsia="en-IE"/>
        </w:rPr>
      </w:pPr>
      <w:hyperlink w:anchor="_Toc85537887" w:history="1">
        <w:r w:rsidR="00B85FFA" w:rsidRPr="00734D42">
          <w:rPr>
            <w:rStyle w:val="Hyperlink"/>
            <w:noProof/>
          </w:rPr>
          <w:t>Limitation of Liability</w:t>
        </w:r>
        <w:r w:rsidR="00B85FFA">
          <w:rPr>
            <w:noProof/>
            <w:webHidden/>
          </w:rPr>
          <w:tab/>
        </w:r>
        <w:r w:rsidR="00B85FFA">
          <w:rPr>
            <w:noProof/>
            <w:webHidden/>
          </w:rPr>
          <w:fldChar w:fldCharType="begin"/>
        </w:r>
        <w:r w:rsidR="00B85FFA">
          <w:rPr>
            <w:noProof/>
            <w:webHidden/>
          </w:rPr>
          <w:instrText xml:space="preserve"> PAGEREF _Toc85537887 \h </w:instrText>
        </w:r>
        <w:r w:rsidR="00B85FFA">
          <w:rPr>
            <w:noProof/>
            <w:webHidden/>
          </w:rPr>
        </w:r>
        <w:r w:rsidR="00B85FFA">
          <w:rPr>
            <w:noProof/>
            <w:webHidden/>
          </w:rPr>
          <w:fldChar w:fldCharType="separate"/>
        </w:r>
        <w:r w:rsidR="00B85FFA">
          <w:rPr>
            <w:noProof/>
            <w:webHidden/>
          </w:rPr>
          <w:t>91</w:t>
        </w:r>
        <w:r w:rsidR="00B85FFA">
          <w:rPr>
            <w:noProof/>
            <w:webHidden/>
          </w:rPr>
          <w:fldChar w:fldCharType="end"/>
        </w:r>
      </w:hyperlink>
    </w:p>
    <w:p w14:paraId="37E64AA2" w14:textId="77777777" w:rsidR="00B85FFA" w:rsidRDefault="00FA5244">
      <w:pPr>
        <w:pStyle w:val="TOC2"/>
        <w:rPr>
          <w:rFonts w:asciiTheme="minorHAnsi" w:eastAsiaTheme="minorEastAsia" w:hAnsiTheme="minorHAnsi" w:cstheme="minorBidi"/>
          <w:noProof/>
          <w:szCs w:val="22"/>
          <w:lang w:val="en-IE" w:eastAsia="en-IE"/>
        </w:rPr>
      </w:pPr>
      <w:hyperlink w:anchor="_Toc85537888" w:history="1">
        <w:r w:rsidR="00B85FFA" w:rsidRPr="00734D42">
          <w:rPr>
            <w:rStyle w:val="Hyperlink"/>
            <w:noProof/>
          </w:rPr>
          <w:t>Force Majeure</w:t>
        </w:r>
        <w:r w:rsidR="00B85FFA">
          <w:rPr>
            <w:noProof/>
            <w:webHidden/>
          </w:rPr>
          <w:tab/>
        </w:r>
        <w:r w:rsidR="00B85FFA">
          <w:rPr>
            <w:noProof/>
            <w:webHidden/>
          </w:rPr>
          <w:fldChar w:fldCharType="begin"/>
        </w:r>
        <w:r w:rsidR="00B85FFA">
          <w:rPr>
            <w:noProof/>
            <w:webHidden/>
          </w:rPr>
          <w:instrText xml:space="preserve"> PAGEREF _Toc85537888 \h </w:instrText>
        </w:r>
        <w:r w:rsidR="00B85FFA">
          <w:rPr>
            <w:noProof/>
            <w:webHidden/>
          </w:rPr>
        </w:r>
        <w:r w:rsidR="00B85FFA">
          <w:rPr>
            <w:noProof/>
            <w:webHidden/>
          </w:rPr>
          <w:fldChar w:fldCharType="separate"/>
        </w:r>
        <w:r w:rsidR="00B85FFA">
          <w:rPr>
            <w:noProof/>
            <w:webHidden/>
          </w:rPr>
          <w:t>93</w:t>
        </w:r>
        <w:r w:rsidR="00B85FFA">
          <w:rPr>
            <w:noProof/>
            <w:webHidden/>
          </w:rPr>
          <w:fldChar w:fldCharType="end"/>
        </w:r>
      </w:hyperlink>
    </w:p>
    <w:p w14:paraId="18C9EB2A" w14:textId="77777777" w:rsidR="00B85FFA" w:rsidRDefault="00FA5244">
      <w:pPr>
        <w:pStyle w:val="TOC2"/>
        <w:rPr>
          <w:rFonts w:asciiTheme="minorHAnsi" w:eastAsiaTheme="minorEastAsia" w:hAnsiTheme="minorHAnsi" w:cstheme="minorBidi"/>
          <w:noProof/>
          <w:szCs w:val="22"/>
          <w:lang w:val="en-IE" w:eastAsia="en-IE"/>
        </w:rPr>
      </w:pPr>
      <w:hyperlink w:anchor="_Toc85537889" w:history="1">
        <w:r w:rsidR="00B85FFA" w:rsidRPr="00734D42">
          <w:rPr>
            <w:rStyle w:val="Hyperlink"/>
            <w:noProof/>
          </w:rPr>
          <w:t>Waiver</w:t>
        </w:r>
        <w:r w:rsidR="00B85FFA">
          <w:rPr>
            <w:noProof/>
            <w:webHidden/>
          </w:rPr>
          <w:tab/>
        </w:r>
        <w:r w:rsidR="00B85FFA">
          <w:rPr>
            <w:noProof/>
            <w:webHidden/>
          </w:rPr>
          <w:fldChar w:fldCharType="begin"/>
        </w:r>
        <w:r w:rsidR="00B85FFA">
          <w:rPr>
            <w:noProof/>
            <w:webHidden/>
          </w:rPr>
          <w:instrText xml:space="preserve"> PAGEREF _Toc85537889 \h </w:instrText>
        </w:r>
        <w:r w:rsidR="00B85FFA">
          <w:rPr>
            <w:noProof/>
            <w:webHidden/>
          </w:rPr>
        </w:r>
        <w:r w:rsidR="00B85FFA">
          <w:rPr>
            <w:noProof/>
            <w:webHidden/>
          </w:rPr>
          <w:fldChar w:fldCharType="separate"/>
        </w:r>
        <w:r w:rsidR="00B85FFA">
          <w:rPr>
            <w:noProof/>
            <w:webHidden/>
          </w:rPr>
          <w:t>95</w:t>
        </w:r>
        <w:r w:rsidR="00B85FFA">
          <w:rPr>
            <w:noProof/>
            <w:webHidden/>
          </w:rPr>
          <w:fldChar w:fldCharType="end"/>
        </w:r>
      </w:hyperlink>
    </w:p>
    <w:p w14:paraId="154F7A95" w14:textId="77777777" w:rsidR="00B85FFA" w:rsidRDefault="00FA5244">
      <w:pPr>
        <w:pStyle w:val="TOC2"/>
        <w:rPr>
          <w:rFonts w:asciiTheme="minorHAnsi" w:eastAsiaTheme="minorEastAsia" w:hAnsiTheme="minorHAnsi" w:cstheme="minorBidi"/>
          <w:noProof/>
          <w:szCs w:val="22"/>
          <w:lang w:val="en-IE" w:eastAsia="en-IE"/>
        </w:rPr>
      </w:pPr>
      <w:hyperlink w:anchor="_Toc85537890" w:history="1">
        <w:r w:rsidR="00B85FFA" w:rsidRPr="00734D42">
          <w:rPr>
            <w:rStyle w:val="Hyperlink"/>
            <w:noProof/>
          </w:rPr>
          <w:t>Severance</w:t>
        </w:r>
        <w:r w:rsidR="00B85FFA">
          <w:rPr>
            <w:noProof/>
            <w:webHidden/>
          </w:rPr>
          <w:tab/>
        </w:r>
        <w:r w:rsidR="00B85FFA">
          <w:rPr>
            <w:noProof/>
            <w:webHidden/>
          </w:rPr>
          <w:fldChar w:fldCharType="begin"/>
        </w:r>
        <w:r w:rsidR="00B85FFA">
          <w:rPr>
            <w:noProof/>
            <w:webHidden/>
          </w:rPr>
          <w:instrText xml:space="preserve"> PAGEREF _Toc85537890 \h </w:instrText>
        </w:r>
        <w:r w:rsidR="00B85FFA">
          <w:rPr>
            <w:noProof/>
            <w:webHidden/>
          </w:rPr>
        </w:r>
        <w:r w:rsidR="00B85FFA">
          <w:rPr>
            <w:noProof/>
            <w:webHidden/>
          </w:rPr>
          <w:fldChar w:fldCharType="separate"/>
        </w:r>
        <w:r w:rsidR="00B85FFA">
          <w:rPr>
            <w:noProof/>
            <w:webHidden/>
          </w:rPr>
          <w:t>95</w:t>
        </w:r>
        <w:r w:rsidR="00B85FFA">
          <w:rPr>
            <w:noProof/>
            <w:webHidden/>
          </w:rPr>
          <w:fldChar w:fldCharType="end"/>
        </w:r>
      </w:hyperlink>
    </w:p>
    <w:p w14:paraId="251E752E" w14:textId="77777777" w:rsidR="00B85FFA" w:rsidRDefault="00FA5244">
      <w:pPr>
        <w:pStyle w:val="TOC2"/>
        <w:rPr>
          <w:rFonts w:asciiTheme="minorHAnsi" w:eastAsiaTheme="minorEastAsia" w:hAnsiTheme="minorHAnsi" w:cstheme="minorBidi"/>
          <w:noProof/>
          <w:szCs w:val="22"/>
          <w:lang w:val="en-IE" w:eastAsia="en-IE"/>
        </w:rPr>
      </w:pPr>
      <w:hyperlink w:anchor="_Toc85537891" w:history="1">
        <w:r w:rsidR="00B85FFA" w:rsidRPr="00734D42">
          <w:rPr>
            <w:rStyle w:val="Hyperlink"/>
            <w:noProof/>
          </w:rPr>
          <w:t>Third Party Beneficiaries</w:t>
        </w:r>
        <w:r w:rsidR="00B85FFA">
          <w:rPr>
            <w:noProof/>
            <w:webHidden/>
          </w:rPr>
          <w:tab/>
        </w:r>
        <w:r w:rsidR="00B85FFA">
          <w:rPr>
            <w:noProof/>
            <w:webHidden/>
          </w:rPr>
          <w:fldChar w:fldCharType="begin"/>
        </w:r>
        <w:r w:rsidR="00B85FFA">
          <w:rPr>
            <w:noProof/>
            <w:webHidden/>
          </w:rPr>
          <w:instrText xml:space="preserve"> PAGEREF _Toc85537891 \h </w:instrText>
        </w:r>
        <w:r w:rsidR="00B85FFA">
          <w:rPr>
            <w:noProof/>
            <w:webHidden/>
          </w:rPr>
        </w:r>
        <w:r w:rsidR="00B85FFA">
          <w:rPr>
            <w:noProof/>
            <w:webHidden/>
          </w:rPr>
          <w:fldChar w:fldCharType="separate"/>
        </w:r>
        <w:r w:rsidR="00B85FFA">
          <w:rPr>
            <w:noProof/>
            <w:webHidden/>
          </w:rPr>
          <w:t>95</w:t>
        </w:r>
        <w:r w:rsidR="00B85FFA">
          <w:rPr>
            <w:noProof/>
            <w:webHidden/>
          </w:rPr>
          <w:fldChar w:fldCharType="end"/>
        </w:r>
      </w:hyperlink>
    </w:p>
    <w:p w14:paraId="1C823164" w14:textId="77777777" w:rsidR="00B85FFA" w:rsidRDefault="00FA5244">
      <w:pPr>
        <w:pStyle w:val="TOC2"/>
        <w:rPr>
          <w:rFonts w:asciiTheme="minorHAnsi" w:eastAsiaTheme="minorEastAsia" w:hAnsiTheme="minorHAnsi" w:cstheme="minorBidi"/>
          <w:noProof/>
          <w:szCs w:val="22"/>
          <w:lang w:val="en-IE" w:eastAsia="en-IE"/>
        </w:rPr>
      </w:pPr>
      <w:hyperlink w:anchor="_Toc85537892" w:history="1">
        <w:r w:rsidR="00B85FFA" w:rsidRPr="00734D42">
          <w:rPr>
            <w:rStyle w:val="Hyperlink"/>
            <w:noProof/>
          </w:rPr>
          <w:t>No Association</w:t>
        </w:r>
        <w:r w:rsidR="00B85FFA">
          <w:rPr>
            <w:noProof/>
            <w:webHidden/>
          </w:rPr>
          <w:tab/>
        </w:r>
        <w:r w:rsidR="00B85FFA">
          <w:rPr>
            <w:noProof/>
            <w:webHidden/>
          </w:rPr>
          <w:fldChar w:fldCharType="begin"/>
        </w:r>
        <w:r w:rsidR="00B85FFA">
          <w:rPr>
            <w:noProof/>
            <w:webHidden/>
          </w:rPr>
          <w:instrText xml:space="preserve"> PAGEREF _Toc85537892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49AD8E56" w14:textId="77777777" w:rsidR="00B85FFA" w:rsidRDefault="00FA5244">
      <w:pPr>
        <w:pStyle w:val="TOC2"/>
        <w:rPr>
          <w:rFonts w:asciiTheme="minorHAnsi" w:eastAsiaTheme="minorEastAsia" w:hAnsiTheme="minorHAnsi" w:cstheme="minorBidi"/>
          <w:noProof/>
          <w:szCs w:val="22"/>
          <w:lang w:val="en-IE" w:eastAsia="en-IE"/>
        </w:rPr>
      </w:pPr>
      <w:hyperlink w:anchor="_Toc85537893" w:history="1">
        <w:r w:rsidR="00B85FFA" w:rsidRPr="00734D42">
          <w:rPr>
            <w:rStyle w:val="Hyperlink"/>
            <w:noProof/>
          </w:rPr>
          <w:t>Assignment</w:t>
        </w:r>
        <w:r w:rsidR="00B85FFA">
          <w:rPr>
            <w:noProof/>
            <w:webHidden/>
          </w:rPr>
          <w:tab/>
        </w:r>
        <w:r w:rsidR="00B85FFA">
          <w:rPr>
            <w:noProof/>
            <w:webHidden/>
          </w:rPr>
          <w:fldChar w:fldCharType="begin"/>
        </w:r>
        <w:r w:rsidR="00B85FFA">
          <w:rPr>
            <w:noProof/>
            <w:webHidden/>
          </w:rPr>
          <w:instrText xml:space="preserve"> PAGEREF _Toc85537893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223A5E3F" w14:textId="77777777" w:rsidR="00B85FFA" w:rsidRDefault="00FA5244">
      <w:pPr>
        <w:pStyle w:val="TOC2"/>
        <w:rPr>
          <w:rFonts w:asciiTheme="minorHAnsi" w:eastAsiaTheme="minorEastAsia" w:hAnsiTheme="minorHAnsi" w:cstheme="minorBidi"/>
          <w:noProof/>
          <w:szCs w:val="22"/>
          <w:lang w:val="en-IE" w:eastAsia="en-IE"/>
        </w:rPr>
      </w:pPr>
      <w:hyperlink w:anchor="_Toc85537894" w:history="1">
        <w:r w:rsidR="00B85FFA" w:rsidRPr="00734D42">
          <w:rPr>
            <w:rStyle w:val="Hyperlink"/>
            <w:noProof/>
          </w:rPr>
          <w:t>Entire Agreement</w:t>
        </w:r>
        <w:r w:rsidR="00B85FFA">
          <w:rPr>
            <w:noProof/>
            <w:webHidden/>
          </w:rPr>
          <w:tab/>
        </w:r>
        <w:r w:rsidR="00B85FFA">
          <w:rPr>
            <w:noProof/>
            <w:webHidden/>
          </w:rPr>
          <w:fldChar w:fldCharType="begin"/>
        </w:r>
        <w:r w:rsidR="00B85FFA">
          <w:rPr>
            <w:noProof/>
            <w:webHidden/>
          </w:rPr>
          <w:instrText xml:space="preserve"> PAGEREF _Toc85537894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343E6B08" w14:textId="77777777" w:rsidR="00B85FFA" w:rsidRDefault="00FA5244">
      <w:pPr>
        <w:pStyle w:val="TOC2"/>
        <w:rPr>
          <w:rFonts w:asciiTheme="minorHAnsi" w:eastAsiaTheme="minorEastAsia" w:hAnsiTheme="minorHAnsi" w:cstheme="minorBidi"/>
          <w:noProof/>
          <w:szCs w:val="22"/>
          <w:lang w:val="en-IE" w:eastAsia="en-IE"/>
        </w:rPr>
      </w:pPr>
      <w:hyperlink w:anchor="_Toc85537895" w:history="1">
        <w:r w:rsidR="00B85FFA" w:rsidRPr="00734D42">
          <w:rPr>
            <w:rStyle w:val="Hyperlink"/>
            <w:noProof/>
          </w:rPr>
          <w:t>Publication of the Code</w:t>
        </w:r>
        <w:r w:rsidR="00B85FFA">
          <w:rPr>
            <w:noProof/>
            <w:webHidden/>
          </w:rPr>
          <w:tab/>
        </w:r>
        <w:r w:rsidR="00B85FFA">
          <w:rPr>
            <w:noProof/>
            <w:webHidden/>
          </w:rPr>
          <w:fldChar w:fldCharType="begin"/>
        </w:r>
        <w:r w:rsidR="00B85FFA">
          <w:rPr>
            <w:noProof/>
            <w:webHidden/>
          </w:rPr>
          <w:instrText xml:space="preserve"> PAGEREF _Toc85537895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599CEB12" w14:textId="77777777" w:rsidR="00B85FFA" w:rsidRDefault="00FA5244">
      <w:pPr>
        <w:pStyle w:val="TOC2"/>
        <w:rPr>
          <w:rFonts w:asciiTheme="minorHAnsi" w:eastAsiaTheme="minorEastAsia" w:hAnsiTheme="minorHAnsi" w:cstheme="minorBidi"/>
          <w:noProof/>
          <w:szCs w:val="22"/>
          <w:lang w:val="en-IE" w:eastAsia="en-IE"/>
        </w:rPr>
      </w:pPr>
      <w:hyperlink w:anchor="_Toc85537896" w:history="1">
        <w:r w:rsidR="00B85FFA" w:rsidRPr="00734D42">
          <w:rPr>
            <w:rStyle w:val="Hyperlink"/>
            <w:noProof/>
          </w:rPr>
          <w:t>Confidential Information</w:t>
        </w:r>
        <w:r w:rsidR="00B85FFA">
          <w:rPr>
            <w:noProof/>
            <w:webHidden/>
          </w:rPr>
          <w:tab/>
        </w:r>
        <w:r w:rsidR="00B85FFA">
          <w:rPr>
            <w:noProof/>
            <w:webHidden/>
          </w:rPr>
          <w:fldChar w:fldCharType="begin"/>
        </w:r>
        <w:r w:rsidR="00B85FFA">
          <w:rPr>
            <w:noProof/>
            <w:webHidden/>
          </w:rPr>
          <w:instrText xml:space="preserve"> PAGEREF _Toc85537896 \h </w:instrText>
        </w:r>
        <w:r w:rsidR="00B85FFA">
          <w:rPr>
            <w:noProof/>
            <w:webHidden/>
          </w:rPr>
        </w:r>
        <w:r w:rsidR="00B85FFA">
          <w:rPr>
            <w:noProof/>
            <w:webHidden/>
          </w:rPr>
          <w:fldChar w:fldCharType="separate"/>
        </w:r>
        <w:r w:rsidR="00B85FFA">
          <w:rPr>
            <w:noProof/>
            <w:webHidden/>
          </w:rPr>
          <w:t>97</w:t>
        </w:r>
        <w:r w:rsidR="00B85FFA">
          <w:rPr>
            <w:noProof/>
            <w:webHidden/>
          </w:rPr>
          <w:fldChar w:fldCharType="end"/>
        </w:r>
      </w:hyperlink>
    </w:p>
    <w:p w14:paraId="73F2F138" w14:textId="77777777" w:rsidR="00B85FFA" w:rsidRDefault="00FA5244">
      <w:pPr>
        <w:pStyle w:val="TOC3"/>
        <w:rPr>
          <w:rFonts w:asciiTheme="minorHAnsi" w:eastAsiaTheme="minorEastAsia" w:hAnsiTheme="minorHAnsi" w:cstheme="minorBidi"/>
          <w:lang w:val="en-IE" w:eastAsia="en-IE"/>
        </w:rPr>
      </w:pPr>
      <w:hyperlink w:anchor="_Toc85537897" w:history="1">
        <w:r w:rsidR="00B85FFA" w:rsidRPr="00734D42">
          <w:rPr>
            <w:rStyle w:val="Hyperlink"/>
          </w:rPr>
          <w:t>Exceptions</w:t>
        </w:r>
        <w:r w:rsidR="00B85FFA">
          <w:rPr>
            <w:webHidden/>
          </w:rPr>
          <w:tab/>
        </w:r>
        <w:r w:rsidR="00B85FFA">
          <w:rPr>
            <w:webHidden/>
          </w:rPr>
          <w:fldChar w:fldCharType="begin"/>
        </w:r>
        <w:r w:rsidR="00B85FFA">
          <w:rPr>
            <w:webHidden/>
          </w:rPr>
          <w:instrText xml:space="preserve"> PAGEREF _Toc85537897 \h </w:instrText>
        </w:r>
        <w:r w:rsidR="00B85FFA">
          <w:rPr>
            <w:webHidden/>
          </w:rPr>
        </w:r>
        <w:r w:rsidR="00B85FFA">
          <w:rPr>
            <w:webHidden/>
          </w:rPr>
          <w:fldChar w:fldCharType="separate"/>
        </w:r>
        <w:r w:rsidR="00B85FFA">
          <w:rPr>
            <w:webHidden/>
          </w:rPr>
          <w:t>97</w:t>
        </w:r>
        <w:r w:rsidR="00B85FFA">
          <w:rPr>
            <w:webHidden/>
          </w:rPr>
          <w:fldChar w:fldCharType="end"/>
        </w:r>
      </w:hyperlink>
    </w:p>
    <w:p w14:paraId="4A1CEFD3" w14:textId="77777777" w:rsidR="00B85FFA" w:rsidRDefault="00FA5244">
      <w:pPr>
        <w:pStyle w:val="TOC3"/>
        <w:rPr>
          <w:rFonts w:asciiTheme="minorHAnsi" w:eastAsiaTheme="minorEastAsia" w:hAnsiTheme="minorHAnsi" w:cstheme="minorBidi"/>
          <w:lang w:val="en-IE" w:eastAsia="en-IE"/>
        </w:rPr>
      </w:pPr>
      <w:hyperlink w:anchor="_Toc85537898" w:history="1">
        <w:r w:rsidR="00B85FFA" w:rsidRPr="00734D42">
          <w:rPr>
            <w:rStyle w:val="Hyperlink"/>
          </w:rPr>
          <w:t>Permitted Disclosures</w:t>
        </w:r>
        <w:r w:rsidR="00B85FFA">
          <w:rPr>
            <w:webHidden/>
          </w:rPr>
          <w:tab/>
        </w:r>
        <w:r w:rsidR="00B85FFA">
          <w:rPr>
            <w:webHidden/>
          </w:rPr>
          <w:fldChar w:fldCharType="begin"/>
        </w:r>
        <w:r w:rsidR="00B85FFA">
          <w:rPr>
            <w:webHidden/>
          </w:rPr>
          <w:instrText xml:space="preserve"> PAGEREF _Toc85537898 \h </w:instrText>
        </w:r>
        <w:r w:rsidR="00B85FFA">
          <w:rPr>
            <w:webHidden/>
          </w:rPr>
        </w:r>
        <w:r w:rsidR="00B85FFA">
          <w:rPr>
            <w:webHidden/>
          </w:rPr>
          <w:fldChar w:fldCharType="separate"/>
        </w:r>
        <w:r w:rsidR="00B85FFA">
          <w:rPr>
            <w:webHidden/>
          </w:rPr>
          <w:t>98</w:t>
        </w:r>
        <w:r w:rsidR="00B85FFA">
          <w:rPr>
            <w:webHidden/>
          </w:rPr>
          <w:fldChar w:fldCharType="end"/>
        </w:r>
      </w:hyperlink>
    </w:p>
    <w:p w14:paraId="53293C81" w14:textId="77777777" w:rsidR="00B85FFA" w:rsidRDefault="00FA5244">
      <w:pPr>
        <w:pStyle w:val="TOC2"/>
        <w:rPr>
          <w:rFonts w:asciiTheme="minorHAnsi" w:eastAsiaTheme="minorEastAsia" w:hAnsiTheme="minorHAnsi" w:cstheme="minorBidi"/>
          <w:noProof/>
          <w:szCs w:val="22"/>
          <w:lang w:val="en-IE" w:eastAsia="en-IE"/>
        </w:rPr>
      </w:pPr>
      <w:hyperlink w:anchor="_Toc85537899" w:history="1">
        <w:r w:rsidR="00B85FFA" w:rsidRPr="00734D42">
          <w:rPr>
            <w:rStyle w:val="Hyperlink"/>
            <w:noProof/>
          </w:rPr>
          <w:t>Freedom of Information Acts</w:t>
        </w:r>
        <w:r w:rsidR="00B85FFA">
          <w:rPr>
            <w:noProof/>
            <w:webHidden/>
          </w:rPr>
          <w:tab/>
        </w:r>
        <w:r w:rsidR="00B85FFA">
          <w:rPr>
            <w:noProof/>
            <w:webHidden/>
          </w:rPr>
          <w:fldChar w:fldCharType="begin"/>
        </w:r>
        <w:r w:rsidR="00B85FFA">
          <w:rPr>
            <w:noProof/>
            <w:webHidden/>
          </w:rPr>
          <w:instrText xml:space="preserve"> PAGEREF _Toc85537899 \h </w:instrText>
        </w:r>
        <w:r w:rsidR="00B85FFA">
          <w:rPr>
            <w:noProof/>
            <w:webHidden/>
          </w:rPr>
        </w:r>
        <w:r w:rsidR="00B85FFA">
          <w:rPr>
            <w:noProof/>
            <w:webHidden/>
          </w:rPr>
          <w:fldChar w:fldCharType="separate"/>
        </w:r>
        <w:r w:rsidR="00B85FFA">
          <w:rPr>
            <w:noProof/>
            <w:webHidden/>
          </w:rPr>
          <w:t>98</w:t>
        </w:r>
        <w:r w:rsidR="00B85FFA">
          <w:rPr>
            <w:noProof/>
            <w:webHidden/>
          </w:rPr>
          <w:fldChar w:fldCharType="end"/>
        </w:r>
      </w:hyperlink>
    </w:p>
    <w:p w14:paraId="70030C4F" w14:textId="77777777" w:rsidR="00B85FFA" w:rsidRDefault="00FA5244">
      <w:pPr>
        <w:pStyle w:val="TOC2"/>
        <w:rPr>
          <w:rFonts w:asciiTheme="minorHAnsi" w:eastAsiaTheme="minorEastAsia" w:hAnsiTheme="minorHAnsi" w:cstheme="minorBidi"/>
          <w:noProof/>
          <w:szCs w:val="22"/>
          <w:lang w:val="en-IE" w:eastAsia="en-IE"/>
        </w:rPr>
      </w:pPr>
      <w:hyperlink w:anchor="_Toc85537900" w:history="1">
        <w:r w:rsidR="00B85FFA" w:rsidRPr="00734D42">
          <w:rPr>
            <w:rStyle w:val="Hyperlink"/>
            <w:noProof/>
          </w:rPr>
          <w:t>Data Protection</w:t>
        </w:r>
        <w:r w:rsidR="00B85FFA">
          <w:rPr>
            <w:noProof/>
            <w:webHidden/>
          </w:rPr>
          <w:tab/>
        </w:r>
        <w:r w:rsidR="00B85FFA">
          <w:rPr>
            <w:noProof/>
            <w:webHidden/>
          </w:rPr>
          <w:fldChar w:fldCharType="begin"/>
        </w:r>
        <w:r w:rsidR="00B85FFA">
          <w:rPr>
            <w:noProof/>
            <w:webHidden/>
          </w:rPr>
          <w:instrText xml:space="preserve"> PAGEREF _Toc85537900 \h </w:instrText>
        </w:r>
        <w:r w:rsidR="00B85FFA">
          <w:rPr>
            <w:noProof/>
            <w:webHidden/>
          </w:rPr>
        </w:r>
        <w:r w:rsidR="00B85FFA">
          <w:rPr>
            <w:noProof/>
            <w:webHidden/>
          </w:rPr>
          <w:fldChar w:fldCharType="separate"/>
        </w:r>
        <w:r w:rsidR="00B85FFA">
          <w:rPr>
            <w:noProof/>
            <w:webHidden/>
          </w:rPr>
          <w:t>99</w:t>
        </w:r>
        <w:r w:rsidR="00B85FFA">
          <w:rPr>
            <w:noProof/>
            <w:webHidden/>
          </w:rPr>
          <w:fldChar w:fldCharType="end"/>
        </w:r>
      </w:hyperlink>
    </w:p>
    <w:p w14:paraId="3FFC1EAC" w14:textId="77777777" w:rsidR="00B85FFA" w:rsidRDefault="00FA5244">
      <w:pPr>
        <w:pStyle w:val="TOC2"/>
        <w:rPr>
          <w:rFonts w:asciiTheme="minorHAnsi" w:eastAsiaTheme="minorEastAsia" w:hAnsiTheme="minorHAnsi" w:cstheme="minorBidi"/>
          <w:noProof/>
          <w:szCs w:val="22"/>
          <w:lang w:val="en-IE" w:eastAsia="en-IE"/>
        </w:rPr>
      </w:pPr>
      <w:hyperlink w:anchor="_Toc85537901" w:history="1">
        <w:r w:rsidR="00B85FFA" w:rsidRPr="00734D42">
          <w:rPr>
            <w:rStyle w:val="Hyperlink"/>
            <w:noProof/>
          </w:rPr>
          <w:t>Notices</w:t>
        </w:r>
        <w:r w:rsidR="00B85FFA">
          <w:rPr>
            <w:noProof/>
            <w:webHidden/>
          </w:rPr>
          <w:tab/>
        </w:r>
        <w:r w:rsidR="00B85FFA">
          <w:rPr>
            <w:noProof/>
            <w:webHidden/>
          </w:rPr>
          <w:fldChar w:fldCharType="begin"/>
        </w:r>
        <w:r w:rsidR="00B85FFA">
          <w:rPr>
            <w:noProof/>
            <w:webHidden/>
          </w:rPr>
          <w:instrText xml:space="preserve"> PAGEREF _Toc85537901 \h </w:instrText>
        </w:r>
        <w:r w:rsidR="00B85FFA">
          <w:rPr>
            <w:noProof/>
            <w:webHidden/>
          </w:rPr>
        </w:r>
        <w:r w:rsidR="00B85FFA">
          <w:rPr>
            <w:noProof/>
            <w:webHidden/>
          </w:rPr>
          <w:fldChar w:fldCharType="separate"/>
        </w:r>
        <w:r w:rsidR="00B85FFA">
          <w:rPr>
            <w:noProof/>
            <w:webHidden/>
          </w:rPr>
          <w:t>99</w:t>
        </w:r>
        <w:r w:rsidR="00B85FFA">
          <w:rPr>
            <w:noProof/>
            <w:webHidden/>
          </w:rPr>
          <w:fldChar w:fldCharType="end"/>
        </w:r>
      </w:hyperlink>
    </w:p>
    <w:p w14:paraId="46317C95" w14:textId="77777777" w:rsidR="00B85FFA" w:rsidRDefault="00FA5244">
      <w:pPr>
        <w:pStyle w:val="TOC3"/>
        <w:rPr>
          <w:rFonts w:asciiTheme="minorHAnsi" w:eastAsiaTheme="minorEastAsia" w:hAnsiTheme="minorHAnsi" w:cstheme="minorBidi"/>
          <w:lang w:val="en-IE" w:eastAsia="en-IE"/>
        </w:rPr>
      </w:pPr>
      <w:hyperlink w:anchor="_Toc85537902" w:history="1">
        <w:r w:rsidR="00B85FFA" w:rsidRPr="00734D42">
          <w:rPr>
            <w:rStyle w:val="Hyperlink"/>
          </w:rPr>
          <w:t>Notice to Other Parties</w:t>
        </w:r>
        <w:r w:rsidR="00B85FFA">
          <w:rPr>
            <w:webHidden/>
          </w:rPr>
          <w:tab/>
        </w:r>
        <w:r w:rsidR="00B85FFA">
          <w:rPr>
            <w:webHidden/>
          </w:rPr>
          <w:fldChar w:fldCharType="begin"/>
        </w:r>
        <w:r w:rsidR="00B85FFA">
          <w:rPr>
            <w:webHidden/>
          </w:rPr>
          <w:instrText xml:space="preserve"> PAGEREF _Toc85537902 \h </w:instrText>
        </w:r>
        <w:r w:rsidR="00B85FFA">
          <w:rPr>
            <w:webHidden/>
          </w:rPr>
        </w:r>
        <w:r w:rsidR="00B85FFA">
          <w:rPr>
            <w:webHidden/>
          </w:rPr>
          <w:fldChar w:fldCharType="separate"/>
        </w:r>
        <w:r w:rsidR="00B85FFA">
          <w:rPr>
            <w:webHidden/>
          </w:rPr>
          <w:t>100</w:t>
        </w:r>
        <w:r w:rsidR="00B85FFA">
          <w:rPr>
            <w:webHidden/>
          </w:rPr>
          <w:fldChar w:fldCharType="end"/>
        </w:r>
      </w:hyperlink>
    </w:p>
    <w:p w14:paraId="738540A2" w14:textId="77777777" w:rsidR="00B85FFA" w:rsidRDefault="00FA5244">
      <w:pPr>
        <w:pStyle w:val="TOC3"/>
        <w:rPr>
          <w:rFonts w:asciiTheme="minorHAnsi" w:eastAsiaTheme="minorEastAsia" w:hAnsiTheme="minorHAnsi" w:cstheme="minorBidi"/>
          <w:lang w:val="en-IE" w:eastAsia="en-IE"/>
        </w:rPr>
      </w:pPr>
      <w:hyperlink w:anchor="_Toc85537903" w:history="1">
        <w:r w:rsidR="00B85FFA" w:rsidRPr="00734D42">
          <w:rPr>
            <w:rStyle w:val="Hyperlink"/>
          </w:rPr>
          <w:t>Notice to the Regulatory Authorities</w:t>
        </w:r>
        <w:r w:rsidR="00B85FFA">
          <w:rPr>
            <w:webHidden/>
          </w:rPr>
          <w:tab/>
        </w:r>
        <w:r w:rsidR="00B85FFA">
          <w:rPr>
            <w:webHidden/>
          </w:rPr>
          <w:fldChar w:fldCharType="begin"/>
        </w:r>
        <w:r w:rsidR="00B85FFA">
          <w:rPr>
            <w:webHidden/>
          </w:rPr>
          <w:instrText xml:space="preserve"> PAGEREF _Toc85537903 \h </w:instrText>
        </w:r>
        <w:r w:rsidR="00B85FFA">
          <w:rPr>
            <w:webHidden/>
          </w:rPr>
        </w:r>
        <w:r w:rsidR="00B85FFA">
          <w:rPr>
            <w:webHidden/>
          </w:rPr>
          <w:fldChar w:fldCharType="separate"/>
        </w:r>
        <w:r w:rsidR="00B85FFA">
          <w:rPr>
            <w:webHidden/>
          </w:rPr>
          <w:t>100</w:t>
        </w:r>
        <w:r w:rsidR="00B85FFA">
          <w:rPr>
            <w:webHidden/>
          </w:rPr>
          <w:fldChar w:fldCharType="end"/>
        </w:r>
      </w:hyperlink>
    </w:p>
    <w:p w14:paraId="5A0D8541" w14:textId="77777777" w:rsidR="00B85FFA" w:rsidRDefault="00FA5244">
      <w:pPr>
        <w:pStyle w:val="TOC3"/>
        <w:rPr>
          <w:rFonts w:asciiTheme="minorHAnsi" w:eastAsiaTheme="minorEastAsia" w:hAnsiTheme="minorHAnsi" w:cstheme="minorBidi"/>
          <w:lang w:val="en-IE" w:eastAsia="en-IE"/>
        </w:rPr>
      </w:pPr>
      <w:hyperlink w:anchor="_Toc85537904" w:history="1">
        <w:r w:rsidR="00B85FFA" w:rsidRPr="00734D42">
          <w:rPr>
            <w:rStyle w:val="Hyperlink"/>
          </w:rPr>
          <w:t>Market Operator Notices</w:t>
        </w:r>
        <w:r w:rsidR="00B85FFA">
          <w:rPr>
            <w:webHidden/>
          </w:rPr>
          <w:tab/>
        </w:r>
        <w:r w:rsidR="00B85FFA">
          <w:rPr>
            <w:webHidden/>
          </w:rPr>
          <w:fldChar w:fldCharType="begin"/>
        </w:r>
        <w:r w:rsidR="00B85FFA">
          <w:rPr>
            <w:webHidden/>
          </w:rPr>
          <w:instrText xml:space="preserve"> PAGEREF _Toc85537904 \h </w:instrText>
        </w:r>
        <w:r w:rsidR="00B85FFA">
          <w:rPr>
            <w:webHidden/>
          </w:rPr>
        </w:r>
        <w:r w:rsidR="00B85FFA">
          <w:rPr>
            <w:webHidden/>
          </w:rPr>
          <w:fldChar w:fldCharType="separate"/>
        </w:r>
        <w:r w:rsidR="00B85FFA">
          <w:rPr>
            <w:webHidden/>
          </w:rPr>
          <w:t>101</w:t>
        </w:r>
        <w:r w:rsidR="00B85FFA">
          <w:rPr>
            <w:webHidden/>
          </w:rPr>
          <w:fldChar w:fldCharType="end"/>
        </w:r>
      </w:hyperlink>
    </w:p>
    <w:p w14:paraId="53BDF8F0" w14:textId="77777777" w:rsidR="00B85FFA" w:rsidRDefault="00FA5244">
      <w:pPr>
        <w:pStyle w:val="TOC1"/>
        <w:rPr>
          <w:rFonts w:asciiTheme="minorHAnsi" w:eastAsiaTheme="minorEastAsia" w:hAnsiTheme="minorHAnsi" w:cstheme="minorBidi"/>
          <w:b w:val="0"/>
          <w:bCs w:val="0"/>
          <w:noProof/>
          <w:sz w:val="22"/>
          <w:szCs w:val="22"/>
          <w:lang w:val="en-IE" w:eastAsia="en-IE"/>
        </w:rPr>
      </w:pPr>
      <w:hyperlink w:anchor="_Toc85537905" w:history="1">
        <w:r w:rsidR="00B85FFA" w:rsidRPr="00734D42">
          <w:rPr>
            <w:rStyle w:val="Hyperlink"/>
            <w:noProof/>
          </w:rPr>
          <w:t>3.</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Data and Information Systems</w:t>
        </w:r>
        <w:r w:rsidR="00B85FFA">
          <w:rPr>
            <w:noProof/>
            <w:webHidden/>
          </w:rPr>
          <w:tab/>
        </w:r>
        <w:r w:rsidR="00B85FFA">
          <w:rPr>
            <w:noProof/>
            <w:webHidden/>
          </w:rPr>
          <w:fldChar w:fldCharType="begin"/>
        </w:r>
        <w:r w:rsidR="00B85FFA">
          <w:rPr>
            <w:noProof/>
            <w:webHidden/>
          </w:rPr>
          <w:instrText xml:space="preserve"> PAGEREF _Toc85537905 \h </w:instrText>
        </w:r>
        <w:r w:rsidR="00B85FFA">
          <w:rPr>
            <w:noProof/>
            <w:webHidden/>
          </w:rPr>
        </w:r>
        <w:r w:rsidR="00B85FFA">
          <w:rPr>
            <w:noProof/>
            <w:webHidden/>
          </w:rPr>
          <w:fldChar w:fldCharType="separate"/>
        </w:r>
        <w:r w:rsidR="00B85FFA">
          <w:rPr>
            <w:noProof/>
            <w:webHidden/>
          </w:rPr>
          <w:t>102</w:t>
        </w:r>
        <w:r w:rsidR="00B85FFA">
          <w:rPr>
            <w:noProof/>
            <w:webHidden/>
          </w:rPr>
          <w:fldChar w:fldCharType="end"/>
        </w:r>
      </w:hyperlink>
    </w:p>
    <w:p w14:paraId="3A03DF5D" w14:textId="77777777" w:rsidR="00B85FFA" w:rsidRDefault="00FA5244">
      <w:pPr>
        <w:pStyle w:val="TOC2"/>
        <w:rPr>
          <w:rFonts w:asciiTheme="minorHAnsi" w:eastAsiaTheme="minorEastAsia" w:hAnsiTheme="minorHAnsi" w:cstheme="minorBidi"/>
          <w:noProof/>
          <w:szCs w:val="22"/>
          <w:lang w:val="en-IE" w:eastAsia="en-IE"/>
        </w:rPr>
      </w:pPr>
      <w:hyperlink w:anchor="_Toc85537906"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_Toc85537906 \h </w:instrText>
        </w:r>
        <w:r w:rsidR="00B85FFA">
          <w:rPr>
            <w:noProof/>
            <w:webHidden/>
          </w:rPr>
        </w:r>
        <w:r w:rsidR="00B85FFA">
          <w:rPr>
            <w:noProof/>
            <w:webHidden/>
          </w:rPr>
          <w:fldChar w:fldCharType="separate"/>
        </w:r>
        <w:r w:rsidR="00B85FFA">
          <w:rPr>
            <w:noProof/>
            <w:webHidden/>
          </w:rPr>
          <w:t>102</w:t>
        </w:r>
        <w:r w:rsidR="00B85FFA">
          <w:rPr>
            <w:noProof/>
            <w:webHidden/>
          </w:rPr>
          <w:fldChar w:fldCharType="end"/>
        </w:r>
      </w:hyperlink>
    </w:p>
    <w:p w14:paraId="419CB3E6" w14:textId="77777777" w:rsidR="00B85FFA" w:rsidRDefault="00FA5244">
      <w:pPr>
        <w:pStyle w:val="TOC3"/>
        <w:rPr>
          <w:rFonts w:asciiTheme="minorHAnsi" w:eastAsiaTheme="minorEastAsia" w:hAnsiTheme="minorHAnsi" w:cstheme="minorBidi"/>
          <w:lang w:val="en-IE" w:eastAsia="en-IE"/>
        </w:rPr>
      </w:pPr>
      <w:hyperlink w:anchor="_Toc85537907" w:history="1">
        <w:r w:rsidR="00B85FFA" w:rsidRPr="00734D42">
          <w:rPr>
            <w:rStyle w:val="Hyperlink"/>
          </w:rPr>
          <w:t>Introduction and Interpretation</w:t>
        </w:r>
        <w:r w:rsidR="00B85FFA">
          <w:rPr>
            <w:webHidden/>
          </w:rPr>
          <w:tab/>
        </w:r>
        <w:r w:rsidR="00B85FFA">
          <w:rPr>
            <w:webHidden/>
          </w:rPr>
          <w:fldChar w:fldCharType="begin"/>
        </w:r>
        <w:r w:rsidR="00B85FFA">
          <w:rPr>
            <w:webHidden/>
          </w:rPr>
          <w:instrText xml:space="preserve"> PAGEREF _Toc85537907 \h </w:instrText>
        </w:r>
        <w:r w:rsidR="00B85FFA">
          <w:rPr>
            <w:webHidden/>
          </w:rPr>
        </w:r>
        <w:r w:rsidR="00B85FFA">
          <w:rPr>
            <w:webHidden/>
          </w:rPr>
          <w:fldChar w:fldCharType="separate"/>
        </w:r>
        <w:r w:rsidR="00B85FFA">
          <w:rPr>
            <w:webHidden/>
          </w:rPr>
          <w:t>102</w:t>
        </w:r>
        <w:r w:rsidR="00B85FFA">
          <w:rPr>
            <w:webHidden/>
          </w:rPr>
          <w:fldChar w:fldCharType="end"/>
        </w:r>
      </w:hyperlink>
    </w:p>
    <w:p w14:paraId="33AE527A" w14:textId="77777777" w:rsidR="00B85FFA" w:rsidRDefault="00FA5244">
      <w:pPr>
        <w:pStyle w:val="TOC2"/>
        <w:rPr>
          <w:rFonts w:asciiTheme="minorHAnsi" w:eastAsiaTheme="minorEastAsia" w:hAnsiTheme="minorHAnsi" w:cstheme="minorBidi"/>
          <w:noProof/>
          <w:szCs w:val="22"/>
          <w:lang w:val="en-IE" w:eastAsia="en-IE"/>
        </w:rPr>
      </w:pPr>
      <w:hyperlink w:anchor="_Toc85537908" w:history="1">
        <w:r w:rsidR="00B85FFA" w:rsidRPr="00734D42">
          <w:rPr>
            <w:rStyle w:val="Hyperlink"/>
            <w:noProof/>
            <w:lang w:val="fr-FR"/>
          </w:rPr>
          <w:t>Data Communication Channels</w:t>
        </w:r>
        <w:r w:rsidR="00B85FFA">
          <w:rPr>
            <w:noProof/>
            <w:webHidden/>
          </w:rPr>
          <w:tab/>
        </w:r>
        <w:r w:rsidR="00B85FFA">
          <w:rPr>
            <w:noProof/>
            <w:webHidden/>
          </w:rPr>
          <w:fldChar w:fldCharType="begin"/>
        </w:r>
        <w:r w:rsidR="00B85FFA">
          <w:rPr>
            <w:noProof/>
            <w:webHidden/>
          </w:rPr>
          <w:instrText xml:space="preserve"> PAGEREF _Toc85537908 \h </w:instrText>
        </w:r>
        <w:r w:rsidR="00B85FFA">
          <w:rPr>
            <w:noProof/>
            <w:webHidden/>
          </w:rPr>
        </w:r>
        <w:r w:rsidR="00B85FFA">
          <w:rPr>
            <w:noProof/>
            <w:webHidden/>
          </w:rPr>
          <w:fldChar w:fldCharType="separate"/>
        </w:r>
        <w:r w:rsidR="00B85FFA">
          <w:rPr>
            <w:noProof/>
            <w:webHidden/>
          </w:rPr>
          <w:t>103</w:t>
        </w:r>
        <w:r w:rsidR="00B85FFA">
          <w:rPr>
            <w:noProof/>
            <w:webHidden/>
          </w:rPr>
          <w:fldChar w:fldCharType="end"/>
        </w:r>
      </w:hyperlink>
    </w:p>
    <w:p w14:paraId="419ED695" w14:textId="77777777" w:rsidR="00B85FFA" w:rsidRDefault="00FA5244">
      <w:pPr>
        <w:pStyle w:val="TOC3"/>
        <w:rPr>
          <w:rFonts w:asciiTheme="minorHAnsi" w:eastAsiaTheme="minorEastAsia" w:hAnsiTheme="minorHAnsi" w:cstheme="minorBidi"/>
          <w:lang w:val="en-IE" w:eastAsia="en-IE"/>
        </w:rPr>
      </w:pPr>
      <w:hyperlink w:anchor="_Toc85537909" w:history="1">
        <w:r w:rsidR="00B85FFA" w:rsidRPr="00734D42">
          <w:rPr>
            <w:rStyle w:val="Hyperlink"/>
            <w:lang w:val="fr-FR"/>
          </w:rPr>
          <w:t>Communication Channel Types</w:t>
        </w:r>
        <w:r w:rsidR="00B85FFA">
          <w:rPr>
            <w:webHidden/>
          </w:rPr>
          <w:tab/>
        </w:r>
        <w:r w:rsidR="00B85FFA">
          <w:rPr>
            <w:webHidden/>
          </w:rPr>
          <w:fldChar w:fldCharType="begin"/>
        </w:r>
        <w:r w:rsidR="00B85FFA">
          <w:rPr>
            <w:webHidden/>
          </w:rPr>
          <w:instrText xml:space="preserve"> PAGEREF _Toc85537909 \h </w:instrText>
        </w:r>
        <w:r w:rsidR="00B85FFA">
          <w:rPr>
            <w:webHidden/>
          </w:rPr>
        </w:r>
        <w:r w:rsidR="00B85FFA">
          <w:rPr>
            <w:webHidden/>
          </w:rPr>
          <w:fldChar w:fldCharType="separate"/>
        </w:r>
        <w:r w:rsidR="00B85FFA">
          <w:rPr>
            <w:webHidden/>
          </w:rPr>
          <w:t>103</w:t>
        </w:r>
        <w:r w:rsidR="00B85FFA">
          <w:rPr>
            <w:webHidden/>
          </w:rPr>
          <w:fldChar w:fldCharType="end"/>
        </w:r>
      </w:hyperlink>
    </w:p>
    <w:p w14:paraId="059AD7D1" w14:textId="77777777" w:rsidR="00B85FFA" w:rsidRDefault="00FA5244">
      <w:pPr>
        <w:pStyle w:val="TOC3"/>
        <w:rPr>
          <w:rFonts w:asciiTheme="minorHAnsi" w:eastAsiaTheme="minorEastAsia" w:hAnsiTheme="minorHAnsi" w:cstheme="minorBidi"/>
          <w:lang w:val="en-IE" w:eastAsia="en-IE"/>
        </w:rPr>
      </w:pPr>
      <w:hyperlink w:anchor="_Toc85537910" w:history="1">
        <w:r w:rsidR="00B85FFA" w:rsidRPr="00734D42">
          <w:rPr>
            <w:rStyle w:val="Hyperlink"/>
          </w:rPr>
          <w:t>Obligation of Parties to Maintain a Functional Interface to the Communication Channels</w:t>
        </w:r>
        <w:r w:rsidR="00B85FFA">
          <w:rPr>
            <w:webHidden/>
          </w:rPr>
          <w:tab/>
        </w:r>
        <w:r w:rsidR="00B85FFA">
          <w:rPr>
            <w:webHidden/>
          </w:rPr>
          <w:fldChar w:fldCharType="begin"/>
        </w:r>
        <w:r w:rsidR="00B85FFA">
          <w:rPr>
            <w:webHidden/>
          </w:rPr>
          <w:instrText xml:space="preserve"> PAGEREF _Toc85537910 \h </w:instrText>
        </w:r>
        <w:r w:rsidR="00B85FFA">
          <w:rPr>
            <w:webHidden/>
          </w:rPr>
        </w:r>
        <w:r w:rsidR="00B85FFA">
          <w:rPr>
            <w:webHidden/>
          </w:rPr>
          <w:fldChar w:fldCharType="separate"/>
        </w:r>
        <w:r w:rsidR="00B85FFA">
          <w:rPr>
            <w:webHidden/>
          </w:rPr>
          <w:t>103</w:t>
        </w:r>
        <w:r w:rsidR="00B85FFA">
          <w:rPr>
            <w:webHidden/>
          </w:rPr>
          <w:fldChar w:fldCharType="end"/>
        </w:r>
      </w:hyperlink>
    </w:p>
    <w:p w14:paraId="20561D8E" w14:textId="77777777" w:rsidR="00B85FFA" w:rsidRDefault="00FA5244">
      <w:pPr>
        <w:pStyle w:val="TOC3"/>
        <w:rPr>
          <w:rFonts w:asciiTheme="minorHAnsi" w:eastAsiaTheme="minorEastAsia" w:hAnsiTheme="minorHAnsi" w:cstheme="minorBidi"/>
          <w:lang w:val="en-IE" w:eastAsia="en-IE"/>
        </w:rPr>
      </w:pPr>
      <w:hyperlink w:anchor="_Toc85537911" w:history="1">
        <w:r w:rsidR="00B85FFA" w:rsidRPr="00734D42">
          <w:rPr>
            <w:rStyle w:val="Hyperlink"/>
          </w:rPr>
          <w:t>Obligation on Parties to Maintain IT Security</w:t>
        </w:r>
        <w:r w:rsidR="00B85FFA">
          <w:rPr>
            <w:webHidden/>
          </w:rPr>
          <w:tab/>
        </w:r>
        <w:r w:rsidR="00B85FFA">
          <w:rPr>
            <w:webHidden/>
          </w:rPr>
          <w:fldChar w:fldCharType="begin"/>
        </w:r>
        <w:r w:rsidR="00B85FFA">
          <w:rPr>
            <w:webHidden/>
          </w:rPr>
          <w:instrText xml:space="preserve"> PAGEREF _Toc85537911 \h </w:instrText>
        </w:r>
        <w:r w:rsidR="00B85FFA">
          <w:rPr>
            <w:webHidden/>
          </w:rPr>
        </w:r>
        <w:r w:rsidR="00B85FFA">
          <w:rPr>
            <w:webHidden/>
          </w:rPr>
          <w:fldChar w:fldCharType="separate"/>
        </w:r>
        <w:r w:rsidR="00B85FFA">
          <w:rPr>
            <w:webHidden/>
          </w:rPr>
          <w:t>104</w:t>
        </w:r>
        <w:r w:rsidR="00B85FFA">
          <w:rPr>
            <w:webHidden/>
          </w:rPr>
          <w:fldChar w:fldCharType="end"/>
        </w:r>
      </w:hyperlink>
    </w:p>
    <w:p w14:paraId="22B8A602" w14:textId="77777777" w:rsidR="00B85FFA" w:rsidRDefault="00FA5244">
      <w:pPr>
        <w:pStyle w:val="TOC3"/>
        <w:rPr>
          <w:rFonts w:asciiTheme="minorHAnsi" w:eastAsiaTheme="minorEastAsia" w:hAnsiTheme="minorHAnsi" w:cstheme="minorBidi"/>
          <w:lang w:val="en-IE" w:eastAsia="en-IE"/>
        </w:rPr>
      </w:pPr>
      <w:hyperlink w:anchor="_Toc85537912" w:history="1">
        <w:r w:rsidR="00B85FFA" w:rsidRPr="00734D42">
          <w:rPr>
            <w:rStyle w:val="Hyperlink"/>
          </w:rPr>
          <w:t>Specific IT Security Obligations on the Market Operator</w:t>
        </w:r>
        <w:r w:rsidR="00B85FFA">
          <w:rPr>
            <w:webHidden/>
          </w:rPr>
          <w:tab/>
        </w:r>
        <w:r w:rsidR="00B85FFA">
          <w:rPr>
            <w:webHidden/>
          </w:rPr>
          <w:fldChar w:fldCharType="begin"/>
        </w:r>
        <w:r w:rsidR="00B85FFA">
          <w:rPr>
            <w:webHidden/>
          </w:rPr>
          <w:instrText xml:space="preserve"> PAGEREF _Toc85537912 \h </w:instrText>
        </w:r>
        <w:r w:rsidR="00B85FFA">
          <w:rPr>
            <w:webHidden/>
          </w:rPr>
        </w:r>
        <w:r w:rsidR="00B85FFA">
          <w:rPr>
            <w:webHidden/>
          </w:rPr>
          <w:fldChar w:fldCharType="separate"/>
        </w:r>
        <w:r w:rsidR="00B85FFA">
          <w:rPr>
            <w:webHidden/>
          </w:rPr>
          <w:t>104</w:t>
        </w:r>
        <w:r w:rsidR="00B85FFA">
          <w:rPr>
            <w:webHidden/>
          </w:rPr>
          <w:fldChar w:fldCharType="end"/>
        </w:r>
      </w:hyperlink>
    </w:p>
    <w:p w14:paraId="20C550E7" w14:textId="77777777" w:rsidR="00B85FFA" w:rsidRDefault="00FA5244">
      <w:pPr>
        <w:pStyle w:val="TOC3"/>
        <w:rPr>
          <w:rFonts w:asciiTheme="minorHAnsi" w:eastAsiaTheme="minorEastAsia" w:hAnsiTheme="minorHAnsi" w:cstheme="minorBidi"/>
          <w:lang w:val="en-IE" w:eastAsia="en-IE"/>
        </w:rPr>
      </w:pPr>
      <w:hyperlink w:anchor="_Toc85537913" w:history="1">
        <w:r w:rsidR="00B85FFA" w:rsidRPr="00734D42">
          <w:rPr>
            <w:rStyle w:val="Hyperlink"/>
          </w:rPr>
          <w:t>Obligation on Parties during Testing and Upgrading of Isolated Market Systems and Communication Channels</w:t>
        </w:r>
        <w:r w:rsidR="00B85FFA">
          <w:rPr>
            <w:webHidden/>
          </w:rPr>
          <w:tab/>
        </w:r>
        <w:r w:rsidR="00B85FFA">
          <w:rPr>
            <w:webHidden/>
          </w:rPr>
          <w:fldChar w:fldCharType="begin"/>
        </w:r>
        <w:r w:rsidR="00B85FFA">
          <w:rPr>
            <w:webHidden/>
          </w:rPr>
          <w:instrText xml:space="preserve"> PAGEREF _Toc85537913 \h </w:instrText>
        </w:r>
        <w:r w:rsidR="00B85FFA">
          <w:rPr>
            <w:webHidden/>
          </w:rPr>
        </w:r>
        <w:r w:rsidR="00B85FFA">
          <w:rPr>
            <w:webHidden/>
          </w:rPr>
          <w:fldChar w:fldCharType="separate"/>
        </w:r>
        <w:r w:rsidR="00B85FFA">
          <w:rPr>
            <w:webHidden/>
          </w:rPr>
          <w:t>104</w:t>
        </w:r>
        <w:r w:rsidR="00B85FFA">
          <w:rPr>
            <w:webHidden/>
          </w:rPr>
          <w:fldChar w:fldCharType="end"/>
        </w:r>
      </w:hyperlink>
    </w:p>
    <w:p w14:paraId="4CBD6DE8" w14:textId="77777777" w:rsidR="00B85FFA" w:rsidRDefault="00FA5244">
      <w:pPr>
        <w:pStyle w:val="TOC3"/>
        <w:rPr>
          <w:rFonts w:asciiTheme="minorHAnsi" w:eastAsiaTheme="minorEastAsia" w:hAnsiTheme="minorHAnsi" w:cstheme="minorBidi"/>
          <w:lang w:val="en-IE" w:eastAsia="en-IE"/>
        </w:rPr>
      </w:pPr>
      <w:hyperlink w:anchor="_Toc85537914" w:history="1">
        <w:r w:rsidR="00B85FFA" w:rsidRPr="00734D42">
          <w:rPr>
            <w:rStyle w:val="Hyperlink"/>
          </w:rPr>
          <w:t>Data categories and Data Transactions</w:t>
        </w:r>
        <w:r w:rsidR="00B85FFA">
          <w:rPr>
            <w:webHidden/>
          </w:rPr>
          <w:tab/>
        </w:r>
        <w:r w:rsidR="00B85FFA">
          <w:rPr>
            <w:webHidden/>
          </w:rPr>
          <w:fldChar w:fldCharType="begin"/>
        </w:r>
        <w:r w:rsidR="00B85FFA">
          <w:rPr>
            <w:webHidden/>
          </w:rPr>
          <w:instrText xml:space="preserve"> PAGEREF _Toc85537914 \h </w:instrText>
        </w:r>
        <w:r w:rsidR="00B85FFA">
          <w:rPr>
            <w:webHidden/>
          </w:rPr>
        </w:r>
        <w:r w:rsidR="00B85FFA">
          <w:rPr>
            <w:webHidden/>
          </w:rPr>
          <w:fldChar w:fldCharType="separate"/>
        </w:r>
        <w:r w:rsidR="00B85FFA">
          <w:rPr>
            <w:webHidden/>
          </w:rPr>
          <w:t>105</w:t>
        </w:r>
        <w:r w:rsidR="00B85FFA">
          <w:rPr>
            <w:webHidden/>
          </w:rPr>
          <w:fldChar w:fldCharType="end"/>
        </w:r>
      </w:hyperlink>
    </w:p>
    <w:p w14:paraId="1A2E3BC5" w14:textId="77777777" w:rsidR="00B85FFA" w:rsidRDefault="00FA5244">
      <w:pPr>
        <w:pStyle w:val="TOC2"/>
        <w:rPr>
          <w:rFonts w:asciiTheme="minorHAnsi" w:eastAsiaTheme="minorEastAsia" w:hAnsiTheme="minorHAnsi" w:cstheme="minorBidi"/>
          <w:noProof/>
          <w:szCs w:val="22"/>
          <w:lang w:val="en-IE" w:eastAsia="en-IE"/>
        </w:rPr>
      </w:pPr>
      <w:hyperlink w:anchor="_Toc85537915" w:history="1">
        <w:r w:rsidR="00B85FFA" w:rsidRPr="00734D42">
          <w:rPr>
            <w:rStyle w:val="Hyperlink"/>
            <w:noProof/>
          </w:rPr>
          <w:t>Submission, Validation and Rejection of Central market system data</w:t>
        </w:r>
        <w:r w:rsidR="00B85FFA">
          <w:rPr>
            <w:noProof/>
            <w:webHidden/>
          </w:rPr>
          <w:tab/>
        </w:r>
        <w:r w:rsidR="00B85FFA">
          <w:rPr>
            <w:noProof/>
            <w:webHidden/>
          </w:rPr>
          <w:fldChar w:fldCharType="begin"/>
        </w:r>
        <w:r w:rsidR="00B85FFA">
          <w:rPr>
            <w:noProof/>
            <w:webHidden/>
          </w:rPr>
          <w:instrText xml:space="preserve"> PAGEREF _Toc85537915 \h </w:instrText>
        </w:r>
        <w:r w:rsidR="00B85FFA">
          <w:rPr>
            <w:noProof/>
            <w:webHidden/>
          </w:rPr>
        </w:r>
        <w:r w:rsidR="00B85FFA">
          <w:rPr>
            <w:noProof/>
            <w:webHidden/>
          </w:rPr>
          <w:fldChar w:fldCharType="separate"/>
        </w:r>
        <w:r w:rsidR="00B85FFA">
          <w:rPr>
            <w:noProof/>
            <w:webHidden/>
          </w:rPr>
          <w:t>105</w:t>
        </w:r>
        <w:r w:rsidR="00B85FFA">
          <w:rPr>
            <w:noProof/>
            <w:webHidden/>
          </w:rPr>
          <w:fldChar w:fldCharType="end"/>
        </w:r>
      </w:hyperlink>
    </w:p>
    <w:p w14:paraId="7AB7A9E9" w14:textId="77777777" w:rsidR="00B85FFA" w:rsidRDefault="00FA5244">
      <w:pPr>
        <w:pStyle w:val="TOC3"/>
        <w:rPr>
          <w:rFonts w:asciiTheme="minorHAnsi" w:eastAsiaTheme="minorEastAsia" w:hAnsiTheme="minorHAnsi" w:cstheme="minorBidi"/>
          <w:lang w:val="en-IE" w:eastAsia="en-IE"/>
        </w:rPr>
      </w:pPr>
      <w:hyperlink w:anchor="_Toc85537916" w:history="1">
        <w:r w:rsidR="00B85FFA" w:rsidRPr="00734D42">
          <w:rPr>
            <w:rStyle w:val="Hyperlink"/>
          </w:rPr>
          <w:t>Validation Data Sets</w:t>
        </w:r>
        <w:r w:rsidR="00B85FFA">
          <w:rPr>
            <w:webHidden/>
          </w:rPr>
          <w:tab/>
        </w:r>
        <w:r w:rsidR="00B85FFA">
          <w:rPr>
            <w:webHidden/>
          </w:rPr>
          <w:fldChar w:fldCharType="begin"/>
        </w:r>
        <w:r w:rsidR="00B85FFA">
          <w:rPr>
            <w:webHidden/>
          </w:rPr>
          <w:instrText xml:space="preserve"> PAGEREF _Toc85537916 \h </w:instrText>
        </w:r>
        <w:r w:rsidR="00B85FFA">
          <w:rPr>
            <w:webHidden/>
          </w:rPr>
        </w:r>
        <w:r w:rsidR="00B85FFA">
          <w:rPr>
            <w:webHidden/>
          </w:rPr>
          <w:fldChar w:fldCharType="separate"/>
        </w:r>
        <w:r w:rsidR="00B85FFA">
          <w:rPr>
            <w:webHidden/>
          </w:rPr>
          <w:t>107</w:t>
        </w:r>
        <w:r w:rsidR="00B85FFA">
          <w:rPr>
            <w:webHidden/>
          </w:rPr>
          <w:fldChar w:fldCharType="end"/>
        </w:r>
      </w:hyperlink>
    </w:p>
    <w:p w14:paraId="72FE5C6F" w14:textId="77777777" w:rsidR="00B85FFA" w:rsidRDefault="00FA5244">
      <w:pPr>
        <w:pStyle w:val="TOC3"/>
        <w:rPr>
          <w:rFonts w:asciiTheme="minorHAnsi" w:eastAsiaTheme="minorEastAsia" w:hAnsiTheme="minorHAnsi" w:cstheme="minorBidi"/>
          <w:lang w:val="en-IE" w:eastAsia="en-IE"/>
        </w:rPr>
      </w:pPr>
      <w:hyperlink w:anchor="_Toc85537917" w:history="1">
        <w:r w:rsidR="00B85FFA" w:rsidRPr="00734D42">
          <w:rPr>
            <w:rStyle w:val="Hyperlink"/>
          </w:rPr>
          <w:t>Submission and Approval of Validation Data Sets</w:t>
        </w:r>
        <w:r w:rsidR="00B85FFA">
          <w:rPr>
            <w:webHidden/>
          </w:rPr>
          <w:tab/>
        </w:r>
        <w:r w:rsidR="00B85FFA">
          <w:rPr>
            <w:webHidden/>
          </w:rPr>
          <w:fldChar w:fldCharType="begin"/>
        </w:r>
        <w:r w:rsidR="00B85FFA">
          <w:rPr>
            <w:webHidden/>
          </w:rPr>
          <w:instrText xml:space="preserve"> PAGEREF _Toc85537917 \h </w:instrText>
        </w:r>
        <w:r w:rsidR="00B85FFA">
          <w:rPr>
            <w:webHidden/>
          </w:rPr>
        </w:r>
        <w:r w:rsidR="00B85FFA">
          <w:rPr>
            <w:webHidden/>
          </w:rPr>
          <w:fldChar w:fldCharType="separate"/>
        </w:r>
        <w:r w:rsidR="00B85FFA">
          <w:rPr>
            <w:webHidden/>
          </w:rPr>
          <w:t>107</w:t>
        </w:r>
        <w:r w:rsidR="00B85FFA">
          <w:rPr>
            <w:webHidden/>
          </w:rPr>
          <w:fldChar w:fldCharType="end"/>
        </w:r>
      </w:hyperlink>
    </w:p>
    <w:p w14:paraId="232CF3DB" w14:textId="77777777" w:rsidR="00B85FFA" w:rsidRDefault="00FA5244">
      <w:pPr>
        <w:pStyle w:val="TOC3"/>
        <w:rPr>
          <w:rFonts w:asciiTheme="minorHAnsi" w:eastAsiaTheme="minorEastAsia" w:hAnsiTheme="minorHAnsi" w:cstheme="minorBidi"/>
          <w:lang w:val="en-IE" w:eastAsia="en-IE"/>
        </w:rPr>
      </w:pPr>
      <w:hyperlink w:anchor="_Toc85537918" w:history="1">
        <w:r w:rsidR="00B85FFA" w:rsidRPr="00734D42">
          <w:rPr>
            <w:rStyle w:val="Hyperlink"/>
          </w:rPr>
          <w:t>Validation of Data Transactions containing Validation Technical Offer Data</w:t>
        </w:r>
        <w:r w:rsidR="00B85FFA">
          <w:rPr>
            <w:webHidden/>
          </w:rPr>
          <w:tab/>
        </w:r>
        <w:r w:rsidR="00B85FFA">
          <w:rPr>
            <w:webHidden/>
          </w:rPr>
          <w:fldChar w:fldCharType="begin"/>
        </w:r>
        <w:r w:rsidR="00B85FFA">
          <w:rPr>
            <w:webHidden/>
          </w:rPr>
          <w:instrText xml:space="preserve"> PAGEREF _Toc85537918 \h </w:instrText>
        </w:r>
        <w:r w:rsidR="00B85FFA">
          <w:rPr>
            <w:webHidden/>
          </w:rPr>
        </w:r>
        <w:r w:rsidR="00B85FFA">
          <w:rPr>
            <w:webHidden/>
          </w:rPr>
          <w:fldChar w:fldCharType="separate"/>
        </w:r>
        <w:r w:rsidR="00B85FFA">
          <w:rPr>
            <w:webHidden/>
          </w:rPr>
          <w:t>108</w:t>
        </w:r>
        <w:r w:rsidR="00B85FFA">
          <w:rPr>
            <w:webHidden/>
          </w:rPr>
          <w:fldChar w:fldCharType="end"/>
        </w:r>
      </w:hyperlink>
    </w:p>
    <w:p w14:paraId="0E93D0D5" w14:textId="77777777" w:rsidR="00B85FFA" w:rsidRDefault="00FA5244">
      <w:pPr>
        <w:pStyle w:val="TOC3"/>
        <w:rPr>
          <w:rFonts w:asciiTheme="minorHAnsi" w:eastAsiaTheme="minorEastAsia" w:hAnsiTheme="minorHAnsi" w:cstheme="minorBidi"/>
          <w:lang w:val="en-IE" w:eastAsia="en-IE"/>
        </w:rPr>
      </w:pPr>
      <w:hyperlink w:anchor="_Toc85537919" w:history="1">
        <w:r w:rsidR="00B85FFA" w:rsidRPr="00734D42">
          <w:rPr>
            <w:rStyle w:val="Hyperlink"/>
          </w:rPr>
          <w:t>Updating Approved Validation Data Sets</w:t>
        </w:r>
        <w:r w:rsidR="00B85FFA">
          <w:rPr>
            <w:webHidden/>
          </w:rPr>
          <w:tab/>
        </w:r>
        <w:r w:rsidR="00B85FFA">
          <w:rPr>
            <w:webHidden/>
          </w:rPr>
          <w:fldChar w:fldCharType="begin"/>
        </w:r>
        <w:r w:rsidR="00B85FFA">
          <w:rPr>
            <w:webHidden/>
          </w:rPr>
          <w:instrText xml:space="preserve"> PAGEREF _Toc85537919 \h </w:instrText>
        </w:r>
        <w:r w:rsidR="00B85FFA">
          <w:rPr>
            <w:webHidden/>
          </w:rPr>
        </w:r>
        <w:r w:rsidR="00B85FFA">
          <w:rPr>
            <w:webHidden/>
          </w:rPr>
          <w:fldChar w:fldCharType="separate"/>
        </w:r>
        <w:r w:rsidR="00B85FFA">
          <w:rPr>
            <w:webHidden/>
          </w:rPr>
          <w:t>108</w:t>
        </w:r>
        <w:r w:rsidR="00B85FFA">
          <w:rPr>
            <w:webHidden/>
          </w:rPr>
          <w:fldChar w:fldCharType="end"/>
        </w:r>
      </w:hyperlink>
    </w:p>
    <w:p w14:paraId="57BF3EAA" w14:textId="77777777" w:rsidR="00B85FFA" w:rsidRDefault="00FA5244">
      <w:pPr>
        <w:pStyle w:val="TOC2"/>
        <w:rPr>
          <w:rFonts w:asciiTheme="minorHAnsi" w:eastAsiaTheme="minorEastAsia" w:hAnsiTheme="minorHAnsi" w:cstheme="minorBidi"/>
          <w:noProof/>
          <w:szCs w:val="22"/>
          <w:lang w:val="en-IE" w:eastAsia="en-IE"/>
        </w:rPr>
      </w:pPr>
      <w:hyperlink w:anchor="_Toc85537920" w:history="1">
        <w:r w:rsidR="00B85FFA" w:rsidRPr="00734D42">
          <w:rPr>
            <w:rStyle w:val="Hyperlink"/>
            <w:noProof/>
          </w:rPr>
          <w:t>CMS Data Transaction Default Offer Processes and Market Procedures</w:t>
        </w:r>
        <w:r w:rsidR="00B85FFA">
          <w:rPr>
            <w:noProof/>
            <w:webHidden/>
          </w:rPr>
          <w:tab/>
        </w:r>
        <w:r w:rsidR="00B85FFA">
          <w:rPr>
            <w:noProof/>
            <w:webHidden/>
          </w:rPr>
          <w:fldChar w:fldCharType="begin"/>
        </w:r>
        <w:r w:rsidR="00B85FFA">
          <w:rPr>
            <w:noProof/>
            <w:webHidden/>
          </w:rPr>
          <w:instrText xml:space="preserve"> PAGEREF _Toc85537920 \h </w:instrText>
        </w:r>
        <w:r w:rsidR="00B85FFA">
          <w:rPr>
            <w:noProof/>
            <w:webHidden/>
          </w:rPr>
        </w:r>
        <w:r w:rsidR="00B85FFA">
          <w:rPr>
            <w:noProof/>
            <w:webHidden/>
          </w:rPr>
          <w:fldChar w:fldCharType="separate"/>
        </w:r>
        <w:r w:rsidR="00B85FFA">
          <w:rPr>
            <w:noProof/>
            <w:webHidden/>
          </w:rPr>
          <w:t>108</w:t>
        </w:r>
        <w:r w:rsidR="00B85FFA">
          <w:rPr>
            <w:noProof/>
            <w:webHidden/>
          </w:rPr>
          <w:fldChar w:fldCharType="end"/>
        </w:r>
      </w:hyperlink>
    </w:p>
    <w:p w14:paraId="5ED3DDF1" w14:textId="77777777" w:rsidR="00B85FFA" w:rsidRDefault="00FA5244">
      <w:pPr>
        <w:pStyle w:val="TOC3"/>
        <w:rPr>
          <w:rFonts w:asciiTheme="minorHAnsi" w:eastAsiaTheme="minorEastAsia" w:hAnsiTheme="minorHAnsi" w:cstheme="minorBidi"/>
          <w:lang w:val="en-IE" w:eastAsia="en-IE"/>
        </w:rPr>
      </w:pPr>
      <w:hyperlink w:anchor="_Toc85537921" w:history="1">
        <w:r w:rsidR="00B85FFA" w:rsidRPr="00734D42">
          <w:rPr>
            <w:rStyle w:val="Hyperlink"/>
          </w:rPr>
          <w:t>Updating and Use of Default Data</w:t>
        </w:r>
        <w:r w:rsidR="00B85FFA">
          <w:rPr>
            <w:webHidden/>
          </w:rPr>
          <w:tab/>
        </w:r>
        <w:r w:rsidR="00B85FFA">
          <w:rPr>
            <w:webHidden/>
          </w:rPr>
          <w:fldChar w:fldCharType="begin"/>
        </w:r>
        <w:r w:rsidR="00B85FFA">
          <w:rPr>
            <w:webHidden/>
          </w:rPr>
          <w:instrText xml:space="preserve"> PAGEREF _Toc85537921 \h </w:instrText>
        </w:r>
        <w:r w:rsidR="00B85FFA">
          <w:rPr>
            <w:webHidden/>
          </w:rPr>
        </w:r>
        <w:r w:rsidR="00B85FFA">
          <w:rPr>
            <w:webHidden/>
          </w:rPr>
          <w:fldChar w:fldCharType="separate"/>
        </w:r>
        <w:r w:rsidR="00B85FFA">
          <w:rPr>
            <w:webHidden/>
          </w:rPr>
          <w:t>108</w:t>
        </w:r>
        <w:r w:rsidR="00B85FFA">
          <w:rPr>
            <w:webHidden/>
          </w:rPr>
          <w:fldChar w:fldCharType="end"/>
        </w:r>
      </w:hyperlink>
    </w:p>
    <w:p w14:paraId="00F64CC2" w14:textId="77777777" w:rsidR="00B85FFA" w:rsidRDefault="00FA5244">
      <w:pPr>
        <w:pStyle w:val="TOC3"/>
        <w:rPr>
          <w:rFonts w:asciiTheme="minorHAnsi" w:eastAsiaTheme="minorEastAsia" w:hAnsiTheme="minorHAnsi" w:cstheme="minorBidi"/>
          <w:lang w:val="en-IE" w:eastAsia="en-IE"/>
        </w:rPr>
      </w:pPr>
      <w:hyperlink w:anchor="_Toc85537922" w:history="1">
        <w:r w:rsidR="00B85FFA" w:rsidRPr="00734D42">
          <w:rPr>
            <w:rStyle w:val="Hyperlink"/>
          </w:rPr>
          <w:t>Market Operator Queries of Submitted Validated Data</w:t>
        </w:r>
        <w:r w:rsidR="00B85FFA">
          <w:rPr>
            <w:webHidden/>
          </w:rPr>
          <w:tab/>
        </w:r>
        <w:r w:rsidR="00B85FFA">
          <w:rPr>
            <w:webHidden/>
          </w:rPr>
          <w:fldChar w:fldCharType="begin"/>
        </w:r>
        <w:r w:rsidR="00B85FFA">
          <w:rPr>
            <w:webHidden/>
          </w:rPr>
          <w:instrText xml:space="preserve"> PAGEREF _Toc85537922 \h </w:instrText>
        </w:r>
        <w:r w:rsidR="00B85FFA">
          <w:rPr>
            <w:webHidden/>
          </w:rPr>
        </w:r>
        <w:r w:rsidR="00B85FFA">
          <w:rPr>
            <w:webHidden/>
          </w:rPr>
          <w:fldChar w:fldCharType="separate"/>
        </w:r>
        <w:r w:rsidR="00B85FFA">
          <w:rPr>
            <w:webHidden/>
          </w:rPr>
          <w:t>109</w:t>
        </w:r>
        <w:r w:rsidR="00B85FFA">
          <w:rPr>
            <w:webHidden/>
          </w:rPr>
          <w:fldChar w:fldCharType="end"/>
        </w:r>
      </w:hyperlink>
    </w:p>
    <w:p w14:paraId="03EB58AA" w14:textId="77777777" w:rsidR="00B85FFA" w:rsidRDefault="00FA5244">
      <w:pPr>
        <w:pStyle w:val="TOC3"/>
        <w:rPr>
          <w:rFonts w:asciiTheme="minorHAnsi" w:eastAsiaTheme="minorEastAsia" w:hAnsiTheme="minorHAnsi" w:cstheme="minorBidi"/>
          <w:lang w:val="en-IE" w:eastAsia="en-IE"/>
        </w:rPr>
      </w:pPr>
      <w:hyperlink w:anchor="_Toc85537923" w:history="1">
        <w:r w:rsidR="00B85FFA" w:rsidRPr="00734D42">
          <w:rPr>
            <w:rStyle w:val="Hyperlink"/>
          </w:rPr>
          <w:t>System Operator Market Data Transactions, Interconnector, Administrator Market Data Transactions and Meter Data Transactions</w:t>
        </w:r>
        <w:r w:rsidR="00B85FFA">
          <w:rPr>
            <w:webHidden/>
          </w:rPr>
          <w:tab/>
        </w:r>
        <w:r w:rsidR="00B85FFA">
          <w:rPr>
            <w:webHidden/>
          </w:rPr>
          <w:fldChar w:fldCharType="begin"/>
        </w:r>
        <w:r w:rsidR="00B85FFA">
          <w:rPr>
            <w:webHidden/>
          </w:rPr>
          <w:instrText xml:space="preserve"> PAGEREF _Toc85537923 \h </w:instrText>
        </w:r>
        <w:r w:rsidR="00B85FFA">
          <w:rPr>
            <w:webHidden/>
          </w:rPr>
        </w:r>
        <w:r w:rsidR="00B85FFA">
          <w:rPr>
            <w:webHidden/>
          </w:rPr>
          <w:fldChar w:fldCharType="separate"/>
        </w:r>
        <w:r w:rsidR="00B85FFA">
          <w:rPr>
            <w:webHidden/>
          </w:rPr>
          <w:t>109</w:t>
        </w:r>
        <w:r w:rsidR="00B85FFA">
          <w:rPr>
            <w:webHidden/>
          </w:rPr>
          <w:fldChar w:fldCharType="end"/>
        </w:r>
      </w:hyperlink>
    </w:p>
    <w:p w14:paraId="76B52F59" w14:textId="77777777" w:rsidR="00B85FFA" w:rsidRDefault="00FA5244">
      <w:pPr>
        <w:pStyle w:val="TOC2"/>
        <w:rPr>
          <w:rFonts w:asciiTheme="minorHAnsi" w:eastAsiaTheme="minorEastAsia" w:hAnsiTheme="minorHAnsi" w:cstheme="minorBidi"/>
          <w:noProof/>
          <w:szCs w:val="22"/>
          <w:lang w:val="en-IE" w:eastAsia="en-IE"/>
        </w:rPr>
      </w:pPr>
      <w:hyperlink w:anchor="_Toc85537924" w:history="1">
        <w:r w:rsidR="00B85FFA" w:rsidRPr="00734D42">
          <w:rPr>
            <w:rStyle w:val="Hyperlink"/>
            <w:noProof/>
          </w:rPr>
          <w:t>Communication and System Failures</w:t>
        </w:r>
        <w:r w:rsidR="00B85FFA">
          <w:rPr>
            <w:noProof/>
            <w:webHidden/>
          </w:rPr>
          <w:tab/>
        </w:r>
        <w:r w:rsidR="00B85FFA">
          <w:rPr>
            <w:noProof/>
            <w:webHidden/>
          </w:rPr>
          <w:fldChar w:fldCharType="begin"/>
        </w:r>
        <w:r w:rsidR="00B85FFA">
          <w:rPr>
            <w:noProof/>
            <w:webHidden/>
          </w:rPr>
          <w:instrText xml:space="preserve"> PAGEREF _Toc85537924 \h </w:instrText>
        </w:r>
        <w:r w:rsidR="00B85FFA">
          <w:rPr>
            <w:noProof/>
            <w:webHidden/>
          </w:rPr>
        </w:r>
        <w:r w:rsidR="00B85FFA">
          <w:rPr>
            <w:noProof/>
            <w:webHidden/>
          </w:rPr>
          <w:fldChar w:fldCharType="separate"/>
        </w:r>
        <w:r w:rsidR="00B85FFA">
          <w:rPr>
            <w:noProof/>
            <w:webHidden/>
          </w:rPr>
          <w:t>110</w:t>
        </w:r>
        <w:r w:rsidR="00B85FFA">
          <w:rPr>
            <w:noProof/>
            <w:webHidden/>
          </w:rPr>
          <w:fldChar w:fldCharType="end"/>
        </w:r>
      </w:hyperlink>
    </w:p>
    <w:p w14:paraId="1FE65A83" w14:textId="77777777" w:rsidR="00B85FFA" w:rsidRDefault="00FA5244">
      <w:pPr>
        <w:pStyle w:val="TOC3"/>
        <w:rPr>
          <w:rFonts w:asciiTheme="minorHAnsi" w:eastAsiaTheme="minorEastAsia" w:hAnsiTheme="minorHAnsi" w:cstheme="minorBidi"/>
          <w:lang w:val="en-IE" w:eastAsia="en-IE"/>
        </w:rPr>
      </w:pPr>
      <w:hyperlink w:anchor="_Toc85537925" w:history="1">
        <w:r w:rsidR="00B85FFA" w:rsidRPr="00734D42">
          <w:rPr>
            <w:rStyle w:val="Hyperlink"/>
          </w:rPr>
          <w:t>Limited Communication Failure</w:t>
        </w:r>
        <w:r w:rsidR="00B85FFA">
          <w:rPr>
            <w:webHidden/>
          </w:rPr>
          <w:tab/>
        </w:r>
        <w:r w:rsidR="00B85FFA">
          <w:rPr>
            <w:webHidden/>
          </w:rPr>
          <w:fldChar w:fldCharType="begin"/>
        </w:r>
        <w:r w:rsidR="00B85FFA">
          <w:rPr>
            <w:webHidden/>
          </w:rPr>
          <w:instrText xml:space="preserve"> PAGEREF _Toc85537925 \h </w:instrText>
        </w:r>
        <w:r w:rsidR="00B85FFA">
          <w:rPr>
            <w:webHidden/>
          </w:rPr>
        </w:r>
        <w:r w:rsidR="00B85FFA">
          <w:rPr>
            <w:webHidden/>
          </w:rPr>
          <w:fldChar w:fldCharType="separate"/>
        </w:r>
        <w:r w:rsidR="00B85FFA">
          <w:rPr>
            <w:webHidden/>
          </w:rPr>
          <w:t>110</w:t>
        </w:r>
        <w:r w:rsidR="00B85FFA">
          <w:rPr>
            <w:webHidden/>
          </w:rPr>
          <w:fldChar w:fldCharType="end"/>
        </w:r>
      </w:hyperlink>
    </w:p>
    <w:p w14:paraId="632B2855" w14:textId="77777777" w:rsidR="00B85FFA" w:rsidRDefault="00FA5244">
      <w:pPr>
        <w:pStyle w:val="TOC3"/>
        <w:rPr>
          <w:rFonts w:asciiTheme="minorHAnsi" w:eastAsiaTheme="minorEastAsia" w:hAnsiTheme="minorHAnsi" w:cstheme="minorBidi"/>
          <w:lang w:val="en-IE" w:eastAsia="en-IE"/>
        </w:rPr>
      </w:pPr>
      <w:hyperlink w:anchor="_Toc85537926" w:history="1">
        <w:r w:rsidR="00B85FFA" w:rsidRPr="00734D42">
          <w:rPr>
            <w:rStyle w:val="Hyperlink"/>
          </w:rPr>
          <w:t>General Communication Failure</w:t>
        </w:r>
        <w:r w:rsidR="00B85FFA">
          <w:rPr>
            <w:webHidden/>
          </w:rPr>
          <w:tab/>
        </w:r>
        <w:r w:rsidR="00B85FFA">
          <w:rPr>
            <w:webHidden/>
          </w:rPr>
          <w:fldChar w:fldCharType="begin"/>
        </w:r>
        <w:r w:rsidR="00B85FFA">
          <w:rPr>
            <w:webHidden/>
          </w:rPr>
          <w:instrText xml:space="preserve"> PAGEREF _Toc85537926 \h </w:instrText>
        </w:r>
        <w:r w:rsidR="00B85FFA">
          <w:rPr>
            <w:webHidden/>
          </w:rPr>
        </w:r>
        <w:r w:rsidR="00B85FFA">
          <w:rPr>
            <w:webHidden/>
          </w:rPr>
          <w:fldChar w:fldCharType="separate"/>
        </w:r>
        <w:r w:rsidR="00B85FFA">
          <w:rPr>
            <w:webHidden/>
          </w:rPr>
          <w:t>111</w:t>
        </w:r>
        <w:r w:rsidR="00B85FFA">
          <w:rPr>
            <w:webHidden/>
          </w:rPr>
          <w:fldChar w:fldCharType="end"/>
        </w:r>
      </w:hyperlink>
    </w:p>
    <w:p w14:paraId="09B72F6E" w14:textId="77777777" w:rsidR="00B85FFA" w:rsidRDefault="00FA5244">
      <w:pPr>
        <w:pStyle w:val="TOC3"/>
        <w:rPr>
          <w:rFonts w:asciiTheme="minorHAnsi" w:eastAsiaTheme="minorEastAsia" w:hAnsiTheme="minorHAnsi" w:cstheme="minorBidi"/>
          <w:lang w:val="en-IE" w:eastAsia="en-IE"/>
        </w:rPr>
      </w:pPr>
      <w:hyperlink w:anchor="_Toc85537927" w:history="1">
        <w:r w:rsidR="00B85FFA" w:rsidRPr="00734D42">
          <w:rPr>
            <w:rStyle w:val="Hyperlink"/>
          </w:rPr>
          <w:t>General System Failure</w:t>
        </w:r>
        <w:r w:rsidR="00B85FFA">
          <w:rPr>
            <w:webHidden/>
          </w:rPr>
          <w:tab/>
        </w:r>
        <w:r w:rsidR="00B85FFA">
          <w:rPr>
            <w:webHidden/>
          </w:rPr>
          <w:fldChar w:fldCharType="begin"/>
        </w:r>
        <w:r w:rsidR="00B85FFA">
          <w:rPr>
            <w:webHidden/>
          </w:rPr>
          <w:instrText xml:space="preserve"> PAGEREF _Toc85537927 \h </w:instrText>
        </w:r>
        <w:r w:rsidR="00B85FFA">
          <w:rPr>
            <w:webHidden/>
          </w:rPr>
        </w:r>
        <w:r w:rsidR="00B85FFA">
          <w:rPr>
            <w:webHidden/>
          </w:rPr>
          <w:fldChar w:fldCharType="separate"/>
        </w:r>
        <w:r w:rsidR="00B85FFA">
          <w:rPr>
            <w:webHidden/>
          </w:rPr>
          <w:t>111</w:t>
        </w:r>
        <w:r w:rsidR="00B85FFA">
          <w:rPr>
            <w:webHidden/>
          </w:rPr>
          <w:fldChar w:fldCharType="end"/>
        </w:r>
      </w:hyperlink>
    </w:p>
    <w:p w14:paraId="53A34DAD" w14:textId="77777777" w:rsidR="00B85FFA" w:rsidRDefault="00FA5244">
      <w:pPr>
        <w:pStyle w:val="TOC3"/>
        <w:rPr>
          <w:rFonts w:asciiTheme="minorHAnsi" w:eastAsiaTheme="minorEastAsia" w:hAnsiTheme="minorHAnsi" w:cstheme="minorBidi"/>
          <w:lang w:val="en-IE" w:eastAsia="en-IE"/>
        </w:rPr>
      </w:pPr>
      <w:hyperlink w:anchor="_Toc85537928" w:history="1">
        <w:r w:rsidR="00B85FFA" w:rsidRPr="00734D42">
          <w:rPr>
            <w:rStyle w:val="Hyperlink"/>
          </w:rPr>
          <w:t>Reporting of General Communication Failures, General System Failures and MSP Failures</w:t>
        </w:r>
        <w:r w:rsidR="00B85FFA">
          <w:rPr>
            <w:webHidden/>
          </w:rPr>
          <w:tab/>
        </w:r>
        <w:r w:rsidR="00B85FFA">
          <w:rPr>
            <w:webHidden/>
          </w:rPr>
          <w:fldChar w:fldCharType="begin"/>
        </w:r>
        <w:r w:rsidR="00B85FFA">
          <w:rPr>
            <w:webHidden/>
          </w:rPr>
          <w:instrText xml:space="preserve"> PAGEREF _Toc85537928 \h </w:instrText>
        </w:r>
        <w:r w:rsidR="00B85FFA">
          <w:rPr>
            <w:webHidden/>
          </w:rPr>
        </w:r>
        <w:r w:rsidR="00B85FFA">
          <w:rPr>
            <w:webHidden/>
          </w:rPr>
          <w:fldChar w:fldCharType="separate"/>
        </w:r>
        <w:r w:rsidR="00B85FFA">
          <w:rPr>
            <w:webHidden/>
          </w:rPr>
          <w:t>112</w:t>
        </w:r>
        <w:r w:rsidR="00B85FFA">
          <w:rPr>
            <w:webHidden/>
          </w:rPr>
          <w:fldChar w:fldCharType="end"/>
        </w:r>
      </w:hyperlink>
    </w:p>
    <w:p w14:paraId="3AE7C0F6" w14:textId="77777777" w:rsidR="00B85FFA" w:rsidRDefault="00FA5244">
      <w:pPr>
        <w:pStyle w:val="TOC2"/>
        <w:rPr>
          <w:rFonts w:asciiTheme="minorHAnsi" w:eastAsiaTheme="minorEastAsia" w:hAnsiTheme="minorHAnsi" w:cstheme="minorBidi"/>
          <w:noProof/>
          <w:szCs w:val="22"/>
          <w:lang w:val="en-IE" w:eastAsia="en-IE"/>
        </w:rPr>
      </w:pPr>
      <w:hyperlink w:anchor="_Toc85537929" w:history="1">
        <w:r w:rsidR="00B85FFA" w:rsidRPr="00734D42">
          <w:rPr>
            <w:rStyle w:val="Hyperlink"/>
            <w:noProof/>
          </w:rPr>
          <w:t>Meter Data Requirements</w:t>
        </w:r>
        <w:r w:rsidR="00B85FFA">
          <w:rPr>
            <w:noProof/>
            <w:webHidden/>
          </w:rPr>
          <w:tab/>
        </w:r>
        <w:r w:rsidR="00B85FFA">
          <w:rPr>
            <w:noProof/>
            <w:webHidden/>
          </w:rPr>
          <w:fldChar w:fldCharType="begin"/>
        </w:r>
        <w:r w:rsidR="00B85FFA">
          <w:rPr>
            <w:noProof/>
            <w:webHidden/>
          </w:rPr>
          <w:instrText xml:space="preserve"> PAGEREF _Toc85537929 \h </w:instrText>
        </w:r>
        <w:r w:rsidR="00B85FFA">
          <w:rPr>
            <w:noProof/>
            <w:webHidden/>
          </w:rPr>
        </w:r>
        <w:r w:rsidR="00B85FFA">
          <w:rPr>
            <w:noProof/>
            <w:webHidden/>
          </w:rPr>
          <w:fldChar w:fldCharType="separate"/>
        </w:r>
        <w:r w:rsidR="00B85FFA">
          <w:rPr>
            <w:noProof/>
            <w:webHidden/>
          </w:rPr>
          <w:t>112</w:t>
        </w:r>
        <w:r w:rsidR="00B85FFA">
          <w:rPr>
            <w:noProof/>
            <w:webHidden/>
          </w:rPr>
          <w:fldChar w:fldCharType="end"/>
        </w:r>
      </w:hyperlink>
    </w:p>
    <w:p w14:paraId="67E27269" w14:textId="77777777" w:rsidR="00B85FFA" w:rsidRDefault="00FA5244">
      <w:pPr>
        <w:pStyle w:val="TOC2"/>
        <w:rPr>
          <w:rFonts w:asciiTheme="minorHAnsi" w:eastAsiaTheme="minorEastAsia" w:hAnsiTheme="minorHAnsi" w:cstheme="minorBidi"/>
          <w:noProof/>
          <w:szCs w:val="22"/>
          <w:lang w:val="en-IE" w:eastAsia="en-IE"/>
        </w:rPr>
      </w:pPr>
      <w:hyperlink w:anchor="_Toc85537930" w:history="1">
        <w:r w:rsidR="00B85FFA" w:rsidRPr="00734D42">
          <w:rPr>
            <w:rStyle w:val="Hyperlink"/>
            <w:noProof/>
          </w:rPr>
          <w:t>Data publication</w:t>
        </w:r>
        <w:r w:rsidR="00B85FFA">
          <w:rPr>
            <w:noProof/>
            <w:webHidden/>
          </w:rPr>
          <w:tab/>
        </w:r>
        <w:r w:rsidR="00B85FFA">
          <w:rPr>
            <w:noProof/>
            <w:webHidden/>
          </w:rPr>
          <w:fldChar w:fldCharType="begin"/>
        </w:r>
        <w:r w:rsidR="00B85FFA">
          <w:rPr>
            <w:noProof/>
            <w:webHidden/>
          </w:rPr>
          <w:instrText xml:space="preserve"> PAGEREF _Toc85537930 \h </w:instrText>
        </w:r>
        <w:r w:rsidR="00B85FFA">
          <w:rPr>
            <w:noProof/>
            <w:webHidden/>
          </w:rPr>
        </w:r>
        <w:r w:rsidR="00B85FFA">
          <w:rPr>
            <w:noProof/>
            <w:webHidden/>
          </w:rPr>
          <w:fldChar w:fldCharType="separate"/>
        </w:r>
        <w:r w:rsidR="00B85FFA">
          <w:rPr>
            <w:noProof/>
            <w:webHidden/>
          </w:rPr>
          <w:t>114</w:t>
        </w:r>
        <w:r w:rsidR="00B85FFA">
          <w:rPr>
            <w:noProof/>
            <w:webHidden/>
          </w:rPr>
          <w:fldChar w:fldCharType="end"/>
        </w:r>
      </w:hyperlink>
    </w:p>
    <w:p w14:paraId="754C0633" w14:textId="77777777" w:rsidR="00B85FFA" w:rsidRDefault="00FA5244">
      <w:pPr>
        <w:pStyle w:val="TOC3"/>
        <w:rPr>
          <w:rFonts w:asciiTheme="minorHAnsi" w:eastAsiaTheme="minorEastAsia" w:hAnsiTheme="minorHAnsi" w:cstheme="minorBidi"/>
          <w:lang w:val="en-IE" w:eastAsia="en-IE"/>
        </w:rPr>
      </w:pPr>
      <w:hyperlink w:anchor="_Toc85537931" w:history="1">
        <w:r w:rsidR="00B85FFA" w:rsidRPr="00734D42">
          <w:rPr>
            <w:rStyle w:val="Hyperlink"/>
          </w:rPr>
          <w:t>Items and Data Record Publication</w:t>
        </w:r>
        <w:r w:rsidR="00B85FFA">
          <w:rPr>
            <w:webHidden/>
          </w:rPr>
          <w:tab/>
        </w:r>
        <w:r w:rsidR="00B85FFA">
          <w:rPr>
            <w:webHidden/>
          </w:rPr>
          <w:fldChar w:fldCharType="begin"/>
        </w:r>
        <w:r w:rsidR="00B85FFA">
          <w:rPr>
            <w:webHidden/>
          </w:rPr>
          <w:instrText xml:space="preserve"> PAGEREF _Toc85537931 \h </w:instrText>
        </w:r>
        <w:r w:rsidR="00B85FFA">
          <w:rPr>
            <w:webHidden/>
          </w:rPr>
        </w:r>
        <w:r w:rsidR="00B85FFA">
          <w:rPr>
            <w:webHidden/>
          </w:rPr>
          <w:fldChar w:fldCharType="separate"/>
        </w:r>
        <w:r w:rsidR="00B85FFA">
          <w:rPr>
            <w:webHidden/>
          </w:rPr>
          <w:t>114</w:t>
        </w:r>
        <w:r w:rsidR="00B85FFA">
          <w:rPr>
            <w:webHidden/>
          </w:rPr>
          <w:fldChar w:fldCharType="end"/>
        </w:r>
      </w:hyperlink>
    </w:p>
    <w:p w14:paraId="0096CD7D" w14:textId="77777777" w:rsidR="00B85FFA" w:rsidRDefault="00FA5244">
      <w:pPr>
        <w:pStyle w:val="TOC3"/>
        <w:rPr>
          <w:rFonts w:asciiTheme="minorHAnsi" w:eastAsiaTheme="minorEastAsia" w:hAnsiTheme="minorHAnsi" w:cstheme="minorBidi"/>
          <w:lang w:val="en-IE" w:eastAsia="en-IE"/>
        </w:rPr>
      </w:pPr>
      <w:hyperlink w:anchor="_Toc85537932" w:history="1">
        <w:r w:rsidR="00B85FFA" w:rsidRPr="00734D42">
          <w:rPr>
            <w:rStyle w:val="Hyperlink"/>
          </w:rPr>
          <w:t>Forecast Publication Rationale</w:t>
        </w:r>
        <w:r w:rsidR="00B85FFA">
          <w:rPr>
            <w:webHidden/>
          </w:rPr>
          <w:tab/>
        </w:r>
        <w:r w:rsidR="00B85FFA">
          <w:rPr>
            <w:webHidden/>
          </w:rPr>
          <w:fldChar w:fldCharType="begin"/>
        </w:r>
        <w:r w:rsidR="00B85FFA">
          <w:rPr>
            <w:webHidden/>
          </w:rPr>
          <w:instrText xml:space="preserve"> PAGEREF _Toc85537932 \h </w:instrText>
        </w:r>
        <w:r w:rsidR="00B85FFA">
          <w:rPr>
            <w:webHidden/>
          </w:rPr>
        </w:r>
        <w:r w:rsidR="00B85FFA">
          <w:rPr>
            <w:webHidden/>
          </w:rPr>
          <w:fldChar w:fldCharType="separate"/>
        </w:r>
        <w:r w:rsidR="00B85FFA">
          <w:rPr>
            <w:webHidden/>
          </w:rPr>
          <w:t>114</w:t>
        </w:r>
        <w:r w:rsidR="00B85FFA">
          <w:rPr>
            <w:webHidden/>
          </w:rPr>
          <w:fldChar w:fldCharType="end"/>
        </w:r>
      </w:hyperlink>
    </w:p>
    <w:p w14:paraId="3455EABC" w14:textId="77777777" w:rsidR="00B85FFA" w:rsidRDefault="00FA5244">
      <w:pPr>
        <w:pStyle w:val="TOC3"/>
        <w:rPr>
          <w:rFonts w:asciiTheme="minorHAnsi" w:eastAsiaTheme="minorEastAsia" w:hAnsiTheme="minorHAnsi" w:cstheme="minorBidi"/>
          <w:lang w:val="en-IE" w:eastAsia="en-IE"/>
        </w:rPr>
      </w:pPr>
      <w:hyperlink w:anchor="_Toc85537933" w:history="1">
        <w:r w:rsidR="00B85FFA" w:rsidRPr="00734D42">
          <w:rPr>
            <w:rStyle w:val="Hyperlink"/>
          </w:rPr>
          <w:t>Updating Publications</w:t>
        </w:r>
        <w:r w:rsidR="00B85FFA">
          <w:rPr>
            <w:webHidden/>
          </w:rPr>
          <w:tab/>
        </w:r>
        <w:r w:rsidR="00B85FFA">
          <w:rPr>
            <w:webHidden/>
          </w:rPr>
          <w:fldChar w:fldCharType="begin"/>
        </w:r>
        <w:r w:rsidR="00B85FFA">
          <w:rPr>
            <w:webHidden/>
          </w:rPr>
          <w:instrText xml:space="preserve"> PAGEREF _Toc85537933 \h </w:instrText>
        </w:r>
        <w:r w:rsidR="00B85FFA">
          <w:rPr>
            <w:webHidden/>
          </w:rPr>
        </w:r>
        <w:r w:rsidR="00B85FFA">
          <w:rPr>
            <w:webHidden/>
          </w:rPr>
          <w:fldChar w:fldCharType="separate"/>
        </w:r>
        <w:r w:rsidR="00B85FFA">
          <w:rPr>
            <w:webHidden/>
          </w:rPr>
          <w:t>114</w:t>
        </w:r>
        <w:r w:rsidR="00B85FFA">
          <w:rPr>
            <w:webHidden/>
          </w:rPr>
          <w:fldChar w:fldCharType="end"/>
        </w:r>
      </w:hyperlink>
    </w:p>
    <w:p w14:paraId="5F1AFC39" w14:textId="77777777" w:rsidR="00B85FFA" w:rsidRDefault="00FA5244">
      <w:pPr>
        <w:pStyle w:val="TOC2"/>
        <w:rPr>
          <w:rFonts w:asciiTheme="minorHAnsi" w:eastAsiaTheme="minorEastAsia" w:hAnsiTheme="minorHAnsi" w:cstheme="minorBidi"/>
          <w:noProof/>
          <w:szCs w:val="22"/>
          <w:lang w:val="en-IE" w:eastAsia="en-IE"/>
        </w:rPr>
      </w:pPr>
      <w:hyperlink w:anchor="_Toc85537934" w:history="1">
        <w:r w:rsidR="00B85FFA" w:rsidRPr="00734D42">
          <w:rPr>
            <w:rStyle w:val="Hyperlink"/>
            <w:noProof/>
          </w:rPr>
          <w:t>Numerical Rounding of Calculations and Publications</w:t>
        </w:r>
        <w:r w:rsidR="00B85FFA">
          <w:rPr>
            <w:noProof/>
            <w:webHidden/>
          </w:rPr>
          <w:tab/>
        </w:r>
        <w:r w:rsidR="00B85FFA">
          <w:rPr>
            <w:noProof/>
            <w:webHidden/>
          </w:rPr>
          <w:fldChar w:fldCharType="begin"/>
        </w:r>
        <w:r w:rsidR="00B85FFA">
          <w:rPr>
            <w:noProof/>
            <w:webHidden/>
          </w:rPr>
          <w:instrText xml:space="preserve"> PAGEREF _Toc85537934 \h </w:instrText>
        </w:r>
        <w:r w:rsidR="00B85FFA">
          <w:rPr>
            <w:noProof/>
            <w:webHidden/>
          </w:rPr>
        </w:r>
        <w:r w:rsidR="00B85FFA">
          <w:rPr>
            <w:noProof/>
            <w:webHidden/>
          </w:rPr>
          <w:fldChar w:fldCharType="separate"/>
        </w:r>
        <w:r w:rsidR="00B85FFA">
          <w:rPr>
            <w:noProof/>
            <w:webHidden/>
          </w:rPr>
          <w:t>114</w:t>
        </w:r>
        <w:r w:rsidR="00B85FFA">
          <w:rPr>
            <w:noProof/>
            <w:webHidden/>
          </w:rPr>
          <w:fldChar w:fldCharType="end"/>
        </w:r>
      </w:hyperlink>
    </w:p>
    <w:p w14:paraId="294AF874" w14:textId="77777777" w:rsidR="00B85FFA" w:rsidRDefault="00FA5244">
      <w:pPr>
        <w:pStyle w:val="TOC3"/>
        <w:rPr>
          <w:rFonts w:asciiTheme="minorHAnsi" w:eastAsiaTheme="minorEastAsia" w:hAnsiTheme="minorHAnsi" w:cstheme="minorBidi"/>
          <w:lang w:val="en-IE" w:eastAsia="en-IE"/>
        </w:rPr>
      </w:pPr>
      <w:hyperlink w:anchor="_Toc85537935" w:history="1">
        <w:r w:rsidR="00B85FFA" w:rsidRPr="00734D42">
          <w:rPr>
            <w:rStyle w:val="Hyperlink"/>
          </w:rPr>
          <w:t>Obligation on the Market Operator to Retain Market Data</w:t>
        </w:r>
        <w:r w:rsidR="00B85FFA">
          <w:rPr>
            <w:webHidden/>
          </w:rPr>
          <w:tab/>
        </w:r>
        <w:r w:rsidR="00B85FFA">
          <w:rPr>
            <w:webHidden/>
          </w:rPr>
          <w:fldChar w:fldCharType="begin"/>
        </w:r>
        <w:r w:rsidR="00B85FFA">
          <w:rPr>
            <w:webHidden/>
          </w:rPr>
          <w:instrText xml:space="preserve"> PAGEREF _Toc85537935 \h </w:instrText>
        </w:r>
        <w:r w:rsidR="00B85FFA">
          <w:rPr>
            <w:webHidden/>
          </w:rPr>
        </w:r>
        <w:r w:rsidR="00B85FFA">
          <w:rPr>
            <w:webHidden/>
          </w:rPr>
          <w:fldChar w:fldCharType="separate"/>
        </w:r>
        <w:r w:rsidR="00B85FFA">
          <w:rPr>
            <w:webHidden/>
          </w:rPr>
          <w:t>115</w:t>
        </w:r>
        <w:r w:rsidR="00B85FFA">
          <w:rPr>
            <w:webHidden/>
          </w:rPr>
          <w:fldChar w:fldCharType="end"/>
        </w:r>
      </w:hyperlink>
    </w:p>
    <w:p w14:paraId="3C2A3EED" w14:textId="77777777" w:rsidR="00B85FFA" w:rsidRDefault="00FA5244">
      <w:pPr>
        <w:pStyle w:val="TOC3"/>
        <w:rPr>
          <w:rFonts w:asciiTheme="minorHAnsi" w:eastAsiaTheme="minorEastAsia" w:hAnsiTheme="minorHAnsi" w:cstheme="minorBidi"/>
          <w:lang w:val="en-IE" w:eastAsia="en-IE"/>
        </w:rPr>
      </w:pPr>
      <w:hyperlink w:anchor="_Toc85537936" w:history="1">
        <w:r w:rsidR="00B85FFA" w:rsidRPr="00734D42">
          <w:rPr>
            <w:rStyle w:val="Hyperlink"/>
          </w:rPr>
          <w:t>Obligation on the Market Operator to Maintain Market Re-Run Facilities</w:t>
        </w:r>
        <w:r w:rsidR="00B85FFA">
          <w:rPr>
            <w:webHidden/>
          </w:rPr>
          <w:tab/>
        </w:r>
        <w:r w:rsidR="00B85FFA">
          <w:rPr>
            <w:webHidden/>
          </w:rPr>
          <w:fldChar w:fldCharType="begin"/>
        </w:r>
        <w:r w:rsidR="00B85FFA">
          <w:rPr>
            <w:webHidden/>
          </w:rPr>
          <w:instrText xml:space="preserve"> PAGEREF _Toc85537936 \h </w:instrText>
        </w:r>
        <w:r w:rsidR="00B85FFA">
          <w:rPr>
            <w:webHidden/>
          </w:rPr>
        </w:r>
        <w:r w:rsidR="00B85FFA">
          <w:rPr>
            <w:webHidden/>
          </w:rPr>
          <w:fldChar w:fldCharType="separate"/>
        </w:r>
        <w:r w:rsidR="00B85FFA">
          <w:rPr>
            <w:webHidden/>
          </w:rPr>
          <w:t>115</w:t>
        </w:r>
        <w:r w:rsidR="00B85FFA">
          <w:rPr>
            <w:webHidden/>
          </w:rPr>
          <w:fldChar w:fldCharType="end"/>
        </w:r>
      </w:hyperlink>
    </w:p>
    <w:p w14:paraId="3BBCDA32" w14:textId="77777777" w:rsidR="00B85FFA" w:rsidRDefault="00FA5244">
      <w:pPr>
        <w:pStyle w:val="TOC1"/>
        <w:rPr>
          <w:rFonts w:asciiTheme="minorHAnsi" w:eastAsiaTheme="minorEastAsia" w:hAnsiTheme="minorHAnsi" w:cstheme="minorBidi"/>
          <w:b w:val="0"/>
          <w:bCs w:val="0"/>
          <w:noProof/>
          <w:sz w:val="22"/>
          <w:szCs w:val="22"/>
          <w:lang w:val="en-IE" w:eastAsia="en-IE"/>
        </w:rPr>
      </w:pPr>
      <w:hyperlink w:anchor="_Toc85537937" w:history="1">
        <w:r w:rsidR="00B85FFA" w:rsidRPr="00734D42">
          <w:rPr>
            <w:rStyle w:val="Hyperlink"/>
            <w:noProof/>
          </w:rPr>
          <w:t>4.</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Pricing</w:t>
        </w:r>
        <w:r w:rsidR="00B85FFA">
          <w:rPr>
            <w:noProof/>
            <w:webHidden/>
          </w:rPr>
          <w:tab/>
        </w:r>
        <w:r w:rsidR="00B85FFA">
          <w:rPr>
            <w:noProof/>
            <w:webHidden/>
          </w:rPr>
          <w:fldChar w:fldCharType="begin"/>
        </w:r>
        <w:r w:rsidR="00B85FFA">
          <w:rPr>
            <w:noProof/>
            <w:webHidden/>
          </w:rPr>
          <w:instrText xml:space="preserve"> PAGEREF _Toc85537937 \h </w:instrText>
        </w:r>
        <w:r w:rsidR="00B85FFA">
          <w:rPr>
            <w:noProof/>
            <w:webHidden/>
          </w:rPr>
        </w:r>
        <w:r w:rsidR="00B85FFA">
          <w:rPr>
            <w:noProof/>
            <w:webHidden/>
          </w:rPr>
          <w:fldChar w:fldCharType="separate"/>
        </w:r>
        <w:r w:rsidR="00B85FFA">
          <w:rPr>
            <w:noProof/>
            <w:webHidden/>
          </w:rPr>
          <w:t>117</w:t>
        </w:r>
        <w:r w:rsidR="00B85FFA">
          <w:rPr>
            <w:noProof/>
            <w:webHidden/>
          </w:rPr>
          <w:fldChar w:fldCharType="end"/>
        </w:r>
      </w:hyperlink>
    </w:p>
    <w:p w14:paraId="570B90AC" w14:textId="77777777" w:rsidR="00B85FFA" w:rsidRDefault="00FA5244">
      <w:pPr>
        <w:pStyle w:val="TOC2"/>
        <w:rPr>
          <w:rFonts w:asciiTheme="minorHAnsi" w:eastAsiaTheme="minorEastAsia" w:hAnsiTheme="minorHAnsi" w:cstheme="minorBidi"/>
          <w:noProof/>
          <w:szCs w:val="22"/>
          <w:lang w:val="en-IE" w:eastAsia="en-IE"/>
        </w:rPr>
      </w:pPr>
      <w:hyperlink w:anchor="_Toc85537938" w:history="1">
        <w:r w:rsidR="00B85FFA" w:rsidRPr="00734D42">
          <w:rPr>
            <w:rStyle w:val="Hyperlink"/>
            <w:noProof/>
          </w:rPr>
          <w:t>Offer Structures</w:t>
        </w:r>
        <w:r w:rsidR="00B85FFA">
          <w:rPr>
            <w:noProof/>
            <w:webHidden/>
          </w:rPr>
          <w:tab/>
        </w:r>
        <w:r w:rsidR="00B85FFA">
          <w:rPr>
            <w:noProof/>
            <w:webHidden/>
          </w:rPr>
          <w:fldChar w:fldCharType="begin"/>
        </w:r>
        <w:r w:rsidR="00B85FFA">
          <w:rPr>
            <w:noProof/>
            <w:webHidden/>
          </w:rPr>
          <w:instrText xml:space="preserve"> PAGEREF _Toc85537938 \h </w:instrText>
        </w:r>
        <w:r w:rsidR="00B85FFA">
          <w:rPr>
            <w:noProof/>
            <w:webHidden/>
          </w:rPr>
        </w:r>
        <w:r w:rsidR="00B85FFA">
          <w:rPr>
            <w:noProof/>
            <w:webHidden/>
          </w:rPr>
          <w:fldChar w:fldCharType="separate"/>
        </w:r>
        <w:r w:rsidR="00B85FFA">
          <w:rPr>
            <w:noProof/>
            <w:webHidden/>
          </w:rPr>
          <w:t>117</w:t>
        </w:r>
        <w:r w:rsidR="00B85FFA">
          <w:rPr>
            <w:noProof/>
            <w:webHidden/>
          </w:rPr>
          <w:fldChar w:fldCharType="end"/>
        </w:r>
      </w:hyperlink>
    </w:p>
    <w:p w14:paraId="71B9EE86" w14:textId="77777777" w:rsidR="00B85FFA" w:rsidRDefault="00FA5244">
      <w:pPr>
        <w:pStyle w:val="TOC3"/>
        <w:rPr>
          <w:rFonts w:asciiTheme="minorHAnsi" w:eastAsiaTheme="minorEastAsia" w:hAnsiTheme="minorHAnsi" w:cstheme="minorBidi"/>
          <w:lang w:val="en-IE" w:eastAsia="en-IE"/>
        </w:rPr>
      </w:pPr>
      <w:hyperlink w:anchor="_Toc85537939" w:history="1">
        <w:r w:rsidR="00B85FFA" w:rsidRPr="00734D42">
          <w:rPr>
            <w:rStyle w:val="Hyperlink"/>
          </w:rPr>
          <w:t>Timing of each Gate Window Opening and Gate Window Closure</w:t>
        </w:r>
        <w:r w:rsidR="00B85FFA">
          <w:rPr>
            <w:webHidden/>
          </w:rPr>
          <w:tab/>
        </w:r>
        <w:r w:rsidR="00B85FFA">
          <w:rPr>
            <w:webHidden/>
          </w:rPr>
          <w:fldChar w:fldCharType="begin"/>
        </w:r>
        <w:r w:rsidR="00B85FFA">
          <w:rPr>
            <w:webHidden/>
          </w:rPr>
          <w:instrText xml:space="preserve"> PAGEREF _Toc85537939 \h </w:instrText>
        </w:r>
        <w:r w:rsidR="00B85FFA">
          <w:rPr>
            <w:webHidden/>
          </w:rPr>
        </w:r>
        <w:r w:rsidR="00B85FFA">
          <w:rPr>
            <w:webHidden/>
          </w:rPr>
          <w:fldChar w:fldCharType="separate"/>
        </w:r>
        <w:r w:rsidR="00B85FFA">
          <w:rPr>
            <w:webHidden/>
          </w:rPr>
          <w:t>117</w:t>
        </w:r>
        <w:r w:rsidR="00B85FFA">
          <w:rPr>
            <w:webHidden/>
          </w:rPr>
          <w:fldChar w:fldCharType="end"/>
        </w:r>
      </w:hyperlink>
    </w:p>
    <w:p w14:paraId="050074EF" w14:textId="77777777" w:rsidR="00B85FFA" w:rsidRDefault="00FA5244">
      <w:pPr>
        <w:pStyle w:val="TOC3"/>
        <w:rPr>
          <w:rFonts w:asciiTheme="minorHAnsi" w:eastAsiaTheme="minorEastAsia" w:hAnsiTheme="minorHAnsi" w:cstheme="minorBidi"/>
          <w:lang w:val="en-IE" w:eastAsia="en-IE"/>
        </w:rPr>
      </w:pPr>
      <w:hyperlink w:anchor="_Toc85537940" w:history="1">
        <w:r w:rsidR="00B85FFA" w:rsidRPr="00734D42">
          <w:rPr>
            <w:rStyle w:val="Hyperlink"/>
          </w:rPr>
          <w:t>Timing of Trading Windows</w:t>
        </w:r>
        <w:r w:rsidR="00B85FFA">
          <w:rPr>
            <w:webHidden/>
          </w:rPr>
          <w:tab/>
        </w:r>
        <w:r w:rsidR="00B85FFA">
          <w:rPr>
            <w:webHidden/>
          </w:rPr>
          <w:fldChar w:fldCharType="begin"/>
        </w:r>
        <w:r w:rsidR="00B85FFA">
          <w:rPr>
            <w:webHidden/>
          </w:rPr>
          <w:instrText xml:space="preserve"> PAGEREF _Toc85537940 \h </w:instrText>
        </w:r>
        <w:r w:rsidR="00B85FFA">
          <w:rPr>
            <w:webHidden/>
          </w:rPr>
        </w:r>
        <w:r w:rsidR="00B85FFA">
          <w:rPr>
            <w:webHidden/>
          </w:rPr>
          <w:fldChar w:fldCharType="separate"/>
        </w:r>
        <w:r w:rsidR="00B85FFA">
          <w:rPr>
            <w:webHidden/>
          </w:rPr>
          <w:t>117</w:t>
        </w:r>
        <w:r w:rsidR="00B85FFA">
          <w:rPr>
            <w:webHidden/>
          </w:rPr>
          <w:fldChar w:fldCharType="end"/>
        </w:r>
      </w:hyperlink>
    </w:p>
    <w:p w14:paraId="7D9297AA" w14:textId="77777777" w:rsidR="00B85FFA" w:rsidRDefault="00FA5244">
      <w:pPr>
        <w:pStyle w:val="TOC3"/>
        <w:rPr>
          <w:rFonts w:asciiTheme="minorHAnsi" w:eastAsiaTheme="minorEastAsia" w:hAnsiTheme="minorHAnsi" w:cstheme="minorBidi"/>
          <w:lang w:val="en-IE" w:eastAsia="en-IE"/>
        </w:rPr>
      </w:pPr>
      <w:hyperlink w:anchor="_Toc85537941" w:history="1">
        <w:r w:rsidR="00B85FFA" w:rsidRPr="00734D42">
          <w:rPr>
            <w:rStyle w:val="Hyperlink"/>
          </w:rPr>
          <w:t>Commercial and Technical Offer Data</w:t>
        </w:r>
        <w:r w:rsidR="00B85FFA">
          <w:rPr>
            <w:webHidden/>
          </w:rPr>
          <w:tab/>
        </w:r>
        <w:r w:rsidR="00B85FFA">
          <w:rPr>
            <w:webHidden/>
          </w:rPr>
          <w:fldChar w:fldCharType="begin"/>
        </w:r>
        <w:r w:rsidR="00B85FFA">
          <w:rPr>
            <w:webHidden/>
          </w:rPr>
          <w:instrText xml:space="preserve"> PAGEREF _Toc85537941 \h </w:instrText>
        </w:r>
        <w:r w:rsidR="00B85FFA">
          <w:rPr>
            <w:webHidden/>
          </w:rPr>
        </w:r>
        <w:r w:rsidR="00B85FFA">
          <w:rPr>
            <w:webHidden/>
          </w:rPr>
          <w:fldChar w:fldCharType="separate"/>
        </w:r>
        <w:r w:rsidR="00B85FFA">
          <w:rPr>
            <w:webHidden/>
          </w:rPr>
          <w:t>117</w:t>
        </w:r>
        <w:r w:rsidR="00B85FFA">
          <w:rPr>
            <w:webHidden/>
          </w:rPr>
          <w:fldChar w:fldCharType="end"/>
        </w:r>
      </w:hyperlink>
    </w:p>
    <w:p w14:paraId="7BD1405A" w14:textId="77777777" w:rsidR="00B85FFA" w:rsidRDefault="00FA5244">
      <w:pPr>
        <w:pStyle w:val="TOC2"/>
        <w:rPr>
          <w:rFonts w:asciiTheme="minorHAnsi" w:eastAsiaTheme="minorEastAsia" w:hAnsiTheme="minorHAnsi" w:cstheme="minorBidi"/>
          <w:noProof/>
          <w:szCs w:val="22"/>
          <w:lang w:val="en-IE" w:eastAsia="en-IE"/>
        </w:rPr>
      </w:pPr>
      <w:hyperlink w:anchor="_Toc85537942" w:history="1">
        <w:r w:rsidR="00B85FFA" w:rsidRPr="00734D42">
          <w:rPr>
            <w:rStyle w:val="Hyperlink"/>
            <w:noProof/>
          </w:rPr>
          <w:t>Provision of Forecast data by the System Operators</w:t>
        </w:r>
        <w:r w:rsidR="00B85FFA">
          <w:rPr>
            <w:noProof/>
            <w:webHidden/>
          </w:rPr>
          <w:tab/>
        </w:r>
        <w:r w:rsidR="00B85FFA">
          <w:rPr>
            <w:noProof/>
            <w:webHidden/>
          </w:rPr>
          <w:fldChar w:fldCharType="begin"/>
        </w:r>
        <w:r w:rsidR="00B85FFA">
          <w:rPr>
            <w:noProof/>
            <w:webHidden/>
          </w:rPr>
          <w:instrText xml:space="preserve"> PAGEREF _Toc85537942 \h </w:instrText>
        </w:r>
        <w:r w:rsidR="00B85FFA">
          <w:rPr>
            <w:noProof/>
            <w:webHidden/>
          </w:rPr>
        </w:r>
        <w:r w:rsidR="00B85FFA">
          <w:rPr>
            <w:noProof/>
            <w:webHidden/>
          </w:rPr>
          <w:fldChar w:fldCharType="separate"/>
        </w:r>
        <w:r w:rsidR="00B85FFA">
          <w:rPr>
            <w:noProof/>
            <w:webHidden/>
          </w:rPr>
          <w:t>121</w:t>
        </w:r>
        <w:r w:rsidR="00B85FFA">
          <w:rPr>
            <w:noProof/>
            <w:webHidden/>
          </w:rPr>
          <w:fldChar w:fldCharType="end"/>
        </w:r>
      </w:hyperlink>
    </w:p>
    <w:p w14:paraId="259EB69B" w14:textId="77777777" w:rsidR="00B85FFA" w:rsidRDefault="00FA5244">
      <w:pPr>
        <w:pStyle w:val="TOC3"/>
        <w:rPr>
          <w:rFonts w:asciiTheme="minorHAnsi" w:eastAsiaTheme="minorEastAsia" w:hAnsiTheme="minorHAnsi" w:cstheme="minorBidi"/>
          <w:lang w:val="en-IE" w:eastAsia="en-IE"/>
        </w:rPr>
      </w:pPr>
      <w:hyperlink w:anchor="_Toc85537943" w:history="1">
        <w:r w:rsidR="00B85FFA" w:rsidRPr="00734D42">
          <w:rPr>
            <w:rStyle w:val="Hyperlink"/>
          </w:rPr>
          <w:t>Net Output Function</w:t>
        </w:r>
        <w:r w:rsidR="00B85FFA">
          <w:rPr>
            <w:webHidden/>
          </w:rPr>
          <w:tab/>
        </w:r>
        <w:r w:rsidR="00B85FFA">
          <w:rPr>
            <w:webHidden/>
          </w:rPr>
          <w:fldChar w:fldCharType="begin"/>
        </w:r>
        <w:r w:rsidR="00B85FFA">
          <w:rPr>
            <w:webHidden/>
          </w:rPr>
          <w:instrText xml:space="preserve"> PAGEREF _Toc85537943 \h </w:instrText>
        </w:r>
        <w:r w:rsidR="00B85FFA">
          <w:rPr>
            <w:webHidden/>
          </w:rPr>
        </w:r>
        <w:r w:rsidR="00B85FFA">
          <w:rPr>
            <w:webHidden/>
          </w:rPr>
          <w:fldChar w:fldCharType="separate"/>
        </w:r>
        <w:r w:rsidR="00B85FFA">
          <w:rPr>
            <w:webHidden/>
          </w:rPr>
          <w:t>121</w:t>
        </w:r>
        <w:r w:rsidR="00B85FFA">
          <w:rPr>
            <w:webHidden/>
          </w:rPr>
          <w:fldChar w:fldCharType="end"/>
        </w:r>
      </w:hyperlink>
    </w:p>
    <w:p w14:paraId="54D0202A" w14:textId="77777777" w:rsidR="00B85FFA" w:rsidRDefault="00FA5244">
      <w:pPr>
        <w:pStyle w:val="TOC2"/>
        <w:rPr>
          <w:rFonts w:asciiTheme="minorHAnsi" w:eastAsiaTheme="minorEastAsia" w:hAnsiTheme="minorHAnsi" w:cstheme="minorBidi"/>
          <w:noProof/>
          <w:szCs w:val="22"/>
          <w:lang w:val="en-IE" w:eastAsia="en-IE"/>
        </w:rPr>
      </w:pPr>
      <w:hyperlink w:anchor="_Toc85537944" w:history="1">
        <w:r w:rsidR="00B85FFA" w:rsidRPr="00734D42">
          <w:rPr>
            <w:rStyle w:val="Hyperlink"/>
            <w:noProof/>
          </w:rPr>
          <w:t>Trading Boundary and treatment of losses</w:t>
        </w:r>
        <w:r w:rsidR="00B85FFA">
          <w:rPr>
            <w:noProof/>
            <w:webHidden/>
          </w:rPr>
          <w:tab/>
        </w:r>
        <w:r w:rsidR="00B85FFA">
          <w:rPr>
            <w:noProof/>
            <w:webHidden/>
          </w:rPr>
          <w:fldChar w:fldCharType="begin"/>
        </w:r>
        <w:r w:rsidR="00B85FFA">
          <w:rPr>
            <w:noProof/>
            <w:webHidden/>
          </w:rPr>
          <w:instrText xml:space="preserve"> PAGEREF _Toc85537944 \h </w:instrText>
        </w:r>
        <w:r w:rsidR="00B85FFA">
          <w:rPr>
            <w:noProof/>
            <w:webHidden/>
          </w:rPr>
        </w:r>
        <w:r w:rsidR="00B85FFA">
          <w:rPr>
            <w:noProof/>
            <w:webHidden/>
          </w:rPr>
          <w:fldChar w:fldCharType="separate"/>
        </w:r>
        <w:r w:rsidR="00B85FFA">
          <w:rPr>
            <w:noProof/>
            <w:webHidden/>
          </w:rPr>
          <w:t>122</w:t>
        </w:r>
        <w:r w:rsidR="00B85FFA">
          <w:rPr>
            <w:noProof/>
            <w:webHidden/>
          </w:rPr>
          <w:fldChar w:fldCharType="end"/>
        </w:r>
      </w:hyperlink>
    </w:p>
    <w:p w14:paraId="4F6ECC84" w14:textId="77777777" w:rsidR="00B85FFA" w:rsidRDefault="00FA5244">
      <w:pPr>
        <w:pStyle w:val="TOC2"/>
        <w:rPr>
          <w:rFonts w:asciiTheme="minorHAnsi" w:eastAsiaTheme="minorEastAsia" w:hAnsiTheme="minorHAnsi" w:cstheme="minorBidi"/>
          <w:noProof/>
          <w:szCs w:val="22"/>
          <w:lang w:val="en-IE" w:eastAsia="en-IE"/>
        </w:rPr>
      </w:pPr>
      <w:hyperlink w:anchor="_Toc85537945" w:history="1">
        <w:r w:rsidR="00B85FFA" w:rsidRPr="00734D42">
          <w:rPr>
            <w:rStyle w:val="Hyperlink"/>
            <w:noProof/>
          </w:rPr>
          <w:t>Availability, Minimum Stable Generation and Minimum Output</w:t>
        </w:r>
        <w:r w:rsidR="00B85FFA">
          <w:rPr>
            <w:noProof/>
            <w:webHidden/>
          </w:rPr>
          <w:tab/>
        </w:r>
        <w:r w:rsidR="00B85FFA">
          <w:rPr>
            <w:noProof/>
            <w:webHidden/>
          </w:rPr>
          <w:fldChar w:fldCharType="begin"/>
        </w:r>
        <w:r w:rsidR="00B85FFA">
          <w:rPr>
            <w:noProof/>
            <w:webHidden/>
          </w:rPr>
          <w:instrText xml:space="preserve"> PAGEREF _Toc85537945 \h </w:instrText>
        </w:r>
        <w:r w:rsidR="00B85FFA">
          <w:rPr>
            <w:noProof/>
            <w:webHidden/>
          </w:rPr>
        </w:r>
        <w:r w:rsidR="00B85FFA">
          <w:rPr>
            <w:noProof/>
            <w:webHidden/>
          </w:rPr>
          <w:fldChar w:fldCharType="separate"/>
        </w:r>
        <w:r w:rsidR="00B85FFA">
          <w:rPr>
            <w:noProof/>
            <w:webHidden/>
          </w:rPr>
          <w:t>125</w:t>
        </w:r>
        <w:r w:rsidR="00B85FFA">
          <w:rPr>
            <w:noProof/>
            <w:webHidden/>
          </w:rPr>
          <w:fldChar w:fldCharType="end"/>
        </w:r>
      </w:hyperlink>
    </w:p>
    <w:p w14:paraId="68A8B4F3" w14:textId="77777777" w:rsidR="00B85FFA" w:rsidRDefault="00FA5244">
      <w:pPr>
        <w:pStyle w:val="TOC3"/>
        <w:rPr>
          <w:rFonts w:asciiTheme="minorHAnsi" w:eastAsiaTheme="minorEastAsia" w:hAnsiTheme="minorHAnsi" w:cstheme="minorBidi"/>
          <w:lang w:val="en-IE" w:eastAsia="en-IE"/>
        </w:rPr>
      </w:pPr>
      <w:hyperlink w:anchor="_Toc85537946" w:history="1">
        <w:r w:rsidR="00B85FFA" w:rsidRPr="00734D42">
          <w:rPr>
            <w:rStyle w:val="Hyperlink"/>
          </w:rPr>
          <w:t>Actual Availability</w:t>
        </w:r>
        <w:r w:rsidR="00B85FFA">
          <w:rPr>
            <w:webHidden/>
          </w:rPr>
          <w:tab/>
        </w:r>
        <w:r w:rsidR="00B85FFA">
          <w:rPr>
            <w:webHidden/>
          </w:rPr>
          <w:fldChar w:fldCharType="begin"/>
        </w:r>
        <w:r w:rsidR="00B85FFA">
          <w:rPr>
            <w:webHidden/>
          </w:rPr>
          <w:instrText xml:space="preserve"> PAGEREF _Toc85537946 \h </w:instrText>
        </w:r>
        <w:r w:rsidR="00B85FFA">
          <w:rPr>
            <w:webHidden/>
          </w:rPr>
        </w:r>
        <w:r w:rsidR="00B85FFA">
          <w:rPr>
            <w:webHidden/>
          </w:rPr>
          <w:fldChar w:fldCharType="separate"/>
        </w:r>
        <w:r w:rsidR="00B85FFA">
          <w:rPr>
            <w:webHidden/>
          </w:rPr>
          <w:t>126</w:t>
        </w:r>
        <w:r w:rsidR="00B85FFA">
          <w:rPr>
            <w:webHidden/>
          </w:rPr>
          <w:fldChar w:fldCharType="end"/>
        </w:r>
      </w:hyperlink>
    </w:p>
    <w:p w14:paraId="2B32B5AE" w14:textId="77777777" w:rsidR="00B85FFA" w:rsidRDefault="00FA5244">
      <w:pPr>
        <w:pStyle w:val="TOC2"/>
        <w:rPr>
          <w:rFonts w:asciiTheme="minorHAnsi" w:eastAsiaTheme="minorEastAsia" w:hAnsiTheme="minorHAnsi" w:cstheme="minorBidi"/>
          <w:noProof/>
          <w:szCs w:val="22"/>
          <w:lang w:val="en-IE" w:eastAsia="en-IE"/>
        </w:rPr>
      </w:pPr>
      <w:hyperlink w:anchor="_Toc85537947" w:history="1">
        <w:r w:rsidR="00B85FFA" w:rsidRPr="00734D42">
          <w:rPr>
            <w:rStyle w:val="Hyperlink"/>
            <w:noProof/>
          </w:rPr>
          <w:t>Eligible Availability for Capacity Payments</w:t>
        </w:r>
        <w:r w:rsidR="00B85FFA">
          <w:rPr>
            <w:noProof/>
            <w:webHidden/>
          </w:rPr>
          <w:tab/>
        </w:r>
        <w:r w:rsidR="00B85FFA">
          <w:rPr>
            <w:noProof/>
            <w:webHidden/>
          </w:rPr>
          <w:fldChar w:fldCharType="begin"/>
        </w:r>
        <w:r w:rsidR="00B85FFA">
          <w:rPr>
            <w:noProof/>
            <w:webHidden/>
          </w:rPr>
          <w:instrText xml:space="preserve"> PAGEREF _Toc85537947 \h </w:instrText>
        </w:r>
        <w:r w:rsidR="00B85FFA">
          <w:rPr>
            <w:noProof/>
            <w:webHidden/>
          </w:rPr>
        </w:r>
        <w:r w:rsidR="00B85FFA">
          <w:rPr>
            <w:noProof/>
            <w:webHidden/>
          </w:rPr>
          <w:fldChar w:fldCharType="separate"/>
        </w:r>
        <w:r w:rsidR="00B85FFA">
          <w:rPr>
            <w:noProof/>
            <w:webHidden/>
          </w:rPr>
          <w:t>127</w:t>
        </w:r>
        <w:r w:rsidR="00B85FFA">
          <w:rPr>
            <w:noProof/>
            <w:webHidden/>
          </w:rPr>
          <w:fldChar w:fldCharType="end"/>
        </w:r>
      </w:hyperlink>
    </w:p>
    <w:p w14:paraId="5370A129" w14:textId="77777777" w:rsidR="00B85FFA" w:rsidRDefault="00FA5244">
      <w:pPr>
        <w:pStyle w:val="TOC2"/>
        <w:rPr>
          <w:rFonts w:asciiTheme="minorHAnsi" w:eastAsiaTheme="minorEastAsia" w:hAnsiTheme="minorHAnsi" w:cstheme="minorBidi"/>
          <w:noProof/>
          <w:szCs w:val="22"/>
          <w:lang w:val="en-IE" w:eastAsia="en-IE"/>
        </w:rPr>
      </w:pPr>
      <w:hyperlink w:anchor="_Toc85537948" w:history="1">
        <w:r w:rsidR="00B85FFA" w:rsidRPr="00734D42">
          <w:rPr>
            <w:rStyle w:val="Hyperlink"/>
            <w:noProof/>
          </w:rPr>
          <w:t>Dispatch Quantity</w:t>
        </w:r>
        <w:r w:rsidR="00B85FFA">
          <w:rPr>
            <w:noProof/>
            <w:webHidden/>
          </w:rPr>
          <w:tab/>
        </w:r>
        <w:r w:rsidR="00B85FFA">
          <w:rPr>
            <w:noProof/>
            <w:webHidden/>
          </w:rPr>
          <w:fldChar w:fldCharType="begin"/>
        </w:r>
        <w:r w:rsidR="00B85FFA">
          <w:rPr>
            <w:noProof/>
            <w:webHidden/>
          </w:rPr>
          <w:instrText xml:space="preserve"> PAGEREF _Toc85537948 \h </w:instrText>
        </w:r>
        <w:r w:rsidR="00B85FFA">
          <w:rPr>
            <w:noProof/>
            <w:webHidden/>
          </w:rPr>
        </w:r>
        <w:r w:rsidR="00B85FFA">
          <w:rPr>
            <w:noProof/>
            <w:webHidden/>
          </w:rPr>
          <w:fldChar w:fldCharType="separate"/>
        </w:r>
        <w:r w:rsidR="00B85FFA">
          <w:rPr>
            <w:noProof/>
            <w:webHidden/>
          </w:rPr>
          <w:t>128</w:t>
        </w:r>
        <w:r w:rsidR="00B85FFA">
          <w:rPr>
            <w:noProof/>
            <w:webHidden/>
          </w:rPr>
          <w:fldChar w:fldCharType="end"/>
        </w:r>
      </w:hyperlink>
    </w:p>
    <w:p w14:paraId="22E390A4" w14:textId="77777777" w:rsidR="00B85FFA" w:rsidRDefault="00FA5244">
      <w:pPr>
        <w:pStyle w:val="TOC2"/>
        <w:rPr>
          <w:rFonts w:asciiTheme="minorHAnsi" w:eastAsiaTheme="minorEastAsia" w:hAnsiTheme="minorHAnsi" w:cstheme="minorBidi"/>
          <w:noProof/>
          <w:szCs w:val="22"/>
          <w:lang w:val="en-IE" w:eastAsia="en-IE"/>
        </w:rPr>
      </w:pPr>
      <w:hyperlink w:anchor="_Toc85537949" w:history="1">
        <w:r w:rsidR="00B85FFA" w:rsidRPr="00734D42">
          <w:rPr>
            <w:rStyle w:val="Hyperlink"/>
            <w:noProof/>
          </w:rPr>
          <w:t>Pricing algorithm</w:t>
        </w:r>
        <w:r w:rsidR="00B85FFA">
          <w:rPr>
            <w:noProof/>
            <w:webHidden/>
          </w:rPr>
          <w:tab/>
        </w:r>
        <w:r w:rsidR="00B85FFA">
          <w:rPr>
            <w:noProof/>
            <w:webHidden/>
          </w:rPr>
          <w:fldChar w:fldCharType="begin"/>
        </w:r>
        <w:r w:rsidR="00B85FFA">
          <w:rPr>
            <w:noProof/>
            <w:webHidden/>
          </w:rPr>
          <w:instrText xml:space="preserve"> PAGEREF _Toc85537949 \h </w:instrText>
        </w:r>
        <w:r w:rsidR="00B85FFA">
          <w:rPr>
            <w:noProof/>
            <w:webHidden/>
          </w:rPr>
        </w:r>
        <w:r w:rsidR="00B85FFA">
          <w:rPr>
            <w:noProof/>
            <w:webHidden/>
          </w:rPr>
          <w:fldChar w:fldCharType="separate"/>
        </w:r>
        <w:r w:rsidR="00B85FFA">
          <w:rPr>
            <w:noProof/>
            <w:webHidden/>
          </w:rPr>
          <w:t>129</w:t>
        </w:r>
        <w:r w:rsidR="00B85FFA">
          <w:rPr>
            <w:noProof/>
            <w:webHidden/>
          </w:rPr>
          <w:fldChar w:fldCharType="end"/>
        </w:r>
      </w:hyperlink>
    </w:p>
    <w:p w14:paraId="0F30A8E4" w14:textId="77777777" w:rsidR="00B85FFA" w:rsidRDefault="00FA5244">
      <w:pPr>
        <w:pStyle w:val="TOC3"/>
        <w:rPr>
          <w:rFonts w:asciiTheme="minorHAnsi" w:eastAsiaTheme="minorEastAsia" w:hAnsiTheme="minorHAnsi" w:cstheme="minorBidi"/>
          <w:lang w:val="en-IE" w:eastAsia="en-IE"/>
        </w:rPr>
      </w:pPr>
      <w:hyperlink w:anchor="_Toc85537950" w:history="1">
        <w:r w:rsidR="00B85FFA" w:rsidRPr="00734D42">
          <w:rPr>
            <w:rStyle w:val="Hyperlink"/>
          </w:rPr>
          <w:t>The MSP Software</w:t>
        </w:r>
        <w:r w:rsidR="00B85FFA">
          <w:rPr>
            <w:webHidden/>
          </w:rPr>
          <w:tab/>
        </w:r>
        <w:r w:rsidR="00B85FFA">
          <w:rPr>
            <w:webHidden/>
          </w:rPr>
          <w:fldChar w:fldCharType="begin"/>
        </w:r>
        <w:r w:rsidR="00B85FFA">
          <w:rPr>
            <w:webHidden/>
          </w:rPr>
          <w:instrText xml:space="preserve"> PAGEREF _Toc85537950 \h </w:instrText>
        </w:r>
        <w:r w:rsidR="00B85FFA">
          <w:rPr>
            <w:webHidden/>
          </w:rPr>
        </w:r>
        <w:r w:rsidR="00B85FFA">
          <w:rPr>
            <w:webHidden/>
          </w:rPr>
          <w:fldChar w:fldCharType="separate"/>
        </w:r>
        <w:r w:rsidR="00B85FFA">
          <w:rPr>
            <w:webHidden/>
          </w:rPr>
          <w:t>129</w:t>
        </w:r>
        <w:r w:rsidR="00B85FFA">
          <w:rPr>
            <w:webHidden/>
          </w:rPr>
          <w:fldChar w:fldCharType="end"/>
        </w:r>
      </w:hyperlink>
    </w:p>
    <w:p w14:paraId="58CBE6FA" w14:textId="77777777" w:rsidR="00B85FFA" w:rsidRDefault="00FA5244">
      <w:pPr>
        <w:pStyle w:val="TOC2"/>
        <w:rPr>
          <w:rFonts w:asciiTheme="minorHAnsi" w:eastAsiaTheme="minorEastAsia" w:hAnsiTheme="minorHAnsi" w:cstheme="minorBidi"/>
          <w:noProof/>
          <w:szCs w:val="22"/>
          <w:lang w:val="en-IE" w:eastAsia="en-IE"/>
        </w:rPr>
      </w:pPr>
      <w:hyperlink w:anchor="_Toc85537951" w:history="1">
        <w:r w:rsidR="00B85FFA" w:rsidRPr="00734D42">
          <w:rPr>
            <w:rStyle w:val="Hyperlink"/>
            <w:noProof/>
          </w:rPr>
          <w:t>MSP Software Run Cancellations</w:t>
        </w:r>
        <w:r w:rsidR="00B85FFA">
          <w:rPr>
            <w:noProof/>
            <w:webHidden/>
          </w:rPr>
          <w:tab/>
        </w:r>
        <w:r w:rsidR="00B85FFA">
          <w:rPr>
            <w:noProof/>
            <w:webHidden/>
          </w:rPr>
          <w:fldChar w:fldCharType="begin"/>
        </w:r>
        <w:r w:rsidR="00B85FFA">
          <w:rPr>
            <w:noProof/>
            <w:webHidden/>
          </w:rPr>
          <w:instrText xml:space="preserve"> PAGEREF _Toc85537951 \h </w:instrText>
        </w:r>
        <w:r w:rsidR="00B85FFA">
          <w:rPr>
            <w:noProof/>
            <w:webHidden/>
          </w:rPr>
        </w:r>
        <w:r w:rsidR="00B85FFA">
          <w:rPr>
            <w:noProof/>
            <w:webHidden/>
          </w:rPr>
          <w:fldChar w:fldCharType="separate"/>
        </w:r>
        <w:r w:rsidR="00B85FFA">
          <w:rPr>
            <w:noProof/>
            <w:webHidden/>
          </w:rPr>
          <w:t>133</w:t>
        </w:r>
        <w:r w:rsidR="00B85FFA">
          <w:rPr>
            <w:noProof/>
            <w:webHidden/>
          </w:rPr>
          <w:fldChar w:fldCharType="end"/>
        </w:r>
      </w:hyperlink>
    </w:p>
    <w:p w14:paraId="2168EED9" w14:textId="77777777" w:rsidR="00B85FFA" w:rsidRDefault="00FA5244">
      <w:pPr>
        <w:pStyle w:val="TOC3"/>
        <w:rPr>
          <w:rFonts w:asciiTheme="minorHAnsi" w:eastAsiaTheme="minorEastAsia" w:hAnsiTheme="minorHAnsi" w:cstheme="minorBidi"/>
          <w:lang w:val="en-IE" w:eastAsia="en-IE"/>
        </w:rPr>
      </w:pPr>
      <w:hyperlink w:anchor="_Toc85537952" w:history="1">
        <w:r w:rsidR="00B85FFA" w:rsidRPr="00734D42">
          <w:rPr>
            <w:rStyle w:val="Hyperlink"/>
          </w:rPr>
          <w:t>MSP Software Runs which may be subject to MSP Software Run Cancellation</w:t>
        </w:r>
        <w:r w:rsidR="00B85FFA">
          <w:rPr>
            <w:webHidden/>
          </w:rPr>
          <w:tab/>
        </w:r>
        <w:r w:rsidR="00B85FFA">
          <w:rPr>
            <w:webHidden/>
          </w:rPr>
          <w:fldChar w:fldCharType="begin"/>
        </w:r>
        <w:r w:rsidR="00B85FFA">
          <w:rPr>
            <w:webHidden/>
          </w:rPr>
          <w:instrText xml:space="preserve"> PAGEREF _Toc85537952 \h </w:instrText>
        </w:r>
        <w:r w:rsidR="00B85FFA">
          <w:rPr>
            <w:webHidden/>
          </w:rPr>
        </w:r>
        <w:r w:rsidR="00B85FFA">
          <w:rPr>
            <w:webHidden/>
          </w:rPr>
          <w:fldChar w:fldCharType="separate"/>
        </w:r>
        <w:r w:rsidR="00B85FFA">
          <w:rPr>
            <w:webHidden/>
          </w:rPr>
          <w:t>133</w:t>
        </w:r>
        <w:r w:rsidR="00B85FFA">
          <w:rPr>
            <w:webHidden/>
          </w:rPr>
          <w:fldChar w:fldCharType="end"/>
        </w:r>
      </w:hyperlink>
    </w:p>
    <w:p w14:paraId="519FAF22" w14:textId="77777777" w:rsidR="00B85FFA" w:rsidRDefault="00FA5244">
      <w:pPr>
        <w:pStyle w:val="TOC3"/>
        <w:rPr>
          <w:rFonts w:asciiTheme="minorHAnsi" w:eastAsiaTheme="minorEastAsia" w:hAnsiTheme="minorHAnsi" w:cstheme="minorBidi"/>
          <w:lang w:val="en-IE" w:eastAsia="en-IE"/>
        </w:rPr>
      </w:pPr>
      <w:hyperlink w:anchor="_Toc85537953" w:history="1">
        <w:r w:rsidR="00B85FFA" w:rsidRPr="00734D42">
          <w:rPr>
            <w:rStyle w:val="Hyperlink"/>
          </w:rPr>
          <w:t>Conditions for MSP Software Run Cancellation</w:t>
        </w:r>
        <w:r w:rsidR="00B85FFA">
          <w:rPr>
            <w:webHidden/>
          </w:rPr>
          <w:tab/>
        </w:r>
        <w:r w:rsidR="00B85FFA">
          <w:rPr>
            <w:webHidden/>
          </w:rPr>
          <w:fldChar w:fldCharType="begin"/>
        </w:r>
        <w:r w:rsidR="00B85FFA">
          <w:rPr>
            <w:webHidden/>
          </w:rPr>
          <w:instrText xml:space="preserve"> PAGEREF _Toc85537953 \h </w:instrText>
        </w:r>
        <w:r w:rsidR="00B85FFA">
          <w:rPr>
            <w:webHidden/>
          </w:rPr>
        </w:r>
        <w:r w:rsidR="00B85FFA">
          <w:rPr>
            <w:webHidden/>
          </w:rPr>
          <w:fldChar w:fldCharType="separate"/>
        </w:r>
        <w:r w:rsidR="00B85FFA">
          <w:rPr>
            <w:webHidden/>
          </w:rPr>
          <w:t>133</w:t>
        </w:r>
        <w:r w:rsidR="00B85FFA">
          <w:rPr>
            <w:webHidden/>
          </w:rPr>
          <w:fldChar w:fldCharType="end"/>
        </w:r>
      </w:hyperlink>
    </w:p>
    <w:p w14:paraId="760E7CF2" w14:textId="77777777" w:rsidR="00B85FFA" w:rsidRDefault="00FA5244">
      <w:pPr>
        <w:pStyle w:val="TOC3"/>
        <w:rPr>
          <w:rFonts w:asciiTheme="minorHAnsi" w:eastAsiaTheme="minorEastAsia" w:hAnsiTheme="minorHAnsi" w:cstheme="minorBidi"/>
          <w:lang w:val="en-IE" w:eastAsia="en-IE"/>
        </w:rPr>
      </w:pPr>
      <w:hyperlink w:anchor="_Toc85537954" w:history="1">
        <w:r w:rsidR="00B85FFA" w:rsidRPr="00734D42">
          <w:rPr>
            <w:rStyle w:val="Hyperlink"/>
          </w:rPr>
          <w:t>Result of EA2 or WD1 MSP Software Run Cancellation</w:t>
        </w:r>
        <w:r w:rsidR="00B85FFA">
          <w:rPr>
            <w:webHidden/>
          </w:rPr>
          <w:tab/>
        </w:r>
        <w:r w:rsidR="00B85FFA">
          <w:rPr>
            <w:webHidden/>
          </w:rPr>
          <w:fldChar w:fldCharType="begin"/>
        </w:r>
        <w:r w:rsidR="00B85FFA">
          <w:rPr>
            <w:webHidden/>
          </w:rPr>
          <w:instrText xml:space="preserve"> PAGEREF _Toc85537954 \h </w:instrText>
        </w:r>
        <w:r w:rsidR="00B85FFA">
          <w:rPr>
            <w:webHidden/>
          </w:rPr>
        </w:r>
        <w:r w:rsidR="00B85FFA">
          <w:rPr>
            <w:webHidden/>
          </w:rPr>
          <w:fldChar w:fldCharType="separate"/>
        </w:r>
        <w:r w:rsidR="00B85FFA">
          <w:rPr>
            <w:webHidden/>
          </w:rPr>
          <w:t>134</w:t>
        </w:r>
        <w:r w:rsidR="00B85FFA">
          <w:rPr>
            <w:webHidden/>
          </w:rPr>
          <w:fldChar w:fldCharType="end"/>
        </w:r>
      </w:hyperlink>
    </w:p>
    <w:p w14:paraId="24DC48B3" w14:textId="77777777" w:rsidR="00B85FFA" w:rsidRDefault="00FA5244">
      <w:pPr>
        <w:pStyle w:val="TOC3"/>
        <w:rPr>
          <w:rFonts w:asciiTheme="minorHAnsi" w:eastAsiaTheme="minorEastAsia" w:hAnsiTheme="minorHAnsi" w:cstheme="minorBidi"/>
          <w:lang w:val="en-IE" w:eastAsia="en-IE"/>
        </w:rPr>
      </w:pPr>
      <w:hyperlink w:anchor="_Toc85537955" w:history="1">
        <w:r w:rsidR="00B85FFA" w:rsidRPr="00734D42">
          <w:rPr>
            <w:rStyle w:val="Hyperlink"/>
          </w:rPr>
          <w:t>Trading Sites with a Trading Site Supplier Unit</w:t>
        </w:r>
        <w:r w:rsidR="00B85FFA">
          <w:rPr>
            <w:webHidden/>
          </w:rPr>
          <w:tab/>
        </w:r>
        <w:r w:rsidR="00B85FFA">
          <w:rPr>
            <w:webHidden/>
          </w:rPr>
          <w:fldChar w:fldCharType="begin"/>
        </w:r>
        <w:r w:rsidR="00B85FFA">
          <w:rPr>
            <w:webHidden/>
          </w:rPr>
          <w:instrText xml:space="preserve"> PAGEREF _Toc85537955 \h </w:instrText>
        </w:r>
        <w:r w:rsidR="00B85FFA">
          <w:rPr>
            <w:webHidden/>
          </w:rPr>
        </w:r>
        <w:r w:rsidR="00B85FFA">
          <w:rPr>
            <w:webHidden/>
          </w:rPr>
          <w:fldChar w:fldCharType="separate"/>
        </w:r>
        <w:r w:rsidR="00B85FFA">
          <w:rPr>
            <w:webHidden/>
          </w:rPr>
          <w:t>135</w:t>
        </w:r>
        <w:r w:rsidR="00B85FFA">
          <w:rPr>
            <w:webHidden/>
          </w:rPr>
          <w:fldChar w:fldCharType="end"/>
        </w:r>
      </w:hyperlink>
    </w:p>
    <w:p w14:paraId="31DDCD60" w14:textId="77777777" w:rsidR="00B85FFA" w:rsidRDefault="00FA5244">
      <w:pPr>
        <w:pStyle w:val="TOC3"/>
        <w:rPr>
          <w:rFonts w:asciiTheme="minorHAnsi" w:eastAsiaTheme="minorEastAsia" w:hAnsiTheme="minorHAnsi" w:cstheme="minorBidi"/>
          <w:lang w:val="en-IE" w:eastAsia="en-IE"/>
        </w:rPr>
      </w:pPr>
      <w:hyperlink w:anchor="_Toc85537956" w:history="1">
        <w:r w:rsidR="00B85FFA" w:rsidRPr="00734D42">
          <w:rPr>
            <w:rStyle w:val="Hyperlink"/>
          </w:rPr>
          <w:t>Trading Sites with an Associated Supplier Unit</w:t>
        </w:r>
        <w:r w:rsidR="00B85FFA">
          <w:rPr>
            <w:webHidden/>
          </w:rPr>
          <w:tab/>
        </w:r>
        <w:r w:rsidR="00B85FFA">
          <w:rPr>
            <w:webHidden/>
          </w:rPr>
          <w:fldChar w:fldCharType="begin"/>
        </w:r>
        <w:r w:rsidR="00B85FFA">
          <w:rPr>
            <w:webHidden/>
          </w:rPr>
          <w:instrText xml:space="preserve"> PAGEREF _Toc85537956 \h </w:instrText>
        </w:r>
        <w:r w:rsidR="00B85FFA">
          <w:rPr>
            <w:webHidden/>
          </w:rPr>
        </w:r>
        <w:r w:rsidR="00B85FFA">
          <w:rPr>
            <w:webHidden/>
          </w:rPr>
          <w:fldChar w:fldCharType="separate"/>
        </w:r>
        <w:r w:rsidR="00B85FFA">
          <w:rPr>
            <w:webHidden/>
          </w:rPr>
          <w:t>136</w:t>
        </w:r>
        <w:r w:rsidR="00B85FFA">
          <w:rPr>
            <w:webHidden/>
          </w:rPr>
          <w:fldChar w:fldCharType="end"/>
        </w:r>
      </w:hyperlink>
    </w:p>
    <w:p w14:paraId="251CA741" w14:textId="77777777" w:rsidR="00B85FFA" w:rsidRDefault="00FA5244">
      <w:pPr>
        <w:pStyle w:val="TOC3"/>
        <w:rPr>
          <w:rFonts w:asciiTheme="minorHAnsi" w:eastAsiaTheme="minorEastAsia" w:hAnsiTheme="minorHAnsi" w:cstheme="minorBidi"/>
          <w:lang w:val="en-IE" w:eastAsia="en-IE"/>
        </w:rPr>
      </w:pPr>
      <w:hyperlink w:anchor="_Toc85537957" w:history="1">
        <w:r w:rsidR="00B85FFA" w:rsidRPr="00734D42">
          <w:rPr>
            <w:rStyle w:val="Hyperlink"/>
          </w:rPr>
          <w:t>Netting Generator Unit calculations</w:t>
        </w:r>
        <w:r w:rsidR="00B85FFA">
          <w:rPr>
            <w:webHidden/>
          </w:rPr>
          <w:tab/>
        </w:r>
        <w:r w:rsidR="00B85FFA">
          <w:rPr>
            <w:webHidden/>
          </w:rPr>
          <w:fldChar w:fldCharType="begin"/>
        </w:r>
        <w:r w:rsidR="00B85FFA">
          <w:rPr>
            <w:webHidden/>
          </w:rPr>
          <w:instrText xml:space="preserve"> PAGEREF _Toc85537957 \h </w:instrText>
        </w:r>
        <w:r w:rsidR="00B85FFA">
          <w:rPr>
            <w:webHidden/>
          </w:rPr>
        </w:r>
        <w:r w:rsidR="00B85FFA">
          <w:rPr>
            <w:webHidden/>
          </w:rPr>
          <w:fldChar w:fldCharType="separate"/>
        </w:r>
        <w:r w:rsidR="00B85FFA">
          <w:rPr>
            <w:webHidden/>
          </w:rPr>
          <w:t>136</w:t>
        </w:r>
        <w:r w:rsidR="00B85FFA">
          <w:rPr>
            <w:webHidden/>
          </w:rPr>
          <w:fldChar w:fldCharType="end"/>
        </w:r>
      </w:hyperlink>
    </w:p>
    <w:p w14:paraId="5749381C" w14:textId="77777777" w:rsidR="00B85FFA" w:rsidRDefault="00FA5244">
      <w:pPr>
        <w:pStyle w:val="TOC3"/>
        <w:rPr>
          <w:rFonts w:asciiTheme="minorHAnsi" w:eastAsiaTheme="minorEastAsia" w:hAnsiTheme="minorHAnsi" w:cstheme="minorBidi"/>
          <w:lang w:val="en-IE" w:eastAsia="en-IE"/>
        </w:rPr>
      </w:pPr>
      <w:hyperlink w:anchor="_Toc85537958" w:history="1">
        <w:r w:rsidR="00B85FFA" w:rsidRPr="00734D42">
          <w:rPr>
            <w:rStyle w:val="Hyperlink"/>
          </w:rPr>
          <w:t>Actual Output for Generator Units</w:t>
        </w:r>
        <w:r w:rsidR="00B85FFA">
          <w:rPr>
            <w:webHidden/>
          </w:rPr>
          <w:tab/>
        </w:r>
        <w:r w:rsidR="00B85FFA">
          <w:rPr>
            <w:webHidden/>
          </w:rPr>
          <w:fldChar w:fldCharType="begin"/>
        </w:r>
        <w:r w:rsidR="00B85FFA">
          <w:rPr>
            <w:webHidden/>
          </w:rPr>
          <w:instrText xml:space="preserve"> PAGEREF _Toc85537958 \h </w:instrText>
        </w:r>
        <w:r w:rsidR="00B85FFA">
          <w:rPr>
            <w:webHidden/>
          </w:rPr>
        </w:r>
        <w:r w:rsidR="00B85FFA">
          <w:rPr>
            <w:webHidden/>
          </w:rPr>
          <w:fldChar w:fldCharType="separate"/>
        </w:r>
        <w:r w:rsidR="00B85FFA">
          <w:rPr>
            <w:webHidden/>
          </w:rPr>
          <w:t>138</w:t>
        </w:r>
        <w:r w:rsidR="00B85FFA">
          <w:rPr>
            <w:webHidden/>
          </w:rPr>
          <w:fldChar w:fldCharType="end"/>
        </w:r>
      </w:hyperlink>
    </w:p>
    <w:p w14:paraId="2EFA7FA9" w14:textId="77777777" w:rsidR="00B85FFA" w:rsidRDefault="00FA5244">
      <w:pPr>
        <w:pStyle w:val="TOC3"/>
        <w:rPr>
          <w:rFonts w:asciiTheme="minorHAnsi" w:eastAsiaTheme="minorEastAsia" w:hAnsiTheme="minorHAnsi" w:cstheme="minorBidi"/>
          <w:lang w:val="en-IE" w:eastAsia="en-IE"/>
        </w:rPr>
      </w:pPr>
      <w:hyperlink w:anchor="_Toc85537959" w:history="1">
        <w:r w:rsidR="00B85FFA" w:rsidRPr="00734D42">
          <w:rPr>
            <w:rStyle w:val="Hyperlink"/>
          </w:rPr>
          <w:t>Error Supplier Units</w:t>
        </w:r>
        <w:r w:rsidR="00B85FFA">
          <w:rPr>
            <w:webHidden/>
          </w:rPr>
          <w:tab/>
        </w:r>
        <w:r w:rsidR="00B85FFA">
          <w:rPr>
            <w:webHidden/>
          </w:rPr>
          <w:fldChar w:fldCharType="begin"/>
        </w:r>
        <w:r w:rsidR="00B85FFA">
          <w:rPr>
            <w:webHidden/>
          </w:rPr>
          <w:instrText xml:space="preserve"> PAGEREF _Toc85537959 \h </w:instrText>
        </w:r>
        <w:r w:rsidR="00B85FFA">
          <w:rPr>
            <w:webHidden/>
          </w:rPr>
        </w:r>
        <w:r w:rsidR="00B85FFA">
          <w:rPr>
            <w:webHidden/>
          </w:rPr>
          <w:fldChar w:fldCharType="separate"/>
        </w:r>
        <w:r w:rsidR="00B85FFA">
          <w:rPr>
            <w:webHidden/>
          </w:rPr>
          <w:t>138</w:t>
        </w:r>
        <w:r w:rsidR="00B85FFA">
          <w:rPr>
            <w:webHidden/>
          </w:rPr>
          <w:fldChar w:fldCharType="end"/>
        </w:r>
      </w:hyperlink>
    </w:p>
    <w:p w14:paraId="5B00490A" w14:textId="77777777" w:rsidR="00B85FFA" w:rsidRDefault="00FA5244">
      <w:pPr>
        <w:pStyle w:val="TOC3"/>
        <w:rPr>
          <w:rFonts w:asciiTheme="minorHAnsi" w:eastAsiaTheme="minorEastAsia" w:hAnsiTheme="minorHAnsi" w:cstheme="minorBidi"/>
          <w:lang w:val="en-IE" w:eastAsia="en-IE"/>
        </w:rPr>
      </w:pPr>
      <w:hyperlink w:anchor="_Toc85537960" w:history="1">
        <w:r w:rsidR="00B85FFA" w:rsidRPr="00734D42">
          <w:rPr>
            <w:rStyle w:val="Hyperlink"/>
          </w:rPr>
          <w:t>Net Demand at Supplier Units</w:t>
        </w:r>
        <w:r w:rsidR="00B85FFA">
          <w:rPr>
            <w:webHidden/>
          </w:rPr>
          <w:tab/>
        </w:r>
        <w:r w:rsidR="00B85FFA">
          <w:rPr>
            <w:webHidden/>
          </w:rPr>
          <w:fldChar w:fldCharType="begin"/>
        </w:r>
        <w:r w:rsidR="00B85FFA">
          <w:rPr>
            <w:webHidden/>
          </w:rPr>
          <w:instrText xml:space="preserve"> PAGEREF _Toc85537960 \h </w:instrText>
        </w:r>
        <w:r w:rsidR="00B85FFA">
          <w:rPr>
            <w:webHidden/>
          </w:rPr>
        </w:r>
        <w:r w:rsidR="00B85FFA">
          <w:rPr>
            <w:webHidden/>
          </w:rPr>
          <w:fldChar w:fldCharType="separate"/>
        </w:r>
        <w:r w:rsidR="00B85FFA">
          <w:rPr>
            <w:webHidden/>
          </w:rPr>
          <w:t>139</w:t>
        </w:r>
        <w:r w:rsidR="00B85FFA">
          <w:rPr>
            <w:webHidden/>
          </w:rPr>
          <w:fldChar w:fldCharType="end"/>
        </w:r>
      </w:hyperlink>
    </w:p>
    <w:p w14:paraId="34FEEBE3" w14:textId="77777777" w:rsidR="00B85FFA" w:rsidRDefault="00FA5244">
      <w:pPr>
        <w:pStyle w:val="TOC3"/>
        <w:rPr>
          <w:rFonts w:asciiTheme="minorHAnsi" w:eastAsiaTheme="minorEastAsia" w:hAnsiTheme="minorHAnsi" w:cstheme="minorBidi"/>
          <w:lang w:val="en-IE" w:eastAsia="en-IE"/>
        </w:rPr>
      </w:pPr>
      <w:hyperlink w:anchor="_Toc85537961" w:history="1">
        <w:r w:rsidR="00B85FFA" w:rsidRPr="00734D42">
          <w:rPr>
            <w:rStyle w:val="Hyperlink"/>
          </w:rPr>
          <w:t>Net Demand Adjustment at Supplier Units</w:t>
        </w:r>
        <w:r w:rsidR="00B85FFA">
          <w:rPr>
            <w:webHidden/>
          </w:rPr>
          <w:tab/>
        </w:r>
        <w:r w:rsidR="00B85FFA">
          <w:rPr>
            <w:webHidden/>
          </w:rPr>
          <w:fldChar w:fldCharType="begin"/>
        </w:r>
        <w:r w:rsidR="00B85FFA">
          <w:rPr>
            <w:webHidden/>
          </w:rPr>
          <w:instrText xml:space="preserve"> PAGEREF _Toc85537961 \h </w:instrText>
        </w:r>
        <w:r w:rsidR="00B85FFA">
          <w:rPr>
            <w:webHidden/>
          </w:rPr>
        </w:r>
        <w:r w:rsidR="00B85FFA">
          <w:rPr>
            <w:webHidden/>
          </w:rPr>
          <w:fldChar w:fldCharType="separate"/>
        </w:r>
        <w:r w:rsidR="00B85FFA">
          <w:rPr>
            <w:webHidden/>
          </w:rPr>
          <w:t>139</w:t>
        </w:r>
        <w:r w:rsidR="00B85FFA">
          <w:rPr>
            <w:webHidden/>
          </w:rPr>
          <w:fldChar w:fldCharType="end"/>
        </w:r>
      </w:hyperlink>
    </w:p>
    <w:p w14:paraId="32AC227B" w14:textId="77777777" w:rsidR="00B85FFA" w:rsidRDefault="00FA5244">
      <w:pPr>
        <w:pStyle w:val="TOC3"/>
        <w:rPr>
          <w:rFonts w:asciiTheme="minorHAnsi" w:eastAsiaTheme="minorEastAsia" w:hAnsiTheme="minorHAnsi" w:cstheme="minorBidi"/>
          <w:lang w:val="en-IE" w:eastAsia="en-IE"/>
        </w:rPr>
      </w:pPr>
      <w:hyperlink w:anchor="_Toc85537962" w:history="1">
        <w:r w:rsidR="00B85FFA" w:rsidRPr="00734D42">
          <w:rPr>
            <w:rStyle w:val="Hyperlink"/>
          </w:rPr>
          <w:t>Settlement Net Demand at Supplier Units</w:t>
        </w:r>
        <w:r w:rsidR="00B85FFA">
          <w:rPr>
            <w:webHidden/>
          </w:rPr>
          <w:tab/>
        </w:r>
        <w:r w:rsidR="00B85FFA">
          <w:rPr>
            <w:webHidden/>
          </w:rPr>
          <w:fldChar w:fldCharType="begin"/>
        </w:r>
        <w:r w:rsidR="00B85FFA">
          <w:rPr>
            <w:webHidden/>
          </w:rPr>
          <w:instrText xml:space="preserve"> PAGEREF _Toc85537962 \h </w:instrText>
        </w:r>
        <w:r w:rsidR="00B85FFA">
          <w:rPr>
            <w:webHidden/>
          </w:rPr>
        </w:r>
        <w:r w:rsidR="00B85FFA">
          <w:rPr>
            <w:webHidden/>
          </w:rPr>
          <w:fldChar w:fldCharType="separate"/>
        </w:r>
        <w:r w:rsidR="00B85FFA">
          <w:rPr>
            <w:webHidden/>
          </w:rPr>
          <w:t>140</w:t>
        </w:r>
        <w:r w:rsidR="00B85FFA">
          <w:rPr>
            <w:webHidden/>
          </w:rPr>
          <w:fldChar w:fldCharType="end"/>
        </w:r>
      </w:hyperlink>
    </w:p>
    <w:p w14:paraId="10B3994F" w14:textId="77777777" w:rsidR="00B85FFA" w:rsidRDefault="00FA5244">
      <w:pPr>
        <w:pStyle w:val="TOC2"/>
        <w:rPr>
          <w:rFonts w:asciiTheme="minorHAnsi" w:eastAsiaTheme="minorEastAsia" w:hAnsiTheme="minorHAnsi" w:cstheme="minorBidi"/>
          <w:noProof/>
          <w:szCs w:val="22"/>
          <w:lang w:val="en-IE" w:eastAsia="en-IE"/>
        </w:rPr>
      </w:pPr>
      <w:hyperlink w:anchor="_Toc85537963" w:history="1">
        <w:r w:rsidR="00B85FFA" w:rsidRPr="00734D42">
          <w:rPr>
            <w:rStyle w:val="Hyperlink"/>
            <w:noProof/>
          </w:rPr>
          <w:t>Energy Payments and Energy Charges</w:t>
        </w:r>
        <w:r w:rsidR="00B85FFA">
          <w:rPr>
            <w:noProof/>
            <w:webHidden/>
          </w:rPr>
          <w:tab/>
        </w:r>
        <w:r w:rsidR="00B85FFA">
          <w:rPr>
            <w:noProof/>
            <w:webHidden/>
          </w:rPr>
          <w:fldChar w:fldCharType="begin"/>
        </w:r>
        <w:r w:rsidR="00B85FFA">
          <w:rPr>
            <w:noProof/>
            <w:webHidden/>
          </w:rPr>
          <w:instrText xml:space="preserve"> PAGEREF _Toc85537963 \h </w:instrText>
        </w:r>
        <w:r w:rsidR="00B85FFA">
          <w:rPr>
            <w:noProof/>
            <w:webHidden/>
          </w:rPr>
        </w:r>
        <w:r w:rsidR="00B85FFA">
          <w:rPr>
            <w:noProof/>
            <w:webHidden/>
          </w:rPr>
          <w:fldChar w:fldCharType="separate"/>
        </w:r>
        <w:r w:rsidR="00B85FFA">
          <w:rPr>
            <w:noProof/>
            <w:webHidden/>
          </w:rPr>
          <w:t>141</w:t>
        </w:r>
        <w:r w:rsidR="00B85FFA">
          <w:rPr>
            <w:noProof/>
            <w:webHidden/>
          </w:rPr>
          <w:fldChar w:fldCharType="end"/>
        </w:r>
      </w:hyperlink>
    </w:p>
    <w:p w14:paraId="550D3042" w14:textId="77777777" w:rsidR="00B85FFA" w:rsidRDefault="00FA5244">
      <w:pPr>
        <w:pStyle w:val="TOC3"/>
        <w:rPr>
          <w:rFonts w:asciiTheme="minorHAnsi" w:eastAsiaTheme="minorEastAsia" w:hAnsiTheme="minorHAnsi" w:cstheme="minorBidi"/>
          <w:lang w:val="en-IE" w:eastAsia="en-IE"/>
        </w:rPr>
      </w:pPr>
      <w:hyperlink w:anchor="_Toc85537964" w:history="1">
        <w:r w:rsidR="00B85FFA" w:rsidRPr="00734D42">
          <w:rPr>
            <w:rStyle w:val="Hyperlink"/>
          </w:rPr>
          <w:t>Energy Payments for Generator Units</w:t>
        </w:r>
        <w:r w:rsidR="00B85FFA">
          <w:rPr>
            <w:webHidden/>
          </w:rPr>
          <w:tab/>
        </w:r>
        <w:r w:rsidR="00B85FFA">
          <w:rPr>
            <w:webHidden/>
          </w:rPr>
          <w:fldChar w:fldCharType="begin"/>
        </w:r>
        <w:r w:rsidR="00B85FFA">
          <w:rPr>
            <w:webHidden/>
          </w:rPr>
          <w:instrText xml:space="preserve"> PAGEREF _Toc85537964 \h </w:instrText>
        </w:r>
        <w:r w:rsidR="00B85FFA">
          <w:rPr>
            <w:webHidden/>
          </w:rPr>
        </w:r>
        <w:r w:rsidR="00B85FFA">
          <w:rPr>
            <w:webHidden/>
          </w:rPr>
          <w:fldChar w:fldCharType="separate"/>
        </w:r>
        <w:r w:rsidR="00B85FFA">
          <w:rPr>
            <w:webHidden/>
          </w:rPr>
          <w:t>141</w:t>
        </w:r>
        <w:r w:rsidR="00B85FFA">
          <w:rPr>
            <w:webHidden/>
          </w:rPr>
          <w:fldChar w:fldCharType="end"/>
        </w:r>
      </w:hyperlink>
    </w:p>
    <w:p w14:paraId="76013588" w14:textId="77777777" w:rsidR="00B85FFA" w:rsidRDefault="00FA5244">
      <w:pPr>
        <w:pStyle w:val="TOC3"/>
        <w:rPr>
          <w:rFonts w:asciiTheme="minorHAnsi" w:eastAsiaTheme="minorEastAsia" w:hAnsiTheme="minorHAnsi" w:cstheme="minorBidi"/>
          <w:lang w:val="en-IE" w:eastAsia="en-IE"/>
        </w:rPr>
      </w:pPr>
      <w:hyperlink w:anchor="_Toc85537965" w:history="1">
        <w:r w:rsidR="00B85FFA" w:rsidRPr="00734D42">
          <w:rPr>
            <w:rStyle w:val="Hyperlink"/>
          </w:rPr>
          <w:t>Energy Charges to Supplier Units</w:t>
        </w:r>
        <w:r w:rsidR="00B85FFA">
          <w:rPr>
            <w:webHidden/>
          </w:rPr>
          <w:tab/>
        </w:r>
        <w:r w:rsidR="00B85FFA">
          <w:rPr>
            <w:webHidden/>
          </w:rPr>
          <w:fldChar w:fldCharType="begin"/>
        </w:r>
        <w:r w:rsidR="00B85FFA">
          <w:rPr>
            <w:webHidden/>
          </w:rPr>
          <w:instrText xml:space="preserve"> PAGEREF _Toc85537965 \h </w:instrText>
        </w:r>
        <w:r w:rsidR="00B85FFA">
          <w:rPr>
            <w:webHidden/>
          </w:rPr>
        </w:r>
        <w:r w:rsidR="00B85FFA">
          <w:rPr>
            <w:webHidden/>
          </w:rPr>
          <w:fldChar w:fldCharType="separate"/>
        </w:r>
        <w:r w:rsidR="00B85FFA">
          <w:rPr>
            <w:webHidden/>
          </w:rPr>
          <w:t>141</w:t>
        </w:r>
        <w:r w:rsidR="00B85FFA">
          <w:rPr>
            <w:webHidden/>
          </w:rPr>
          <w:fldChar w:fldCharType="end"/>
        </w:r>
      </w:hyperlink>
    </w:p>
    <w:p w14:paraId="276F8F47" w14:textId="77777777" w:rsidR="00B85FFA" w:rsidRDefault="00FA5244">
      <w:pPr>
        <w:pStyle w:val="TOC2"/>
        <w:rPr>
          <w:rFonts w:asciiTheme="minorHAnsi" w:eastAsiaTheme="minorEastAsia" w:hAnsiTheme="minorHAnsi" w:cstheme="minorBidi"/>
          <w:noProof/>
          <w:szCs w:val="22"/>
          <w:lang w:val="en-IE" w:eastAsia="en-IE"/>
        </w:rPr>
      </w:pPr>
      <w:hyperlink w:anchor="_Toc85537966" w:history="1">
        <w:r w:rsidR="00B85FFA" w:rsidRPr="00734D42">
          <w:rPr>
            <w:rStyle w:val="Hyperlink"/>
            <w:noProof/>
          </w:rPr>
          <w:t>Capacity Payments and Capacity Charges</w:t>
        </w:r>
        <w:r w:rsidR="00B85FFA">
          <w:rPr>
            <w:noProof/>
            <w:webHidden/>
          </w:rPr>
          <w:tab/>
        </w:r>
        <w:r w:rsidR="00B85FFA">
          <w:rPr>
            <w:noProof/>
            <w:webHidden/>
          </w:rPr>
          <w:fldChar w:fldCharType="begin"/>
        </w:r>
        <w:r w:rsidR="00B85FFA">
          <w:rPr>
            <w:noProof/>
            <w:webHidden/>
          </w:rPr>
          <w:instrText xml:space="preserve"> PAGEREF _Toc85537966 \h </w:instrText>
        </w:r>
        <w:r w:rsidR="00B85FFA">
          <w:rPr>
            <w:noProof/>
            <w:webHidden/>
          </w:rPr>
        </w:r>
        <w:r w:rsidR="00B85FFA">
          <w:rPr>
            <w:noProof/>
            <w:webHidden/>
          </w:rPr>
          <w:fldChar w:fldCharType="separate"/>
        </w:r>
        <w:r w:rsidR="00B85FFA">
          <w:rPr>
            <w:noProof/>
            <w:webHidden/>
          </w:rPr>
          <w:t>141</w:t>
        </w:r>
        <w:r w:rsidR="00B85FFA">
          <w:rPr>
            <w:noProof/>
            <w:webHidden/>
          </w:rPr>
          <w:fldChar w:fldCharType="end"/>
        </w:r>
      </w:hyperlink>
    </w:p>
    <w:p w14:paraId="7DD86DC8" w14:textId="77777777" w:rsidR="00B85FFA" w:rsidRDefault="00FA5244">
      <w:pPr>
        <w:pStyle w:val="TOC3"/>
        <w:rPr>
          <w:rFonts w:asciiTheme="minorHAnsi" w:eastAsiaTheme="minorEastAsia" w:hAnsiTheme="minorHAnsi" w:cstheme="minorBidi"/>
          <w:lang w:val="en-IE" w:eastAsia="en-IE"/>
        </w:rPr>
      </w:pPr>
      <w:hyperlink w:anchor="_Toc85537967" w:history="1">
        <w:r w:rsidR="00B85FFA" w:rsidRPr="00734D42">
          <w:rPr>
            <w:rStyle w:val="Hyperlink"/>
          </w:rPr>
          <w:t>Parameters for the determination of Capacity Payments and Capacity Charges</w:t>
        </w:r>
        <w:r w:rsidR="00B85FFA">
          <w:rPr>
            <w:webHidden/>
          </w:rPr>
          <w:tab/>
        </w:r>
        <w:r w:rsidR="00B85FFA">
          <w:rPr>
            <w:webHidden/>
          </w:rPr>
          <w:fldChar w:fldCharType="begin"/>
        </w:r>
        <w:r w:rsidR="00B85FFA">
          <w:rPr>
            <w:webHidden/>
          </w:rPr>
          <w:instrText xml:space="preserve"> PAGEREF _Toc85537967 \h </w:instrText>
        </w:r>
        <w:r w:rsidR="00B85FFA">
          <w:rPr>
            <w:webHidden/>
          </w:rPr>
        </w:r>
        <w:r w:rsidR="00B85FFA">
          <w:rPr>
            <w:webHidden/>
          </w:rPr>
          <w:fldChar w:fldCharType="separate"/>
        </w:r>
        <w:r w:rsidR="00B85FFA">
          <w:rPr>
            <w:webHidden/>
          </w:rPr>
          <w:t>141</w:t>
        </w:r>
        <w:r w:rsidR="00B85FFA">
          <w:rPr>
            <w:webHidden/>
          </w:rPr>
          <w:fldChar w:fldCharType="end"/>
        </w:r>
      </w:hyperlink>
    </w:p>
    <w:p w14:paraId="72F88D6F" w14:textId="77777777" w:rsidR="00B85FFA" w:rsidRDefault="00FA5244">
      <w:pPr>
        <w:pStyle w:val="TOC3"/>
        <w:rPr>
          <w:rFonts w:asciiTheme="minorHAnsi" w:eastAsiaTheme="minorEastAsia" w:hAnsiTheme="minorHAnsi" w:cstheme="minorBidi"/>
          <w:lang w:val="en-IE" w:eastAsia="en-IE"/>
        </w:rPr>
      </w:pPr>
      <w:hyperlink w:anchor="_Toc85537968" w:history="1">
        <w:r w:rsidR="00B85FFA" w:rsidRPr="00734D42">
          <w:rPr>
            <w:rStyle w:val="Hyperlink"/>
          </w:rPr>
          <w:t>Basis for Capacity Payments and Capacity Charges</w:t>
        </w:r>
        <w:r w:rsidR="00B85FFA">
          <w:rPr>
            <w:webHidden/>
          </w:rPr>
          <w:tab/>
        </w:r>
        <w:r w:rsidR="00B85FFA">
          <w:rPr>
            <w:webHidden/>
          </w:rPr>
          <w:fldChar w:fldCharType="begin"/>
        </w:r>
        <w:r w:rsidR="00B85FFA">
          <w:rPr>
            <w:webHidden/>
          </w:rPr>
          <w:instrText xml:space="preserve"> PAGEREF _Toc85537968 \h </w:instrText>
        </w:r>
        <w:r w:rsidR="00B85FFA">
          <w:rPr>
            <w:webHidden/>
          </w:rPr>
        </w:r>
        <w:r w:rsidR="00B85FFA">
          <w:rPr>
            <w:webHidden/>
          </w:rPr>
          <w:fldChar w:fldCharType="separate"/>
        </w:r>
        <w:r w:rsidR="00B85FFA">
          <w:rPr>
            <w:webHidden/>
          </w:rPr>
          <w:t>142</w:t>
        </w:r>
        <w:r w:rsidR="00B85FFA">
          <w:rPr>
            <w:webHidden/>
          </w:rPr>
          <w:fldChar w:fldCharType="end"/>
        </w:r>
      </w:hyperlink>
    </w:p>
    <w:p w14:paraId="4456DE39" w14:textId="77777777" w:rsidR="00B85FFA" w:rsidRDefault="00FA5244">
      <w:pPr>
        <w:pStyle w:val="TOC3"/>
        <w:rPr>
          <w:rFonts w:asciiTheme="minorHAnsi" w:eastAsiaTheme="minorEastAsia" w:hAnsiTheme="minorHAnsi" w:cstheme="minorBidi"/>
          <w:lang w:val="en-IE" w:eastAsia="en-IE"/>
        </w:rPr>
      </w:pPr>
      <w:hyperlink w:anchor="_Toc85537969" w:history="1">
        <w:r w:rsidR="00B85FFA" w:rsidRPr="00734D42">
          <w:rPr>
            <w:rStyle w:val="Hyperlink"/>
          </w:rPr>
          <w:t>Calculation of Capacity Payments</w:t>
        </w:r>
        <w:r w:rsidR="00B85FFA">
          <w:rPr>
            <w:webHidden/>
          </w:rPr>
          <w:tab/>
        </w:r>
        <w:r w:rsidR="00B85FFA">
          <w:rPr>
            <w:webHidden/>
          </w:rPr>
          <w:fldChar w:fldCharType="begin"/>
        </w:r>
        <w:r w:rsidR="00B85FFA">
          <w:rPr>
            <w:webHidden/>
          </w:rPr>
          <w:instrText xml:space="preserve"> PAGEREF _Toc85537969 \h </w:instrText>
        </w:r>
        <w:r w:rsidR="00B85FFA">
          <w:rPr>
            <w:webHidden/>
          </w:rPr>
        </w:r>
        <w:r w:rsidR="00B85FFA">
          <w:rPr>
            <w:webHidden/>
          </w:rPr>
          <w:fldChar w:fldCharType="separate"/>
        </w:r>
        <w:r w:rsidR="00B85FFA">
          <w:rPr>
            <w:webHidden/>
          </w:rPr>
          <w:t>142</w:t>
        </w:r>
        <w:r w:rsidR="00B85FFA">
          <w:rPr>
            <w:webHidden/>
          </w:rPr>
          <w:fldChar w:fldCharType="end"/>
        </w:r>
      </w:hyperlink>
    </w:p>
    <w:p w14:paraId="53981722" w14:textId="77777777" w:rsidR="00B85FFA" w:rsidRDefault="00FA5244">
      <w:pPr>
        <w:pStyle w:val="TOC3"/>
        <w:rPr>
          <w:rFonts w:asciiTheme="minorHAnsi" w:eastAsiaTheme="minorEastAsia" w:hAnsiTheme="minorHAnsi" w:cstheme="minorBidi"/>
          <w:lang w:val="en-IE" w:eastAsia="en-IE"/>
        </w:rPr>
      </w:pPr>
      <w:hyperlink w:anchor="_Toc85537970" w:history="1">
        <w:r w:rsidR="00B85FFA" w:rsidRPr="00734D42">
          <w:rPr>
            <w:rStyle w:val="Hyperlink"/>
          </w:rPr>
          <w:t>Capacity Payments in Respect of Generator Units</w:t>
        </w:r>
        <w:r w:rsidR="00B85FFA">
          <w:rPr>
            <w:webHidden/>
          </w:rPr>
          <w:tab/>
        </w:r>
        <w:r w:rsidR="00B85FFA">
          <w:rPr>
            <w:webHidden/>
          </w:rPr>
          <w:fldChar w:fldCharType="begin"/>
        </w:r>
        <w:r w:rsidR="00B85FFA">
          <w:rPr>
            <w:webHidden/>
          </w:rPr>
          <w:instrText xml:space="preserve"> PAGEREF _Toc85537970 \h </w:instrText>
        </w:r>
        <w:r w:rsidR="00B85FFA">
          <w:rPr>
            <w:webHidden/>
          </w:rPr>
        </w:r>
        <w:r w:rsidR="00B85FFA">
          <w:rPr>
            <w:webHidden/>
          </w:rPr>
          <w:fldChar w:fldCharType="separate"/>
        </w:r>
        <w:r w:rsidR="00B85FFA">
          <w:rPr>
            <w:webHidden/>
          </w:rPr>
          <w:t>145</w:t>
        </w:r>
        <w:r w:rsidR="00B85FFA">
          <w:rPr>
            <w:webHidden/>
          </w:rPr>
          <w:fldChar w:fldCharType="end"/>
        </w:r>
      </w:hyperlink>
    </w:p>
    <w:p w14:paraId="0CBC58CF" w14:textId="77777777" w:rsidR="00B85FFA" w:rsidRDefault="00FA5244">
      <w:pPr>
        <w:pStyle w:val="TOC3"/>
        <w:rPr>
          <w:rFonts w:asciiTheme="minorHAnsi" w:eastAsiaTheme="minorEastAsia" w:hAnsiTheme="minorHAnsi" w:cstheme="minorBidi"/>
          <w:lang w:val="en-IE" w:eastAsia="en-IE"/>
        </w:rPr>
      </w:pPr>
      <w:hyperlink w:anchor="_Toc85537971" w:history="1">
        <w:r w:rsidR="00B85FFA" w:rsidRPr="00734D42">
          <w:rPr>
            <w:rStyle w:val="Hyperlink"/>
          </w:rPr>
          <w:t>Capacity Charges</w:t>
        </w:r>
        <w:r w:rsidR="00B85FFA">
          <w:rPr>
            <w:webHidden/>
          </w:rPr>
          <w:tab/>
        </w:r>
        <w:r w:rsidR="00B85FFA">
          <w:rPr>
            <w:webHidden/>
          </w:rPr>
          <w:fldChar w:fldCharType="begin"/>
        </w:r>
        <w:r w:rsidR="00B85FFA">
          <w:rPr>
            <w:webHidden/>
          </w:rPr>
          <w:instrText xml:space="preserve"> PAGEREF _Toc85537971 \h </w:instrText>
        </w:r>
        <w:r w:rsidR="00B85FFA">
          <w:rPr>
            <w:webHidden/>
          </w:rPr>
        </w:r>
        <w:r w:rsidR="00B85FFA">
          <w:rPr>
            <w:webHidden/>
          </w:rPr>
          <w:fldChar w:fldCharType="separate"/>
        </w:r>
        <w:r w:rsidR="00B85FFA">
          <w:rPr>
            <w:webHidden/>
          </w:rPr>
          <w:t>150</w:t>
        </w:r>
        <w:r w:rsidR="00B85FFA">
          <w:rPr>
            <w:webHidden/>
          </w:rPr>
          <w:fldChar w:fldCharType="end"/>
        </w:r>
      </w:hyperlink>
    </w:p>
    <w:p w14:paraId="30A7AE6E" w14:textId="77777777" w:rsidR="00B85FFA" w:rsidRDefault="00FA5244">
      <w:pPr>
        <w:pStyle w:val="TOC2"/>
        <w:rPr>
          <w:rFonts w:asciiTheme="minorHAnsi" w:eastAsiaTheme="minorEastAsia" w:hAnsiTheme="minorHAnsi" w:cstheme="minorBidi"/>
          <w:noProof/>
          <w:szCs w:val="22"/>
          <w:lang w:val="en-IE" w:eastAsia="en-IE"/>
        </w:rPr>
      </w:pPr>
      <w:hyperlink w:anchor="_Toc85537972" w:history="1">
        <w:r w:rsidR="00B85FFA" w:rsidRPr="00734D42">
          <w:rPr>
            <w:rStyle w:val="Hyperlink"/>
            <w:noProof/>
          </w:rPr>
          <w:t>Constraint Payments</w:t>
        </w:r>
        <w:r w:rsidR="00B85FFA">
          <w:rPr>
            <w:noProof/>
            <w:webHidden/>
          </w:rPr>
          <w:tab/>
        </w:r>
        <w:r w:rsidR="00B85FFA">
          <w:rPr>
            <w:noProof/>
            <w:webHidden/>
          </w:rPr>
          <w:fldChar w:fldCharType="begin"/>
        </w:r>
        <w:r w:rsidR="00B85FFA">
          <w:rPr>
            <w:noProof/>
            <w:webHidden/>
          </w:rPr>
          <w:instrText xml:space="preserve"> PAGEREF _Toc85537972 \h </w:instrText>
        </w:r>
        <w:r w:rsidR="00B85FFA">
          <w:rPr>
            <w:noProof/>
            <w:webHidden/>
          </w:rPr>
        </w:r>
        <w:r w:rsidR="00B85FFA">
          <w:rPr>
            <w:noProof/>
            <w:webHidden/>
          </w:rPr>
          <w:fldChar w:fldCharType="separate"/>
        </w:r>
        <w:r w:rsidR="00B85FFA">
          <w:rPr>
            <w:noProof/>
            <w:webHidden/>
          </w:rPr>
          <w:t>151</w:t>
        </w:r>
        <w:r w:rsidR="00B85FFA">
          <w:rPr>
            <w:noProof/>
            <w:webHidden/>
          </w:rPr>
          <w:fldChar w:fldCharType="end"/>
        </w:r>
      </w:hyperlink>
    </w:p>
    <w:p w14:paraId="2BDB7267" w14:textId="77777777" w:rsidR="00B85FFA" w:rsidRDefault="00FA5244">
      <w:pPr>
        <w:pStyle w:val="TOC3"/>
        <w:rPr>
          <w:rFonts w:asciiTheme="minorHAnsi" w:eastAsiaTheme="minorEastAsia" w:hAnsiTheme="minorHAnsi" w:cstheme="minorBidi"/>
          <w:lang w:val="en-IE" w:eastAsia="en-IE"/>
        </w:rPr>
      </w:pPr>
      <w:hyperlink w:anchor="_Toc85537973" w:history="1">
        <w:r w:rsidR="00B85FFA" w:rsidRPr="00734D42">
          <w:rPr>
            <w:rStyle w:val="Hyperlink"/>
          </w:rPr>
          <w:t>Calculation of the Market and Dispatch Offer Prices</w:t>
        </w:r>
        <w:r w:rsidR="00B85FFA">
          <w:rPr>
            <w:webHidden/>
          </w:rPr>
          <w:tab/>
        </w:r>
        <w:r w:rsidR="00B85FFA">
          <w:rPr>
            <w:webHidden/>
          </w:rPr>
          <w:fldChar w:fldCharType="begin"/>
        </w:r>
        <w:r w:rsidR="00B85FFA">
          <w:rPr>
            <w:webHidden/>
          </w:rPr>
          <w:instrText xml:space="preserve"> PAGEREF _Toc85537973 \h </w:instrText>
        </w:r>
        <w:r w:rsidR="00B85FFA">
          <w:rPr>
            <w:webHidden/>
          </w:rPr>
        </w:r>
        <w:r w:rsidR="00B85FFA">
          <w:rPr>
            <w:webHidden/>
          </w:rPr>
          <w:fldChar w:fldCharType="separate"/>
        </w:r>
        <w:r w:rsidR="00B85FFA">
          <w:rPr>
            <w:webHidden/>
          </w:rPr>
          <w:t>151</w:t>
        </w:r>
        <w:r w:rsidR="00B85FFA">
          <w:rPr>
            <w:webHidden/>
          </w:rPr>
          <w:fldChar w:fldCharType="end"/>
        </w:r>
      </w:hyperlink>
    </w:p>
    <w:p w14:paraId="1CC094FD" w14:textId="77777777" w:rsidR="00B85FFA" w:rsidRDefault="00FA5244">
      <w:pPr>
        <w:pStyle w:val="TOC3"/>
        <w:rPr>
          <w:rFonts w:asciiTheme="minorHAnsi" w:eastAsiaTheme="minorEastAsia" w:hAnsiTheme="minorHAnsi" w:cstheme="minorBidi"/>
          <w:lang w:val="en-IE" w:eastAsia="en-IE"/>
        </w:rPr>
      </w:pPr>
      <w:hyperlink w:anchor="_Toc85537974" w:history="1">
        <w:r w:rsidR="00B85FFA" w:rsidRPr="00734D42">
          <w:rPr>
            <w:rStyle w:val="Hyperlink"/>
          </w:rPr>
          <w:t>Calculation of Constraint Payments to Generator Units</w:t>
        </w:r>
        <w:r w:rsidR="00B85FFA">
          <w:rPr>
            <w:webHidden/>
          </w:rPr>
          <w:tab/>
        </w:r>
        <w:r w:rsidR="00B85FFA">
          <w:rPr>
            <w:webHidden/>
          </w:rPr>
          <w:fldChar w:fldCharType="begin"/>
        </w:r>
        <w:r w:rsidR="00B85FFA">
          <w:rPr>
            <w:webHidden/>
          </w:rPr>
          <w:instrText xml:space="preserve"> PAGEREF _Toc85537974 \h </w:instrText>
        </w:r>
        <w:r w:rsidR="00B85FFA">
          <w:rPr>
            <w:webHidden/>
          </w:rPr>
        </w:r>
        <w:r w:rsidR="00B85FFA">
          <w:rPr>
            <w:webHidden/>
          </w:rPr>
          <w:fldChar w:fldCharType="separate"/>
        </w:r>
        <w:r w:rsidR="00B85FFA">
          <w:rPr>
            <w:webHidden/>
          </w:rPr>
          <w:t>153</w:t>
        </w:r>
        <w:r w:rsidR="00B85FFA">
          <w:rPr>
            <w:webHidden/>
          </w:rPr>
          <w:fldChar w:fldCharType="end"/>
        </w:r>
      </w:hyperlink>
    </w:p>
    <w:p w14:paraId="232070E6" w14:textId="77777777" w:rsidR="00B85FFA" w:rsidRDefault="00FA5244">
      <w:pPr>
        <w:pStyle w:val="TOC2"/>
        <w:rPr>
          <w:rFonts w:asciiTheme="minorHAnsi" w:eastAsiaTheme="minorEastAsia" w:hAnsiTheme="minorHAnsi" w:cstheme="minorBidi"/>
          <w:noProof/>
          <w:szCs w:val="22"/>
          <w:lang w:val="en-IE" w:eastAsia="en-IE"/>
        </w:rPr>
      </w:pPr>
      <w:hyperlink w:anchor="_Toc85537975" w:history="1">
        <w:r w:rsidR="00B85FFA" w:rsidRPr="00734D42">
          <w:rPr>
            <w:rStyle w:val="Hyperlink"/>
            <w:noProof/>
          </w:rPr>
          <w:t>Make Whole Payments</w:t>
        </w:r>
        <w:r w:rsidR="00B85FFA">
          <w:rPr>
            <w:noProof/>
            <w:webHidden/>
          </w:rPr>
          <w:tab/>
        </w:r>
        <w:r w:rsidR="00B85FFA">
          <w:rPr>
            <w:noProof/>
            <w:webHidden/>
          </w:rPr>
          <w:fldChar w:fldCharType="begin"/>
        </w:r>
        <w:r w:rsidR="00B85FFA">
          <w:rPr>
            <w:noProof/>
            <w:webHidden/>
          </w:rPr>
          <w:instrText xml:space="preserve"> PAGEREF _Toc85537975 \h </w:instrText>
        </w:r>
        <w:r w:rsidR="00B85FFA">
          <w:rPr>
            <w:noProof/>
            <w:webHidden/>
          </w:rPr>
        </w:r>
        <w:r w:rsidR="00B85FFA">
          <w:rPr>
            <w:noProof/>
            <w:webHidden/>
          </w:rPr>
          <w:fldChar w:fldCharType="separate"/>
        </w:r>
        <w:r w:rsidR="00B85FFA">
          <w:rPr>
            <w:noProof/>
            <w:webHidden/>
          </w:rPr>
          <w:t>156</w:t>
        </w:r>
        <w:r w:rsidR="00B85FFA">
          <w:rPr>
            <w:noProof/>
            <w:webHidden/>
          </w:rPr>
          <w:fldChar w:fldCharType="end"/>
        </w:r>
      </w:hyperlink>
    </w:p>
    <w:p w14:paraId="2E97E9DE" w14:textId="77777777" w:rsidR="00B85FFA" w:rsidRDefault="00FA5244">
      <w:pPr>
        <w:pStyle w:val="TOC2"/>
        <w:rPr>
          <w:rFonts w:asciiTheme="minorHAnsi" w:eastAsiaTheme="minorEastAsia" w:hAnsiTheme="minorHAnsi" w:cstheme="minorBidi"/>
          <w:noProof/>
          <w:szCs w:val="22"/>
          <w:lang w:val="en-IE" w:eastAsia="en-IE"/>
        </w:rPr>
      </w:pPr>
      <w:hyperlink w:anchor="_Toc85537976" w:history="1">
        <w:r w:rsidR="00B85FFA" w:rsidRPr="00734D42">
          <w:rPr>
            <w:rStyle w:val="Hyperlink"/>
            <w:noProof/>
          </w:rPr>
          <w:t>Uninstructed Imbalances</w:t>
        </w:r>
        <w:r w:rsidR="00B85FFA">
          <w:rPr>
            <w:noProof/>
            <w:webHidden/>
          </w:rPr>
          <w:tab/>
        </w:r>
        <w:r w:rsidR="00B85FFA">
          <w:rPr>
            <w:noProof/>
            <w:webHidden/>
          </w:rPr>
          <w:fldChar w:fldCharType="begin"/>
        </w:r>
        <w:r w:rsidR="00B85FFA">
          <w:rPr>
            <w:noProof/>
            <w:webHidden/>
          </w:rPr>
          <w:instrText xml:space="preserve"> PAGEREF _Toc85537976 \h </w:instrText>
        </w:r>
        <w:r w:rsidR="00B85FFA">
          <w:rPr>
            <w:noProof/>
            <w:webHidden/>
          </w:rPr>
        </w:r>
        <w:r w:rsidR="00B85FFA">
          <w:rPr>
            <w:noProof/>
            <w:webHidden/>
          </w:rPr>
          <w:fldChar w:fldCharType="separate"/>
        </w:r>
        <w:r w:rsidR="00B85FFA">
          <w:rPr>
            <w:noProof/>
            <w:webHidden/>
          </w:rPr>
          <w:t>158</w:t>
        </w:r>
        <w:r w:rsidR="00B85FFA">
          <w:rPr>
            <w:noProof/>
            <w:webHidden/>
          </w:rPr>
          <w:fldChar w:fldCharType="end"/>
        </w:r>
      </w:hyperlink>
    </w:p>
    <w:p w14:paraId="14F3B9F9" w14:textId="77777777" w:rsidR="00B85FFA" w:rsidRDefault="00FA5244">
      <w:pPr>
        <w:pStyle w:val="TOC3"/>
        <w:rPr>
          <w:rFonts w:asciiTheme="minorHAnsi" w:eastAsiaTheme="minorEastAsia" w:hAnsiTheme="minorHAnsi" w:cstheme="minorBidi"/>
          <w:lang w:val="en-IE" w:eastAsia="en-IE"/>
        </w:rPr>
      </w:pPr>
      <w:hyperlink w:anchor="_Toc85537977" w:history="1">
        <w:r w:rsidR="00B85FFA" w:rsidRPr="00734D42">
          <w:rPr>
            <w:rStyle w:val="Hyperlink"/>
          </w:rPr>
          <w:t>General Rules for Uninstructed Imbalances</w:t>
        </w:r>
        <w:r w:rsidR="00B85FFA">
          <w:rPr>
            <w:webHidden/>
          </w:rPr>
          <w:tab/>
        </w:r>
        <w:r w:rsidR="00B85FFA">
          <w:rPr>
            <w:webHidden/>
          </w:rPr>
          <w:fldChar w:fldCharType="begin"/>
        </w:r>
        <w:r w:rsidR="00B85FFA">
          <w:rPr>
            <w:webHidden/>
          </w:rPr>
          <w:instrText xml:space="preserve"> PAGEREF _Toc85537977 \h </w:instrText>
        </w:r>
        <w:r w:rsidR="00B85FFA">
          <w:rPr>
            <w:webHidden/>
          </w:rPr>
        </w:r>
        <w:r w:rsidR="00B85FFA">
          <w:rPr>
            <w:webHidden/>
          </w:rPr>
          <w:fldChar w:fldCharType="separate"/>
        </w:r>
        <w:r w:rsidR="00B85FFA">
          <w:rPr>
            <w:webHidden/>
          </w:rPr>
          <w:t>158</w:t>
        </w:r>
        <w:r w:rsidR="00B85FFA">
          <w:rPr>
            <w:webHidden/>
          </w:rPr>
          <w:fldChar w:fldCharType="end"/>
        </w:r>
      </w:hyperlink>
    </w:p>
    <w:p w14:paraId="65325481" w14:textId="77777777" w:rsidR="00B85FFA" w:rsidRDefault="00FA5244">
      <w:pPr>
        <w:pStyle w:val="TOC3"/>
        <w:rPr>
          <w:rFonts w:asciiTheme="minorHAnsi" w:eastAsiaTheme="minorEastAsia" w:hAnsiTheme="minorHAnsi" w:cstheme="minorBidi"/>
          <w:lang w:val="en-IE" w:eastAsia="en-IE"/>
        </w:rPr>
      </w:pPr>
      <w:hyperlink w:anchor="_Toc85537978" w:history="1">
        <w:r w:rsidR="00B85FFA" w:rsidRPr="00734D42">
          <w:rPr>
            <w:rStyle w:val="Hyperlink"/>
          </w:rPr>
          <w:t>Uninstructed Imbalance Tolerances</w:t>
        </w:r>
        <w:r w:rsidR="00B85FFA">
          <w:rPr>
            <w:webHidden/>
          </w:rPr>
          <w:tab/>
        </w:r>
        <w:r w:rsidR="00B85FFA">
          <w:rPr>
            <w:webHidden/>
          </w:rPr>
          <w:fldChar w:fldCharType="begin"/>
        </w:r>
        <w:r w:rsidR="00B85FFA">
          <w:rPr>
            <w:webHidden/>
          </w:rPr>
          <w:instrText xml:space="preserve"> PAGEREF _Toc85537978 \h </w:instrText>
        </w:r>
        <w:r w:rsidR="00B85FFA">
          <w:rPr>
            <w:webHidden/>
          </w:rPr>
        </w:r>
        <w:r w:rsidR="00B85FFA">
          <w:rPr>
            <w:webHidden/>
          </w:rPr>
          <w:fldChar w:fldCharType="separate"/>
        </w:r>
        <w:r w:rsidR="00B85FFA">
          <w:rPr>
            <w:webHidden/>
          </w:rPr>
          <w:t>159</w:t>
        </w:r>
        <w:r w:rsidR="00B85FFA">
          <w:rPr>
            <w:webHidden/>
          </w:rPr>
          <w:fldChar w:fldCharType="end"/>
        </w:r>
      </w:hyperlink>
    </w:p>
    <w:p w14:paraId="56E0CAE7" w14:textId="77777777" w:rsidR="00B85FFA" w:rsidRDefault="00FA5244">
      <w:pPr>
        <w:pStyle w:val="TOC3"/>
        <w:rPr>
          <w:rFonts w:asciiTheme="minorHAnsi" w:eastAsiaTheme="minorEastAsia" w:hAnsiTheme="minorHAnsi" w:cstheme="minorBidi"/>
          <w:lang w:val="en-IE" w:eastAsia="en-IE"/>
        </w:rPr>
      </w:pPr>
      <w:hyperlink w:anchor="_Toc85537979" w:history="1">
        <w:r w:rsidR="00B85FFA" w:rsidRPr="00734D42">
          <w:rPr>
            <w:rStyle w:val="Hyperlink"/>
          </w:rPr>
          <w:t>Payments to Generator Units for Uninstructed Imbalance</w:t>
        </w:r>
        <w:r w:rsidR="00B85FFA">
          <w:rPr>
            <w:webHidden/>
          </w:rPr>
          <w:tab/>
        </w:r>
        <w:r w:rsidR="00B85FFA">
          <w:rPr>
            <w:webHidden/>
          </w:rPr>
          <w:fldChar w:fldCharType="begin"/>
        </w:r>
        <w:r w:rsidR="00B85FFA">
          <w:rPr>
            <w:webHidden/>
          </w:rPr>
          <w:instrText xml:space="preserve"> PAGEREF _Toc85537979 \h </w:instrText>
        </w:r>
        <w:r w:rsidR="00B85FFA">
          <w:rPr>
            <w:webHidden/>
          </w:rPr>
        </w:r>
        <w:r w:rsidR="00B85FFA">
          <w:rPr>
            <w:webHidden/>
          </w:rPr>
          <w:fldChar w:fldCharType="separate"/>
        </w:r>
        <w:r w:rsidR="00B85FFA">
          <w:rPr>
            <w:webHidden/>
          </w:rPr>
          <w:t>160</w:t>
        </w:r>
        <w:r w:rsidR="00B85FFA">
          <w:rPr>
            <w:webHidden/>
          </w:rPr>
          <w:fldChar w:fldCharType="end"/>
        </w:r>
      </w:hyperlink>
    </w:p>
    <w:p w14:paraId="08D4EB4B" w14:textId="77777777" w:rsidR="00B85FFA" w:rsidRDefault="00FA5244">
      <w:pPr>
        <w:pStyle w:val="TOC2"/>
        <w:rPr>
          <w:rFonts w:asciiTheme="minorHAnsi" w:eastAsiaTheme="minorEastAsia" w:hAnsiTheme="minorHAnsi" w:cstheme="minorBidi"/>
          <w:noProof/>
          <w:szCs w:val="22"/>
          <w:lang w:val="en-IE" w:eastAsia="en-IE"/>
        </w:rPr>
      </w:pPr>
      <w:hyperlink w:anchor="_Toc85537980" w:history="1">
        <w:r w:rsidR="00B85FFA" w:rsidRPr="00734D42">
          <w:rPr>
            <w:rStyle w:val="Hyperlink"/>
            <w:noProof/>
          </w:rPr>
          <w:t>Imperfections Charges</w:t>
        </w:r>
        <w:r w:rsidR="00B85FFA">
          <w:rPr>
            <w:noProof/>
            <w:webHidden/>
          </w:rPr>
          <w:tab/>
        </w:r>
        <w:r w:rsidR="00B85FFA">
          <w:rPr>
            <w:noProof/>
            <w:webHidden/>
          </w:rPr>
          <w:fldChar w:fldCharType="begin"/>
        </w:r>
        <w:r w:rsidR="00B85FFA">
          <w:rPr>
            <w:noProof/>
            <w:webHidden/>
          </w:rPr>
          <w:instrText xml:space="preserve"> PAGEREF _Toc85537980 \h </w:instrText>
        </w:r>
        <w:r w:rsidR="00B85FFA">
          <w:rPr>
            <w:noProof/>
            <w:webHidden/>
          </w:rPr>
        </w:r>
        <w:r w:rsidR="00B85FFA">
          <w:rPr>
            <w:noProof/>
            <w:webHidden/>
          </w:rPr>
          <w:fldChar w:fldCharType="separate"/>
        </w:r>
        <w:r w:rsidR="00B85FFA">
          <w:rPr>
            <w:noProof/>
            <w:webHidden/>
          </w:rPr>
          <w:t>161</w:t>
        </w:r>
        <w:r w:rsidR="00B85FFA">
          <w:rPr>
            <w:noProof/>
            <w:webHidden/>
          </w:rPr>
          <w:fldChar w:fldCharType="end"/>
        </w:r>
      </w:hyperlink>
    </w:p>
    <w:p w14:paraId="6B535AE2" w14:textId="77777777" w:rsidR="00B85FFA" w:rsidRDefault="00FA5244">
      <w:pPr>
        <w:pStyle w:val="TOC1"/>
        <w:rPr>
          <w:rFonts w:asciiTheme="minorHAnsi" w:eastAsiaTheme="minorEastAsia" w:hAnsiTheme="minorHAnsi" w:cstheme="minorBidi"/>
          <w:b w:val="0"/>
          <w:bCs w:val="0"/>
          <w:noProof/>
          <w:sz w:val="22"/>
          <w:szCs w:val="22"/>
          <w:lang w:val="en-IE" w:eastAsia="en-IE"/>
        </w:rPr>
      </w:pPr>
      <w:hyperlink w:anchor="_Toc85537981" w:history="1">
        <w:r w:rsidR="00B85FFA" w:rsidRPr="00734D42">
          <w:rPr>
            <w:rStyle w:val="Hyperlink"/>
            <w:noProof/>
          </w:rPr>
          <w:t>5.</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Categorisation of Units and Rules for  Special Units</w:t>
        </w:r>
        <w:r w:rsidR="00B85FFA">
          <w:rPr>
            <w:noProof/>
            <w:webHidden/>
          </w:rPr>
          <w:tab/>
        </w:r>
        <w:r w:rsidR="00B85FFA">
          <w:rPr>
            <w:noProof/>
            <w:webHidden/>
          </w:rPr>
          <w:fldChar w:fldCharType="begin"/>
        </w:r>
        <w:r w:rsidR="00B85FFA">
          <w:rPr>
            <w:noProof/>
            <w:webHidden/>
          </w:rPr>
          <w:instrText xml:space="preserve"> PAGEREF _Toc85537981 \h </w:instrText>
        </w:r>
        <w:r w:rsidR="00B85FFA">
          <w:rPr>
            <w:noProof/>
            <w:webHidden/>
          </w:rPr>
        </w:r>
        <w:r w:rsidR="00B85FFA">
          <w:rPr>
            <w:noProof/>
            <w:webHidden/>
          </w:rPr>
          <w:fldChar w:fldCharType="separate"/>
        </w:r>
        <w:r w:rsidR="00B85FFA">
          <w:rPr>
            <w:noProof/>
            <w:webHidden/>
          </w:rPr>
          <w:t>162</w:t>
        </w:r>
        <w:r w:rsidR="00B85FFA">
          <w:rPr>
            <w:noProof/>
            <w:webHidden/>
          </w:rPr>
          <w:fldChar w:fldCharType="end"/>
        </w:r>
      </w:hyperlink>
    </w:p>
    <w:p w14:paraId="77D28A9B" w14:textId="77777777" w:rsidR="00B85FFA" w:rsidRDefault="00FA5244">
      <w:pPr>
        <w:pStyle w:val="TOC2"/>
        <w:rPr>
          <w:rFonts w:asciiTheme="minorHAnsi" w:eastAsiaTheme="minorEastAsia" w:hAnsiTheme="minorHAnsi" w:cstheme="minorBidi"/>
          <w:noProof/>
          <w:szCs w:val="22"/>
          <w:lang w:val="en-IE" w:eastAsia="en-IE"/>
        </w:rPr>
      </w:pPr>
      <w:hyperlink w:anchor="_Toc85537982" w:history="1">
        <w:r w:rsidR="00B85FFA" w:rsidRPr="00734D42">
          <w:rPr>
            <w:rStyle w:val="Hyperlink"/>
            <w:noProof/>
          </w:rPr>
          <w:t>Definitions and General</w:t>
        </w:r>
        <w:r w:rsidR="00B85FFA">
          <w:rPr>
            <w:noProof/>
            <w:webHidden/>
          </w:rPr>
          <w:tab/>
        </w:r>
        <w:r w:rsidR="00B85FFA">
          <w:rPr>
            <w:noProof/>
            <w:webHidden/>
          </w:rPr>
          <w:fldChar w:fldCharType="begin"/>
        </w:r>
        <w:r w:rsidR="00B85FFA">
          <w:rPr>
            <w:noProof/>
            <w:webHidden/>
          </w:rPr>
          <w:instrText xml:space="preserve"> PAGEREF _Toc85537982 \h </w:instrText>
        </w:r>
        <w:r w:rsidR="00B85FFA">
          <w:rPr>
            <w:noProof/>
            <w:webHidden/>
          </w:rPr>
        </w:r>
        <w:r w:rsidR="00B85FFA">
          <w:rPr>
            <w:noProof/>
            <w:webHidden/>
          </w:rPr>
          <w:fldChar w:fldCharType="separate"/>
        </w:r>
        <w:r w:rsidR="00B85FFA">
          <w:rPr>
            <w:noProof/>
            <w:webHidden/>
          </w:rPr>
          <w:t>162</w:t>
        </w:r>
        <w:r w:rsidR="00B85FFA">
          <w:rPr>
            <w:noProof/>
            <w:webHidden/>
          </w:rPr>
          <w:fldChar w:fldCharType="end"/>
        </w:r>
      </w:hyperlink>
    </w:p>
    <w:p w14:paraId="631C5BE9" w14:textId="77777777" w:rsidR="00B85FFA" w:rsidRDefault="00FA5244">
      <w:pPr>
        <w:pStyle w:val="TOC3"/>
        <w:rPr>
          <w:rFonts w:asciiTheme="minorHAnsi" w:eastAsiaTheme="minorEastAsia" w:hAnsiTheme="minorHAnsi" w:cstheme="minorBidi"/>
          <w:lang w:val="en-IE" w:eastAsia="en-IE"/>
        </w:rPr>
      </w:pPr>
      <w:hyperlink w:anchor="_Toc85537983" w:history="1">
        <w:r w:rsidR="00B85FFA" w:rsidRPr="00734D42">
          <w:rPr>
            <w:rStyle w:val="Hyperlink"/>
          </w:rPr>
          <w:t>Classification of Generator Units</w:t>
        </w:r>
        <w:r w:rsidR="00B85FFA">
          <w:rPr>
            <w:webHidden/>
          </w:rPr>
          <w:tab/>
        </w:r>
        <w:r w:rsidR="00B85FFA">
          <w:rPr>
            <w:webHidden/>
          </w:rPr>
          <w:fldChar w:fldCharType="begin"/>
        </w:r>
        <w:r w:rsidR="00B85FFA">
          <w:rPr>
            <w:webHidden/>
          </w:rPr>
          <w:instrText xml:space="preserve"> PAGEREF _Toc85537983 \h </w:instrText>
        </w:r>
        <w:r w:rsidR="00B85FFA">
          <w:rPr>
            <w:webHidden/>
          </w:rPr>
        </w:r>
        <w:r w:rsidR="00B85FFA">
          <w:rPr>
            <w:webHidden/>
          </w:rPr>
          <w:fldChar w:fldCharType="separate"/>
        </w:r>
        <w:r w:rsidR="00B85FFA">
          <w:rPr>
            <w:webHidden/>
          </w:rPr>
          <w:t>162</w:t>
        </w:r>
        <w:r w:rsidR="00B85FFA">
          <w:rPr>
            <w:webHidden/>
          </w:rPr>
          <w:fldChar w:fldCharType="end"/>
        </w:r>
      </w:hyperlink>
    </w:p>
    <w:p w14:paraId="51FEE05F" w14:textId="77777777" w:rsidR="00B85FFA" w:rsidRDefault="00FA5244">
      <w:pPr>
        <w:pStyle w:val="TOC2"/>
        <w:rPr>
          <w:rFonts w:asciiTheme="minorHAnsi" w:eastAsiaTheme="minorEastAsia" w:hAnsiTheme="minorHAnsi" w:cstheme="minorBidi"/>
          <w:noProof/>
          <w:szCs w:val="22"/>
          <w:lang w:val="en-IE" w:eastAsia="en-IE"/>
        </w:rPr>
      </w:pPr>
      <w:hyperlink w:anchor="_Toc85537984" w:history="1">
        <w:r w:rsidR="00B85FFA" w:rsidRPr="00734D42">
          <w:rPr>
            <w:rStyle w:val="Hyperlink"/>
            <w:noProof/>
          </w:rPr>
          <w:t>Conditions applying to Generic Settlement Classes</w:t>
        </w:r>
        <w:r w:rsidR="00B85FFA">
          <w:rPr>
            <w:noProof/>
            <w:webHidden/>
          </w:rPr>
          <w:tab/>
        </w:r>
        <w:r w:rsidR="00B85FFA">
          <w:rPr>
            <w:noProof/>
            <w:webHidden/>
          </w:rPr>
          <w:fldChar w:fldCharType="begin"/>
        </w:r>
        <w:r w:rsidR="00B85FFA">
          <w:rPr>
            <w:noProof/>
            <w:webHidden/>
          </w:rPr>
          <w:instrText xml:space="preserve"> PAGEREF _Toc85537984 \h </w:instrText>
        </w:r>
        <w:r w:rsidR="00B85FFA">
          <w:rPr>
            <w:noProof/>
            <w:webHidden/>
          </w:rPr>
        </w:r>
        <w:r w:rsidR="00B85FFA">
          <w:rPr>
            <w:noProof/>
            <w:webHidden/>
          </w:rPr>
          <w:fldChar w:fldCharType="separate"/>
        </w:r>
        <w:r w:rsidR="00B85FFA">
          <w:rPr>
            <w:noProof/>
            <w:webHidden/>
          </w:rPr>
          <w:t>163</w:t>
        </w:r>
        <w:r w:rsidR="00B85FFA">
          <w:rPr>
            <w:noProof/>
            <w:webHidden/>
          </w:rPr>
          <w:fldChar w:fldCharType="end"/>
        </w:r>
      </w:hyperlink>
    </w:p>
    <w:p w14:paraId="39F2777A" w14:textId="77777777" w:rsidR="00B85FFA" w:rsidRDefault="00FA5244">
      <w:pPr>
        <w:pStyle w:val="TOC3"/>
        <w:rPr>
          <w:rFonts w:asciiTheme="minorHAnsi" w:eastAsiaTheme="minorEastAsia" w:hAnsiTheme="minorHAnsi" w:cstheme="minorBidi"/>
          <w:lang w:val="en-IE" w:eastAsia="en-IE"/>
        </w:rPr>
      </w:pPr>
      <w:hyperlink w:anchor="_Toc85537985" w:history="1">
        <w:r w:rsidR="00B85FFA" w:rsidRPr="00734D42">
          <w:rPr>
            <w:rStyle w:val="Hyperlink"/>
          </w:rPr>
          <w:t>Submission of Data</w:t>
        </w:r>
        <w:r w:rsidR="00B85FFA">
          <w:rPr>
            <w:webHidden/>
          </w:rPr>
          <w:tab/>
        </w:r>
        <w:r w:rsidR="00B85FFA">
          <w:rPr>
            <w:webHidden/>
          </w:rPr>
          <w:fldChar w:fldCharType="begin"/>
        </w:r>
        <w:r w:rsidR="00B85FFA">
          <w:rPr>
            <w:webHidden/>
          </w:rPr>
          <w:instrText xml:space="preserve"> PAGEREF _Toc85537985 \h </w:instrText>
        </w:r>
        <w:r w:rsidR="00B85FFA">
          <w:rPr>
            <w:webHidden/>
          </w:rPr>
        </w:r>
        <w:r w:rsidR="00B85FFA">
          <w:rPr>
            <w:webHidden/>
          </w:rPr>
          <w:fldChar w:fldCharType="separate"/>
        </w:r>
        <w:r w:rsidR="00B85FFA">
          <w:rPr>
            <w:webHidden/>
          </w:rPr>
          <w:t>163</w:t>
        </w:r>
        <w:r w:rsidR="00B85FFA">
          <w:rPr>
            <w:webHidden/>
          </w:rPr>
          <w:fldChar w:fldCharType="end"/>
        </w:r>
      </w:hyperlink>
    </w:p>
    <w:p w14:paraId="25DE4A6E" w14:textId="77777777" w:rsidR="00B85FFA" w:rsidRDefault="00FA5244">
      <w:pPr>
        <w:pStyle w:val="TOC3"/>
        <w:rPr>
          <w:rFonts w:asciiTheme="minorHAnsi" w:eastAsiaTheme="minorEastAsia" w:hAnsiTheme="minorHAnsi" w:cstheme="minorBidi"/>
          <w:lang w:val="en-IE" w:eastAsia="en-IE"/>
        </w:rPr>
      </w:pPr>
      <w:hyperlink w:anchor="_Toc85537986" w:history="1">
        <w:r w:rsidR="00B85FFA" w:rsidRPr="00734D42">
          <w:rPr>
            <w:rStyle w:val="Hyperlink"/>
          </w:rPr>
          <w:t>Constraint Payments and Other Payments and Charges</w:t>
        </w:r>
        <w:r w:rsidR="00B85FFA">
          <w:rPr>
            <w:webHidden/>
          </w:rPr>
          <w:tab/>
        </w:r>
        <w:r w:rsidR="00B85FFA">
          <w:rPr>
            <w:webHidden/>
          </w:rPr>
          <w:fldChar w:fldCharType="begin"/>
        </w:r>
        <w:r w:rsidR="00B85FFA">
          <w:rPr>
            <w:webHidden/>
          </w:rPr>
          <w:instrText xml:space="preserve"> PAGEREF _Toc85537986 \h </w:instrText>
        </w:r>
        <w:r w:rsidR="00B85FFA">
          <w:rPr>
            <w:webHidden/>
          </w:rPr>
        </w:r>
        <w:r w:rsidR="00B85FFA">
          <w:rPr>
            <w:webHidden/>
          </w:rPr>
          <w:fldChar w:fldCharType="separate"/>
        </w:r>
        <w:r w:rsidR="00B85FFA">
          <w:rPr>
            <w:webHidden/>
          </w:rPr>
          <w:t>165</w:t>
        </w:r>
        <w:r w:rsidR="00B85FFA">
          <w:rPr>
            <w:webHidden/>
          </w:rPr>
          <w:fldChar w:fldCharType="end"/>
        </w:r>
      </w:hyperlink>
    </w:p>
    <w:p w14:paraId="5BDA1FE5" w14:textId="77777777" w:rsidR="00B85FFA" w:rsidRDefault="00FA5244">
      <w:pPr>
        <w:pStyle w:val="TOC2"/>
        <w:rPr>
          <w:rFonts w:asciiTheme="minorHAnsi" w:eastAsiaTheme="minorEastAsia" w:hAnsiTheme="minorHAnsi" w:cstheme="minorBidi"/>
          <w:noProof/>
          <w:szCs w:val="22"/>
          <w:lang w:val="en-IE" w:eastAsia="en-IE"/>
        </w:rPr>
      </w:pPr>
      <w:hyperlink w:anchor="_Toc85537987" w:history="1">
        <w:r w:rsidR="00B85FFA" w:rsidRPr="00734D42">
          <w:rPr>
            <w:rStyle w:val="Hyperlink"/>
            <w:noProof/>
          </w:rPr>
          <w:t>Interconnectors</w:t>
        </w:r>
        <w:r w:rsidR="00B85FFA">
          <w:rPr>
            <w:noProof/>
            <w:webHidden/>
          </w:rPr>
          <w:tab/>
        </w:r>
        <w:r w:rsidR="00B85FFA">
          <w:rPr>
            <w:noProof/>
            <w:webHidden/>
          </w:rPr>
          <w:fldChar w:fldCharType="begin"/>
        </w:r>
        <w:r w:rsidR="00B85FFA">
          <w:rPr>
            <w:noProof/>
            <w:webHidden/>
          </w:rPr>
          <w:instrText xml:space="preserve"> PAGEREF _Toc85537987 \h </w:instrText>
        </w:r>
        <w:r w:rsidR="00B85FFA">
          <w:rPr>
            <w:noProof/>
            <w:webHidden/>
          </w:rPr>
        </w:r>
        <w:r w:rsidR="00B85FFA">
          <w:rPr>
            <w:noProof/>
            <w:webHidden/>
          </w:rPr>
          <w:fldChar w:fldCharType="separate"/>
        </w:r>
        <w:r w:rsidR="00B85FFA">
          <w:rPr>
            <w:noProof/>
            <w:webHidden/>
          </w:rPr>
          <w:t>167</w:t>
        </w:r>
        <w:r w:rsidR="00B85FFA">
          <w:rPr>
            <w:noProof/>
            <w:webHidden/>
          </w:rPr>
          <w:fldChar w:fldCharType="end"/>
        </w:r>
      </w:hyperlink>
    </w:p>
    <w:p w14:paraId="5A068E66" w14:textId="77777777" w:rsidR="00B85FFA" w:rsidRDefault="00FA5244">
      <w:pPr>
        <w:pStyle w:val="TOC3"/>
        <w:rPr>
          <w:rFonts w:asciiTheme="minorHAnsi" w:eastAsiaTheme="minorEastAsia" w:hAnsiTheme="minorHAnsi" w:cstheme="minorBidi"/>
          <w:lang w:val="en-IE" w:eastAsia="en-IE"/>
        </w:rPr>
      </w:pPr>
      <w:hyperlink w:anchor="_Toc85537988" w:history="1">
        <w:r w:rsidR="00B85FFA" w:rsidRPr="00734D42">
          <w:rPr>
            <w:rStyle w:val="Hyperlink"/>
          </w:rPr>
          <w:t>Interconnector Residual Capacity Unit</w:t>
        </w:r>
        <w:r w:rsidR="00B85FFA">
          <w:rPr>
            <w:webHidden/>
          </w:rPr>
          <w:tab/>
        </w:r>
        <w:r w:rsidR="00B85FFA">
          <w:rPr>
            <w:webHidden/>
          </w:rPr>
          <w:fldChar w:fldCharType="begin"/>
        </w:r>
        <w:r w:rsidR="00B85FFA">
          <w:rPr>
            <w:webHidden/>
          </w:rPr>
          <w:instrText xml:space="preserve"> PAGEREF _Toc85537988 \h </w:instrText>
        </w:r>
        <w:r w:rsidR="00B85FFA">
          <w:rPr>
            <w:webHidden/>
          </w:rPr>
        </w:r>
        <w:r w:rsidR="00B85FFA">
          <w:rPr>
            <w:webHidden/>
          </w:rPr>
          <w:fldChar w:fldCharType="separate"/>
        </w:r>
        <w:r w:rsidR="00B85FFA">
          <w:rPr>
            <w:webHidden/>
          </w:rPr>
          <w:t>167</w:t>
        </w:r>
        <w:r w:rsidR="00B85FFA">
          <w:rPr>
            <w:webHidden/>
          </w:rPr>
          <w:fldChar w:fldCharType="end"/>
        </w:r>
      </w:hyperlink>
    </w:p>
    <w:p w14:paraId="4891C2B6" w14:textId="77777777" w:rsidR="00B85FFA" w:rsidRDefault="00FA5244">
      <w:pPr>
        <w:pStyle w:val="TOC3"/>
        <w:rPr>
          <w:rFonts w:asciiTheme="minorHAnsi" w:eastAsiaTheme="minorEastAsia" w:hAnsiTheme="minorHAnsi" w:cstheme="minorBidi"/>
          <w:lang w:val="en-IE" w:eastAsia="en-IE"/>
        </w:rPr>
      </w:pPr>
      <w:hyperlink w:anchor="_Toc85537989" w:history="1">
        <w:r w:rsidR="00B85FFA" w:rsidRPr="00734D42">
          <w:rPr>
            <w:rStyle w:val="Hyperlink"/>
          </w:rPr>
          <w:t>Interconnector Error Unit</w:t>
        </w:r>
        <w:r w:rsidR="00B85FFA">
          <w:rPr>
            <w:webHidden/>
          </w:rPr>
          <w:tab/>
        </w:r>
        <w:r w:rsidR="00B85FFA">
          <w:rPr>
            <w:webHidden/>
          </w:rPr>
          <w:fldChar w:fldCharType="begin"/>
        </w:r>
        <w:r w:rsidR="00B85FFA">
          <w:rPr>
            <w:webHidden/>
          </w:rPr>
          <w:instrText xml:space="preserve"> PAGEREF _Toc85537989 \h </w:instrText>
        </w:r>
        <w:r w:rsidR="00B85FFA">
          <w:rPr>
            <w:webHidden/>
          </w:rPr>
        </w:r>
        <w:r w:rsidR="00B85FFA">
          <w:rPr>
            <w:webHidden/>
          </w:rPr>
          <w:fldChar w:fldCharType="separate"/>
        </w:r>
        <w:r w:rsidR="00B85FFA">
          <w:rPr>
            <w:webHidden/>
          </w:rPr>
          <w:t>167</w:t>
        </w:r>
        <w:r w:rsidR="00B85FFA">
          <w:rPr>
            <w:webHidden/>
          </w:rPr>
          <w:fldChar w:fldCharType="end"/>
        </w:r>
      </w:hyperlink>
    </w:p>
    <w:p w14:paraId="1AE789ED" w14:textId="77777777" w:rsidR="00B85FFA" w:rsidRDefault="00FA5244">
      <w:pPr>
        <w:pStyle w:val="TOC3"/>
        <w:rPr>
          <w:rFonts w:asciiTheme="minorHAnsi" w:eastAsiaTheme="minorEastAsia" w:hAnsiTheme="minorHAnsi" w:cstheme="minorBidi"/>
          <w:lang w:val="en-IE" w:eastAsia="en-IE"/>
        </w:rPr>
      </w:pPr>
      <w:hyperlink w:anchor="_Toc85537990" w:history="1">
        <w:r w:rsidR="00B85FFA" w:rsidRPr="00734D42">
          <w:rPr>
            <w:rStyle w:val="Hyperlink"/>
          </w:rPr>
          <w:t>Interconnector Unit</w:t>
        </w:r>
        <w:r w:rsidR="00B85FFA">
          <w:rPr>
            <w:webHidden/>
          </w:rPr>
          <w:tab/>
        </w:r>
        <w:r w:rsidR="00B85FFA">
          <w:rPr>
            <w:webHidden/>
          </w:rPr>
          <w:fldChar w:fldCharType="begin"/>
        </w:r>
        <w:r w:rsidR="00B85FFA">
          <w:rPr>
            <w:webHidden/>
          </w:rPr>
          <w:instrText xml:space="preserve"> PAGEREF _Toc85537990 \h </w:instrText>
        </w:r>
        <w:r w:rsidR="00B85FFA">
          <w:rPr>
            <w:webHidden/>
          </w:rPr>
        </w:r>
        <w:r w:rsidR="00B85FFA">
          <w:rPr>
            <w:webHidden/>
          </w:rPr>
          <w:fldChar w:fldCharType="separate"/>
        </w:r>
        <w:r w:rsidR="00B85FFA">
          <w:rPr>
            <w:webHidden/>
          </w:rPr>
          <w:t>167</w:t>
        </w:r>
        <w:r w:rsidR="00B85FFA">
          <w:rPr>
            <w:webHidden/>
          </w:rPr>
          <w:fldChar w:fldCharType="end"/>
        </w:r>
      </w:hyperlink>
    </w:p>
    <w:p w14:paraId="3FA2F95A" w14:textId="77777777" w:rsidR="00B85FFA" w:rsidRDefault="00FA5244">
      <w:pPr>
        <w:pStyle w:val="TOC3"/>
        <w:rPr>
          <w:rFonts w:asciiTheme="minorHAnsi" w:eastAsiaTheme="minorEastAsia" w:hAnsiTheme="minorHAnsi" w:cstheme="minorBidi"/>
          <w:lang w:val="en-IE" w:eastAsia="en-IE"/>
        </w:rPr>
      </w:pPr>
      <w:hyperlink w:anchor="_Toc85537991" w:history="1">
        <w:r w:rsidR="00B85FFA" w:rsidRPr="00734D42">
          <w:rPr>
            <w:rStyle w:val="Hyperlink"/>
          </w:rPr>
          <w:t>Available Transfer Capacity</w:t>
        </w:r>
        <w:r w:rsidR="00B85FFA">
          <w:rPr>
            <w:webHidden/>
          </w:rPr>
          <w:tab/>
        </w:r>
        <w:r w:rsidR="00B85FFA">
          <w:rPr>
            <w:webHidden/>
          </w:rPr>
          <w:fldChar w:fldCharType="begin"/>
        </w:r>
        <w:r w:rsidR="00B85FFA">
          <w:rPr>
            <w:webHidden/>
          </w:rPr>
          <w:instrText xml:space="preserve"> PAGEREF _Toc85537991 \h </w:instrText>
        </w:r>
        <w:r w:rsidR="00B85FFA">
          <w:rPr>
            <w:webHidden/>
          </w:rPr>
        </w:r>
        <w:r w:rsidR="00B85FFA">
          <w:rPr>
            <w:webHidden/>
          </w:rPr>
          <w:fldChar w:fldCharType="separate"/>
        </w:r>
        <w:r w:rsidR="00B85FFA">
          <w:rPr>
            <w:webHidden/>
          </w:rPr>
          <w:t>167</w:t>
        </w:r>
        <w:r w:rsidR="00B85FFA">
          <w:rPr>
            <w:webHidden/>
          </w:rPr>
          <w:fldChar w:fldCharType="end"/>
        </w:r>
      </w:hyperlink>
    </w:p>
    <w:p w14:paraId="6A44CAA2" w14:textId="77777777" w:rsidR="00B85FFA" w:rsidRDefault="00FA5244">
      <w:pPr>
        <w:pStyle w:val="TOC3"/>
        <w:rPr>
          <w:rFonts w:asciiTheme="minorHAnsi" w:eastAsiaTheme="minorEastAsia" w:hAnsiTheme="minorHAnsi" w:cstheme="minorBidi"/>
          <w:lang w:val="en-IE" w:eastAsia="en-IE"/>
        </w:rPr>
      </w:pPr>
      <w:hyperlink w:anchor="_Toc85537992" w:history="1">
        <w:r w:rsidR="00B85FFA" w:rsidRPr="00734D42">
          <w:rPr>
            <w:rStyle w:val="Hyperlink"/>
          </w:rPr>
          <w:t>Active Interconnector Unit Capacity Holding Data</w:t>
        </w:r>
        <w:r w:rsidR="00B85FFA">
          <w:rPr>
            <w:webHidden/>
          </w:rPr>
          <w:tab/>
        </w:r>
        <w:r w:rsidR="00B85FFA">
          <w:rPr>
            <w:webHidden/>
          </w:rPr>
          <w:fldChar w:fldCharType="begin"/>
        </w:r>
        <w:r w:rsidR="00B85FFA">
          <w:rPr>
            <w:webHidden/>
          </w:rPr>
          <w:instrText xml:space="preserve"> PAGEREF _Toc85537992 \h </w:instrText>
        </w:r>
        <w:r w:rsidR="00B85FFA">
          <w:rPr>
            <w:webHidden/>
          </w:rPr>
        </w:r>
        <w:r w:rsidR="00B85FFA">
          <w:rPr>
            <w:webHidden/>
          </w:rPr>
          <w:fldChar w:fldCharType="separate"/>
        </w:r>
        <w:r w:rsidR="00B85FFA">
          <w:rPr>
            <w:webHidden/>
          </w:rPr>
          <w:t>168</w:t>
        </w:r>
        <w:r w:rsidR="00B85FFA">
          <w:rPr>
            <w:webHidden/>
          </w:rPr>
          <w:fldChar w:fldCharType="end"/>
        </w:r>
      </w:hyperlink>
    </w:p>
    <w:p w14:paraId="6C1E99FE" w14:textId="77777777" w:rsidR="00B85FFA" w:rsidRDefault="00FA5244">
      <w:pPr>
        <w:pStyle w:val="TOC3"/>
        <w:rPr>
          <w:rFonts w:asciiTheme="minorHAnsi" w:eastAsiaTheme="minorEastAsia" w:hAnsiTheme="minorHAnsi" w:cstheme="minorBidi"/>
          <w:lang w:val="en-IE" w:eastAsia="en-IE"/>
        </w:rPr>
      </w:pPr>
      <w:hyperlink w:anchor="_Toc85537993" w:history="1">
        <w:r w:rsidR="00B85FFA" w:rsidRPr="00734D42">
          <w:rPr>
            <w:rStyle w:val="Hyperlink"/>
          </w:rPr>
          <w:t>Commercial and Technical Offer Data</w:t>
        </w:r>
        <w:r w:rsidR="00B85FFA">
          <w:rPr>
            <w:webHidden/>
          </w:rPr>
          <w:tab/>
        </w:r>
        <w:r w:rsidR="00B85FFA">
          <w:rPr>
            <w:webHidden/>
          </w:rPr>
          <w:fldChar w:fldCharType="begin"/>
        </w:r>
        <w:r w:rsidR="00B85FFA">
          <w:rPr>
            <w:webHidden/>
          </w:rPr>
          <w:instrText xml:space="preserve"> PAGEREF _Toc85537993 \h </w:instrText>
        </w:r>
        <w:r w:rsidR="00B85FFA">
          <w:rPr>
            <w:webHidden/>
          </w:rPr>
        </w:r>
        <w:r w:rsidR="00B85FFA">
          <w:rPr>
            <w:webHidden/>
          </w:rPr>
          <w:fldChar w:fldCharType="separate"/>
        </w:r>
        <w:r w:rsidR="00B85FFA">
          <w:rPr>
            <w:webHidden/>
          </w:rPr>
          <w:t>169</w:t>
        </w:r>
        <w:r w:rsidR="00B85FFA">
          <w:rPr>
            <w:webHidden/>
          </w:rPr>
          <w:fldChar w:fldCharType="end"/>
        </w:r>
      </w:hyperlink>
    </w:p>
    <w:p w14:paraId="6D0689C0" w14:textId="77777777" w:rsidR="00B85FFA" w:rsidRDefault="00FA5244">
      <w:pPr>
        <w:pStyle w:val="TOC3"/>
        <w:rPr>
          <w:rFonts w:asciiTheme="minorHAnsi" w:eastAsiaTheme="minorEastAsia" w:hAnsiTheme="minorHAnsi" w:cstheme="minorBidi"/>
          <w:lang w:val="en-IE" w:eastAsia="en-IE"/>
        </w:rPr>
      </w:pPr>
      <w:hyperlink w:anchor="_Toc85537994" w:history="1">
        <w:r w:rsidR="00B85FFA" w:rsidRPr="00734D42">
          <w:rPr>
            <w:rStyle w:val="Hyperlink"/>
          </w:rPr>
          <w:t>Interconnector Unit Nominations and Modified Interconnector Unit Nominations</w:t>
        </w:r>
        <w:r w:rsidR="00B85FFA">
          <w:rPr>
            <w:webHidden/>
          </w:rPr>
          <w:tab/>
        </w:r>
        <w:r w:rsidR="00B85FFA">
          <w:rPr>
            <w:webHidden/>
          </w:rPr>
          <w:fldChar w:fldCharType="begin"/>
        </w:r>
        <w:r w:rsidR="00B85FFA">
          <w:rPr>
            <w:webHidden/>
          </w:rPr>
          <w:instrText xml:space="preserve"> PAGEREF _Toc85537994 \h </w:instrText>
        </w:r>
        <w:r w:rsidR="00B85FFA">
          <w:rPr>
            <w:webHidden/>
          </w:rPr>
        </w:r>
        <w:r w:rsidR="00B85FFA">
          <w:rPr>
            <w:webHidden/>
          </w:rPr>
          <w:fldChar w:fldCharType="separate"/>
        </w:r>
        <w:r w:rsidR="00B85FFA">
          <w:rPr>
            <w:webHidden/>
          </w:rPr>
          <w:t>170</w:t>
        </w:r>
        <w:r w:rsidR="00B85FFA">
          <w:rPr>
            <w:webHidden/>
          </w:rPr>
          <w:fldChar w:fldCharType="end"/>
        </w:r>
      </w:hyperlink>
    </w:p>
    <w:p w14:paraId="2EDF7AEB" w14:textId="77777777" w:rsidR="00B85FFA" w:rsidRDefault="00FA5244">
      <w:pPr>
        <w:pStyle w:val="TOC3"/>
        <w:rPr>
          <w:rFonts w:asciiTheme="minorHAnsi" w:eastAsiaTheme="minorEastAsia" w:hAnsiTheme="minorHAnsi" w:cstheme="minorBidi"/>
          <w:lang w:val="en-IE" w:eastAsia="en-IE"/>
        </w:rPr>
      </w:pPr>
      <w:hyperlink w:anchor="_Toc85537995" w:history="1">
        <w:r w:rsidR="00B85FFA" w:rsidRPr="00734D42">
          <w:rPr>
            <w:rStyle w:val="Hyperlink"/>
          </w:rPr>
          <w:t>Technical Failures on an Interconnector</w:t>
        </w:r>
        <w:r w:rsidR="00B85FFA">
          <w:rPr>
            <w:webHidden/>
          </w:rPr>
          <w:tab/>
        </w:r>
        <w:r w:rsidR="00B85FFA">
          <w:rPr>
            <w:webHidden/>
          </w:rPr>
          <w:fldChar w:fldCharType="begin"/>
        </w:r>
        <w:r w:rsidR="00B85FFA">
          <w:rPr>
            <w:webHidden/>
          </w:rPr>
          <w:instrText xml:space="preserve"> PAGEREF _Toc85537995 \h </w:instrText>
        </w:r>
        <w:r w:rsidR="00B85FFA">
          <w:rPr>
            <w:webHidden/>
          </w:rPr>
        </w:r>
        <w:r w:rsidR="00B85FFA">
          <w:rPr>
            <w:webHidden/>
          </w:rPr>
          <w:fldChar w:fldCharType="separate"/>
        </w:r>
        <w:r w:rsidR="00B85FFA">
          <w:rPr>
            <w:webHidden/>
          </w:rPr>
          <w:t>171</w:t>
        </w:r>
        <w:r w:rsidR="00B85FFA">
          <w:rPr>
            <w:webHidden/>
          </w:rPr>
          <w:fldChar w:fldCharType="end"/>
        </w:r>
      </w:hyperlink>
    </w:p>
    <w:p w14:paraId="4E7B6010" w14:textId="77777777" w:rsidR="00B85FFA" w:rsidRDefault="00FA5244">
      <w:pPr>
        <w:pStyle w:val="TOC3"/>
        <w:rPr>
          <w:rFonts w:asciiTheme="minorHAnsi" w:eastAsiaTheme="minorEastAsia" w:hAnsiTheme="minorHAnsi" w:cstheme="minorBidi"/>
          <w:lang w:val="en-IE" w:eastAsia="en-IE"/>
        </w:rPr>
      </w:pPr>
      <w:hyperlink w:anchor="_Toc85537996" w:history="1">
        <w:r w:rsidR="00B85FFA" w:rsidRPr="00734D42">
          <w:rPr>
            <w:rStyle w:val="Hyperlink"/>
          </w:rPr>
          <w:t>SO Interconnector Trades</w:t>
        </w:r>
        <w:r w:rsidR="00B85FFA">
          <w:rPr>
            <w:webHidden/>
          </w:rPr>
          <w:tab/>
        </w:r>
        <w:r w:rsidR="00B85FFA">
          <w:rPr>
            <w:webHidden/>
          </w:rPr>
          <w:fldChar w:fldCharType="begin"/>
        </w:r>
        <w:r w:rsidR="00B85FFA">
          <w:rPr>
            <w:webHidden/>
          </w:rPr>
          <w:instrText xml:space="preserve"> PAGEREF _Toc85537996 \h </w:instrText>
        </w:r>
        <w:r w:rsidR="00B85FFA">
          <w:rPr>
            <w:webHidden/>
          </w:rPr>
        </w:r>
        <w:r w:rsidR="00B85FFA">
          <w:rPr>
            <w:webHidden/>
          </w:rPr>
          <w:fldChar w:fldCharType="separate"/>
        </w:r>
        <w:r w:rsidR="00B85FFA">
          <w:rPr>
            <w:webHidden/>
          </w:rPr>
          <w:t>172</w:t>
        </w:r>
        <w:r w:rsidR="00B85FFA">
          <w:rPr>
            <w:webHidden/>
          </w:rPr>
          <w:fldChar w:fldCharType="end"/>
        </w:r>
      </w:hyperlink>
    </w:p>
    <w:p w14:paraId="6E2125B8" w14:textId="77777777" w:rsidR="00B85FFA" w:rsidRDefault="00FA5244">
      <w:pPr>
        <w:pStyle w:val="TOC3"/>
        <w:rPr>
          <w:rFonts w:asciiTheme="minorHAnsi" w:eastAsiaTheme="minorEastAsia" w:hAnsiTheme="minorHAnsi" w:cstheme="minorBidi"/>
          <w:lang w:val="en-IE" w:eastAsia="en-IE"/>
        </w:rPr>
      </w:pPr>
      <w:hyperlink w:anchor="_Toc85537997" w:history="1">
        <w:r w:rsidR="00B85FFA" w:rsidRPr="00734D42">
          <w:rPr>
            <w:rStyle w:val="Hyperlink"/>
          </w:rPr>
          <w:t>Dispatch Quantities</w:t>
        </w:r>
        <w:r w:rsidR="00B85FFA">
          <w:rPr>
            <w:webHidden/>
          </w:rPr>
          <w:tab/>
        </w:r>
        <w:r w:rsidR="00B85FFA">
          <w:rPr>
            <w:webHidden/>
          </w:rPr>
          <w:fldChar w:fldCharType="begin"/>
        </w:r>
        <w:r w:rsidR="00B85FFA">
          <w:rPr>
            <w:webHidden/>
          </w:rPr>
          <w:instrText xml:space="preserve"> PAGEREF _Toc85537997 \h </w:instrText>
        </w:r>
        <w:r w:rsidR="00B85FFA">
          <w:rPr>
            <w:webHidden/>
          </w:rPr>
        </w:r>
        <w:r w:rsidR="00B85FFA">
          <w:rPr>
            <w:webHidden/>
          </w:rPr>
          <w:fldChar w:fldCharType="separate"/>
        </w:r>
        <w:r w:rsidR="00B85FFA">
          <w:rPr>
            <w:webHidden/>
          </w:rPr>
          <w:t>173</w:t>
        </w:r>
        <w:r w:rsidR="00B85FFA">
          <w:rPr>
            <w:webHidden/>
          </w:rPr>
          <w:fldChar w:fldCharType="end"/>
        </w:r>
      </w:hyperlink>
    </w:p>
    <w:p w14:paraId="08B0F0DE" w14:textId="77777777" w:rsidR="00B85FFA" w:rsidRDefault="00FA5244">
      <w:pPr>
        <w:pStyle w:val="TOC3"/>
        <w:rPr>
          <w:rFonts w:asciiTheme="minorHAnsi" w:eastAsiaTheme="minorEastAsia" w:hAnsiTheme="minorHAnsi" w:cstheme="minorBidi"/>
          <w:lang w:val="en-IE" w:eastAsia="en-IE"/>
        </w:rPr>
      </w:pPr>
      <w:hyperlink w:anchor="_Toc85537998" w:history="1">
        <w:r w:rsidR="00B85FFA" w:rsidRPr="00734D42">
          <w:rPr>
            <w:rStyle w:val="Hyperlink"/>
          </w:rPr>
          <w:t>Actual Availability and Minimum Output</w:t>
        </w:r>
        <w:r w:rsidR="00B85FFA">
          <w:rPr>
            <w:webHidden/>
          </w:rPr>
          <w:tab/>
        </w:r>
        <w:r w:rsidR="00B85FFA">
          <w:rPr>
            <w:webHidden/>
          </w:rPr>
          <w:fldChar w:fldCharType="begin"/>
        </w:r>
        <w:r w:rsidR="00B85FFA">
          <w:rPr>
            <w:webHidden/>
          </w:rPr>
          <w:instrText xml:space="preserve"> PAGEREF _Toc85537998 \h </w:instrText>
        </w:r>
        <w:r w:rsidR="00B85FFA">
          <w:rPr>
            <w:webHidden/>
          </w:rPr>
        </w:r>
        <w:r w:rsidR="00B85FFA">
          <w:rPr>
            <w:webHidden/>
          </w:rPr>
          <w:fldChar w:fldCharType="separate"/>
        </w:r>
        <w:r w:rsidR="00B85FFA">
          <w:rPr>
            <w:webHidden/>
          </w:rPr>
          <w:t>173</w:t>
        </w:r>
        <w:r w:rsidR="00B85FFA">
          <w:rPr>
            <w:webHidden/>
          </w:rPr>
          <w:fldChar w:fldCharType="end"/>
        </w:r>
      </w:hyperlink>
    </w:p>
    <w:p w14:paraId="07153338" w14:textId="77777777" w:rsidR="00B85FFA" w:rsidRDefault="00FA5244">
      <w:pPr>
        <w:pStyle w:val="TOC3"/>
        <w:rPr>
          <w:rFonts w:asciiTheme="minorHAnsi" w:eastAsiaTheme="minorEastAsia" w:hAnsiTheme="minorHAnsi" w:cstheme="minorBidi"/>
          <w:lang w:val="en-IE" w:eastAsia="en-IE"/>
        </w:rPr>
      </w:pPr>
      <w:hyperlink w:anchor="_Toc85537999" w:history="1">
        <w:r w:rsidR="00B85FFA" w:rsidRPr="00734D42">
          <w:rPr>
            <w:rStyle w:val="Hyperlink"/>
          </w:rPr>
          <w:t>Metered Quantities</w:t>
        </w:r>
        <w:r w:rsidR="00B85FFA">
          <w:rPr>
            <w:webHidden/>
          </w:rPr>
          <w:tab/>
        </w:r>
        <w:r w:rsidR="00B85FFA">
          <w:rPr>
            <w:webHidden/>
          </w:rPr>
          <w:fldChar w:fldCharType="begin"/>
        </w:r>
        <w:r w:rsidR="00B85FFA">
          <w:rPr>
            <w:webHidden/>
          </w:rPr>
          <w:instrText xml:space="preserve"> PAGEREF _Toc85537999 \h </w:instrText>
        </w:r>
        <w:r w:rsidR="00B85FFA">
          <w:rPr>
            <w:webHidden/>
          </w:rPr>
        </w:r>
        <w:r w:rsidR="00B85FFA">
          <w:rPr>
            <w:webHidden/>
          </w:rPr>
          <w:fldChar w:fldCharType="separate"/>
        </w:r>
        <w:r w:rsidR="00B85FFA">
          <w:rPr>
            <w:webHidden/>
          </w:rPr>
          <w:t>175</w:t>
        </w:r>
        <w:r w:rsidR="00B85FFA">
          <w:rPr>
            <w:webHidden/>
          </w:rPr>
          <w:fldChar w:fldCharType="end"/>
        </w:r>
      </w:hyperlink>
    </w:p>
    <w:p w14:paraId="535A9228" w14:textId="77777777" w:rsidR="00B85FFA" w:rsidRDefault="00FA5244">
      <w:pPr>
        <w:pStyle w:val="TOC3"/>
        <w:rPr>
          <w:rFonts w:asciiTheme="minorHAnsi" w:eastAsiaTheme="minorEastAsia" w:hAnsiTheme="minorHAnsi" w:cstheme="minorBidi"/>
          <w:lang w:val="en-IE" w:eastAsia="en-IE"/>
        </w:rPr>
      </w:pPr>
      <w:hyperlink w:anchor="_Toc85538000" w:history="1">
        <w:r w:rsidR="00B85FFA" w:rsidRPr="00734D42">
          <w:rPr>
            <w:rStyle w:val="Hyperlink"/>
          </w:rPr>
          <w:t>Interconnector Capacity Payments</w:t>
        </w:r>
        <w:r w:rsidR="00B85FFA">
          <w:rPr>
            <w:webHidden/>
          </w:rPr>
          <w:tab/>
        </w:r>
        <w:r w:rsidR="00B85FFA">
          <w:rPr>
            <w:webHidden/>
          </w:rPr>
          <w:fldChar w:fldCharType="begin"/>
        </w:r>
        <w:r w:rsidR="00B85FFA">
          <w:rPr>
            <w:webHidden/>
          </w:rPr>
          <w:instrText xml:space="preserve"> PAGEREF _Toc85538000 \h </w:instrText>
        </w:r>
        <w:r w:rsidR="00B85FFA">
          <w:rPr>
            <w:webHidden/>
          </w:rPr>
        </w:r>
        <w:r w:rsidR="00B85FFA">
          <w:rPr>
            <w:webHidden/>
          </w:rPr>
          <w:fldChar w:fldCharType="separate"/>
        </w:r>
        <w:r w:rsidR="00B85FFA">
          <w:rPr>
            <w:webHidden/>
          </w:rPr>
          <w:t>175</w:t>
        </w:r>
        <w:r w:rsidR="00B85FFA">
          <w:rPr>
            <w:webHidden/>
          </w:rPr>
          <w:fldChar w:fldCharType="end"/>
        </w:r>
      </w:hyperlink>
    </w:p>
    <w:p w14:paraId="54A5E5D1" w14:textId="77777777" w:rsidR="00B85FFA" w:rsidRDefault="00FA5244">
      <w:pPr>
        <w:pStyle w:val="TOC3"/>
        <w:rPr>
          <w:rFonts w:asciiTheme="minorHAnsi" w:eastAsiaTheme="minorEastAsia" w:hAnsiTheme="minorHAnsi" w:cstheme="minorBidi"/>
          <w:lang w:val="en-IE" w:eastAsia="en-IE"/>
        </w:rPr>
      </w:pPr>
      <w:hyperlink w:anchor="_Toc85538001" w:history="1">
        <w:r w:rsidR="00B85FFA" w:rsidRPr="00734D42">
          <w:rPr>
            <w:rStyle w:val="Hyperlink"/>
          </w:rPr>
          <w:t>Constraint Payments for Interconnector Residual Capacity Units</w:t>
        </w:r>
        <w:r w:rsidR="00B85FFA">
          <w:rPr>
            <w:webHidden/>
          </w:rPr>
          <w:tab/>
        </w:r>
        <w:r w:rsidR="00B85FFA">
          <w:rPr>
            <w:webHidden/>
          </w:rPr>
          <w:fldChar w:fldCharType="begin"/>
        </w:r>
        <w:r w:rsidR="00B85FFA">
          <w:rPr>
            <w:webHidden/>
          </w:rPr>
          <w:instrText xml:space="preserve"> PAGEREF _Toc85538001 \h </w:instrText>
        </w:r>
        <w:r w:rsidR="00B85FFA">
          <w:rPr>
            <w:webHidden/>
          </w:rPr>
        </w:r>
        <w:r w:rsidR="00B85FFA">
          <w:rPr>
            <w:webHidden/>
          </w:rPr>
          <w:fldChar w:fldCharType="separate"/>
        </w:r>
        <w:r w:rsidR="00B85FFA">
          <w:rPr>
            <w:webHidden/>
          </w:rPr>
          <w:t>176</w:t>
        </w:r>
        <w:r w:rsidR="00B85FFA">
          <w:rPr>
            <w:webHidden/>
          </w:rPr>
          <w:fldChar w:fldCharType="end"/>
        </w:r>
      </w:hyperlink>
    </w:p>
    <w:p w14:paraId="7B6E623B" w14:textId="77777777" w:rsidR="00B85FFA" w:rsidRDefault="00FA5244">
      <w:pPr>
        <w:pStyle w:val="TOC3"/>
        <w:rPr>
          <w:rFonts w:asciiTheme="minorHAnsi" w:eastAsiaTheme="minorEastAsia" w:hAnsiTheme="minorHAnsi" w:cstheme="minorBidi"/>
          <w:lang w:val="en-IE" w:eastAsia="en-IE"/>
        </w:rPr>
      </w:pPr>
      <w:hyperlink w:anchor="_Toc85538002" w:history="1">
        <w:r w:rsidR="00B85FFA" w:rsidRPr="00734D42">
          <w:rPr>
            <w:rStyle w:val="Hyperlink"/>
          </w:rPr>
          <w:t>Settlement</w:t>
        </w:r>
        <w:r w:rsidR="00B85FFA">
          <w:rPr>
            <w:webHidden/>
          </w:rPr>
          <w:tab/>
        </w:r>
        <w:r w:rsidR="00B85FFA">
          <w:rPr>
            <w:webHidden/>
          </w:rPr>
          <w:fldChar w:fldCharType="begin"/>
        </w:r>
        <w:r w:rsidR="00B85FFA">
          <w:rPr>
            <w:webHidden/>
          </w:rPr>
          <w:instrText xml:space="preserve"> PAGEREF _Toc85538002 \h </w:instrText>
        </w:r>
        <w:r w:rsidR="00B85FFA">
          <w:rPr>
            <w:webHidden/>
          </w:rPr>
        </w:r>
        <w:r w:rsidR="00B85FFA">
          <w:rPr>
            <w:webHidden/>
          </w:rPr>
          <w:fldChar w:fldCharType="separate"/>
        </w:r>
        <w:r w:rsidR="00B85FFA">
          <w:rPr>
            <w:webHidden/>
          </w:rPr>
          <w:t>176</w:t>
        </w:r>
        <w:r w:rsidR="00B85FFA">
          <w:rPr>
            <w:webHidden/>
          </w:rPr>
          <w:fldChar w:fldCharType="end"/>
        </w:r>
      </w:hyperlink>
    </w:p>
    <w:p w14:paraId="54BB736F" w14:textId="77777777" w:rsidR="00B85FFA" w:rsidRDefault="00FA5244">
      <w:pPr>
        <w:pStyle w:val="TOC2"/>
        <w:rPr>
          <w:rFonts w:asciiTheme="minorHAnsi" w:eastAsiaTheme="minorEastAsia" w:hAnsiTheme="minorHAnsi" w:cstheme="minorBidi"/>
          <w:noProof/>
          <w:szCs w:val="22"/>
          <w:lang w:val="en-IE" w:eastAsia="en-IE"/>
        </w:rPr>
      </w:pPr>
      <w:hyperlink w:anchor="_Toc85538003" w:history="1">
        <w:r w:rsidR="00B85FFA" w:rsidRPr="00734D42">
          <w:rPr>
            <w:rStyle w:val="Hyperlink"/>
            <w:noProof/>
          </w:rPr>
          <w:t>Energy Limited Generator Units</w:t>
        </w:r>
        <w:r w:rsidR="00B85FFA">
          <w:rPr>
            <w:noProof/>
            <w:webHidden/>
          </w:rPr>
          <w:tab/>
        </w:r>
        <w:r w:rsidR="00B85FFA">
          <w:rPr>
            <w:noProof/>
            <w:webHidden/>
          </w:rPr>
          <w:fldChar w:fldCharType="begin"/>
        </w:r>
        <w:r w:rsidR="00B85FFA">
          <w:rPr>
            <w:noProof/>
            <w:webHidden/>
          </w:rPr>
          <w:instrText xml:space="preserve"> PAGEREF _Toc85538003 \h </w:instrText>
        </w:r>
        <w:r w:rsidR="00B85FFA">
          <w:rPr>
            <w:noProof/>
            <w:webHidden/>
          </w:rPr>
        </w:r>
        <w:r w:rsidR="00B85FFA">
          <w:rPr>
            <w:noProof/>
            <w:webHidden/>
          </w:rPr>
          <w:fldChar w:fldCharType="separate"/>
        </w:r>
        <w:r w:rsidR="00B85FFA">
          <w:rPr>
            <w:noProof/>
            <w:webHidden/>
          </w:rPr>
          <w:t>176</w:t>
        </w:r>
        <w:r w:rsidR="00B85FFA">
          <w:rPr>
            <w:noProof/>
            <w:webHidden/>
          </w:rPr>
          <w:fldChar w:fldCharType="end"/>
        </w:r>
      </w:hyperlink>
    </w:p>
    <w:p w14:paraId="364848DC" w14:textId="77777777" w:rsidR="00B85FFA" w:rsidRDefault="00FA5244">
      <w:pPr>
        <w:pStyle w:val="TOC3"/>
        <w:rPr>
          <w:rFonts w:asciiTheme="minorHAnsi" w:eastAsiaTheme="minorEastAsia" w:hAnsiTheme="minorHAnsi" w:cstheme="minorBidi"/>
          <w:lang w:val="en-IE" w:eastAsia="en-IE"/>
        </w:rPr>
      </w:pPr>
      <w:hyperlink w:anchor="_Toc85538004" w:history="1">
        <w:r w:rsidR="00B85FFA" w:rsidRPr="00734D42">
          <w:rPr>
            <w:rStyle w:val="Hyperlink"/>
          </w:rPr>
          <w:t>General</w:t>
        </w:r>
        <w:r w:rsidR="00B85FFA">
          <w:rPr>
            <w:webHidden/>
          </w:rPr>
          <w:tab/>
        </w:r>
        <w:r w:rsidR="00B85FFA">
          <w:rPr>
            <w:webHidden/>
          </w:rPr>
          <w:fldChar w:fldCharType="begin"/>
        </w:r>
        <w:r w:rsidR="00B85FFA">
          <w:rPr>
            <w:webHidden/>
          </w:rPr>
          <w:instrText xml:space="preserve"> PAGEREF _Toc85538004 \h </w:instrText>
        </w:r>
        <w:r w:rsidR="00B85FFA">
          <w:rPr>
            <w:webHidden/>
          </w:rPr>
        </w:r>
        <w:r w:rsidR="00B85FFA">
          <w:rPr>
            <w:webHidden/>
          </w:rPr>
          <w:fldChar w:fldCharType="separate"/>
        </w:r>
        <w:r w:rsidR="00B85FFA">
          <w:rPr>
            <w:webHidden/>
          </w:rPr>
          <w:t>176</w:t>
        </w:r>
        <w:r w:rsidR="00B85FFA">
          <w:rPr>
            <w:webHidden/>
          </w:rPr>
          <w:fldChar w:fldCharType="end"/>
        </w:r>
      </w:hyperlink>
    </w:p>
    <w:p w14:paraId="0E1FEA1B" w14:textId="77777777" w:rsidR="00B85FFA" w:rsidRDefault="00FA5244">
      <w:pPr>
        <w:pStyle w:val="TOC3"/>
        <w:rPr>
          <w:rFonts w:asciiTheme="minorHAnsi" w:eastAsiaTheme="minorEastAsia" w:hAnsiTheme="minorHAnsi" w:cstheme="minorBidi"/>
          <w:lang w:val="en-IE" w:eastAsia="en-IE"/>
        </w:rPr>
      </w:pPr>
      <w:hyperlink w:anchor="_Toc85538005" w:history="1">
        <w:r w:rsidR="00B85FFA" w:rsidRPr="00734D42">
          <w:rPr>
            <w:rStyle w:val="Hyperlink"/>
          </w:rPr>
          <w:t>Offering and Scheduling</w:t>
        </w:r>
        <w:r w:rsidR="00B85FFA">
          <w:rPr>
            <w:webHidden/>
          </w:rPr>
          <w:tab/>
        </w:r>
        <w:r w:rsidR="00B85FFA">
          <w:rPr>
            <w:webHidden/>
          </w:rPr>
          <w:fldChar w:fldCharType="begin"/>
        </w:r>
        <w:r w:rsidR="00B85FFA">
          <w:rPr>
            <w:webHidden/>
          </w:rPr>
          <w:instrText xml:space="preserve"> PAGEREF _Toc85538005 \h </w:instrText>
        </w:r>
        <w:r w:rsidR="00B85FFA">
          <w:rPr>
            <w:webHidden/>
          </w:rPr>
        </w:r>
        <w:r w:rsidR="00B85FFA">
          <w:rPr>
            <w:webHidden/>
          </w:rPr>
          <w:fldChar w:fldCharType="separate"/>
        </w:r>
        <w:r w:rsidR="00B85FFA">
          <w:rPr>
            <w:webHidden/>
          </w:rPr>
          <w:t>177</w:t>
        </w:r>
        <w:r w:rsidR="00B85FFA">
          <w:rPr>
            <w:webHidden/>
          </w:rPr>
          <w:fldChar w:fldCharType="end"/>
        </w:r>
      </w:hyperlink>
    </w:p>
    <w:p w14:paraId="7964BA8A" w14:textId="77777777" w:rsidR="00B85FFA" w:rsidRDefault="00FA5244">
      <w:pPr>
        <w:pStyle w:val="TOC3"/>
        <w:rPr>
          <w:rFonts w:asciiTheme="minorHAnsi" w:eastAsiaTheme="minorEastAsia" w:hAnsiTheme="minorHAnsi" w:cstheme="minorBidi"/>
          <w:lang w:val="en-IE" w:eastAsia="en-IE"/>
        </w:rPr>
      </w:pPr>
      <w:hyperlink w:anchor="_Toc85538006" w:history="1">
        <w:r w:rsidR="00B85FFA" w:rsidRPr="00734D42">
          <w:rPr>
            <w:rStyle w:val="Hyperlink"/>
          </w:rPr>
          <w:t>Capacity Payments</w:t>
        </w:r>
        <w:r w:rsidR="00B85FFA">
          <w:rPr>
            <w:webHidden/>
          </w:rPr>
          <w:tab/>
        </w:r>
        <w:r w:rsidR="00B85FFA">
          <w:rPr>
            <w:webHidden/>
          </w:rPr>
          <w:fldChar w:fldCharType="begin"/>
        </w:r>
        <w:r w:rsidR="00B85FFA">
          <w:rPr>
            <w:webHidden/>
          </w:rPr>
          <w:instrText xml:space="preserve"> PAGEREF _Toc85538006 \h </w:instrText>
        </w:r>
        <w:r w:rsidR="00B85FFA">
          <w:rPr>
            <w:webHidden/>
          </w:rPr>
        </w:r>
        <w:r w:rsidR="00B85FFA">
          <w:rPr>
            <w:webHidden/>
          </w:rPr>
          <w:fldChar w:fldCharType="separate"/>
        </w:r>
        <w:r w:rsidR="00B85FFA">
          <w:rPr>
            <w:webHidden/>
          </w:rPr>
          <w:t>178</w:t>
        </w:r>
        <w:r w:rsidR="00B85FFA">
          <w:rPr>
            <w:webHidden/>
          </w:rPr>
          <w:fldChar w:fldCharType="end"/>
        </w:r>
      </w:hyperlink>
    </w:p>
    <w:p w14:paraId="28552AD5" w14:textId="77777777" w:rsidR="00B85FFA" w:rsidRDefault="00FA5244">
      <w:pPr>
        <w:pStyle w:val="TOC2"/>
        <w:rPr>
          <w:rFonts w:asciiTheme="minorHAnsi" w:eastAsiaTheme="minorEastAsia" w:hAnsiTheme="minorHAnsi" w:cstheme="minorBidi"/>
          <w:noProof/>
          <w:szCs w:val="22"/>
          <w:lang w:val="en-IE" w:eastAsia="en-IE"/>
        </w:rPr>
      </w:pPr>
      <w:hyperlink w:anchor="_Toc85538007" w:history="1">
        <w:r w:rsidR="00B85FFA" w:rsidRPr="00734D42">
          <w:rPr>
            <w:rStyle w:val="Hyperlink"/>
            <w:noProof/>
          </w:rPr>
          <w:t>Pumped Storage and battery storage</w:t>
        </w:r>
        <w:r w:rsidR="00B85FFA">
          <w:rPr>
            <w:noProof/>
            <w:webHidden/>
          </w:rPr>
          <w:tab/>
        </w:r>
        <w:r w:rsidR="00B85FFA">
          <w:rPr>
            <w:noProof/>
            <w:webHidden/>
          </w:rPr>
          <w:fldChar w:fldCharType="begin"/>
        </w:r>
        <w:r w:rsidR="00B85FFA">
          <w:rPr>
            <w:noProof/>
            <w:webHidden/>
          </w:rPr>
          <w:instrText xml:space="preserve"> PAGEREF _Toc85538007 \h </w:instrText>
        </w:r>
        <w:r w:rsidR="00B85FFA">
          <w:rPr>
            <w:noProof/>
            <w:webHidden/>
          </w:rPr>
        </w:r>
        <w:r w:rsidR="00B85FFA">
          <w:rPr>
            <w:noProof/>
            <w:webHidden/>
          </w:rPr>
          <w:fldChar w:fldCharType="separate"/>
        </w:r>
        <w:r w:rsidR="00B85FFA">
          <w:rPr>
            <w:noProof/>
            <w:webHidden/>
          </w:rPr>
          <w:t>184</w:t>
        </w:r>
        <w:r w:rsidR="00B85FFA">
          <w:rPr>
            <w:noProof/>
            <w:webHidden/>
          </w:rPr>
          <w:fldChar w:fldCharType="end"/>
        </w:r>
      </w:hyperlink>
    </w:p>
    <w:p w14:paraId="6658FA07" w14:textId="77777777" w:rsidR="00B85FFA" w:rsidRDefault="00FA5244">
      <w:pPr>
        <w:pStyle w:val="TOC3"/>
        <w:rPr>
          <w:rFonts w:asciiTheme="minorHAnsi" w:eastAsiaTheme="minorEastAsia" w:hAnsiTheme="minorHAnsi" w:cstheme="minorBidi"/>
          <w:lang w:val="en-IE" w:eastAsia="en-IE"/>
        </w:rPr>
      </w:pPr>
      <w:hyperlink w:anchor="_Toc85538008" w:history="1">
        <w:r w:rsidR="00B85FFA" w:rsidRPr="00734D42">
          <w:rPr>
            <w:rStyle w:val="Hyperlink"/>
          </w:rPr>
          <w:t>General</w:t>
        </w:r>
        <w:r w:rsidR="00B85FFA">
          <w:rPr>
            <w:webHidden/>
          </w:rPr>
          <w:tab/>
        </w:r>
        <w:r w:rsidR="00B85FFA">
          <w:rPr>
            <w:webHidden/>
          </w:rPr>
          <w:fldChar w:fldCharType="begin"/>
        </w:r>
        <w:r w:rsidR="00B85FFA">
          <w:rPr>
            <w:webHidden/>
          </w:rPr>
          <w:instrText xml:space="preserve"> PAGEREF _Toc85538008 \h </w:instrText>
        </w:r>
        <w:r w:rsidR="00B85FFA">
          <w:rPr>
            <w:webHidden/>
          </w:rPr>
        </w:r>
        <w:r w:rsidR="00B85FFA">
          <w:rPr>
            <w:webHidden/>
          </w:rPr>
          <w:fldChar w:fldCharType="separate"/>
        </w:r>
        <w:r w:rsidR="00B85FFA">
          <w:rPr>
            <w:webHidden/>
          </w:rPr>
          <w:t>184</w:t>
        </w:r>
        <w:r w:rsidR="00B85FFA">
          <w:rPr>
            <w:webHidden/>
          </w:rPr>
          <w:fldChar w:fldCharType="end"/>
        </w:r>
      </w:hyperlink>
    </w:p>
    <w:p w14:paraId="7E7CD7C6" w14:textId="77777777" w:rsidR="00B85FFA" w:rsidRDefault="00FA5244">
      <w:pPr>
        <w:pStyle w:val="TOC3"/>
        <w:rPr>
          <w:rFonts w:asciiTheme="minorHAnsi" w:eastAsiaTheme="minorEastAsia" w:hAnsiTheme="minorHAnsi" w:cstheme="minorBidi"/>
          <w:lang w:val="en-IE" w:eastAsia="en-IE"/>
        </w:rPr>
      </w:pPr>
      <w:hyperlink w:anchor="_Toc85538009" w:history="1">
        <w:r w:rsidR="00B85FFA" w:rsidRPr="00734D42">
          <w:rPr>
            <w:rStyle w:val="Hyperlink"/>
          </w:rPr>
          <w:t>Offering and Scheduling</w:t>
        </w:r>
        <w:r w:rsidR="00B85FFA">
          <w:rPr>
            <w:webHidden/>
          </w:rPr>
          <w:tab/>
        </w:r>
        <w:r w:rsidR="00B85FFA">
          <w:rPr>
            <w:webHidden/>
          </w:rPr>
          <w:fldChar w:fldCharType="begin"/>
        </w:r>
        <w:r w:rsidR="00B85FFA">
          <w:rPr>
            <w:webHidden/>
          </w:rPr>
          <w:instrText xml:space="preserve"> PAGEREF _Toc85538009 \h </w:instrText>
        </w:r>
        <w:r w:rsidR="00B85FFA">
          <w:rPr>
            <w:webHidden/>
          </w:rPr>
        </w:r>
        <w:r w:rsidR="00B85FFA">
          <w:rPr>
            <w:webHidden/>
          </w:rPr>
          <w:fldChar w:fldCharType="separate"/>
        </w:r>
        <w:r w:rsidR="00B85FFA">
          <w:rPr>
            <w:webHidden/>
          </w:rPr>
          <w:t>185</w:t>
        </w:r>
        <w:r w:rsidR="00B85FFA">
          <w:rPr>
            <w:webHidden/>
          </w:rPr>
          <w:fldChar w:fldCharType="end"/>
        </w:r>
      </w:hyperlink>
    </w:p>
    <w:p w14:paraId="166EC317" w14:textId="77777777" w:rsidR="00B85FFA" w:rsidRDefault="00FA5244">
      <w:pPr>
        <w:pStyle w:val="TOC3"/>
        <w:rPr>
          <w:rFonts w:asciiTheme="minorHAnsi" w:eastAsiaTheme="minorEastAsia" w:hAnsiTheme="minorHAnsi" w:cstheme="minorBidi"/>
          <w:lang w:val="en-IE" w:eastAsia="en-IE"/>
        </w:rPr>
      </w:pPr>
      <w:hyperlink w:anchor="_Toc85538010" w:history="1">
        <w:r w:rsidR="00B85FFA" w:rsidRPr="00734D42">
          <w:rPr>
            <w:rStyle w:val="Hyperlink"/>
          </w:rPr>
          <w:t>Energy Settlement</w:t>
        </w:r>
        <w:r w:rsidR="00B85FFA">
          <w:rPr>
            <w:webHidden/>
          </w:rPr>
          <w:tab/>
        </w:r>
        <w:r w:rsidR="00B85FFA">
          <w:rPr>
            <w:webHidden/>
          </w:rPr>
          <w:fldChar w:fldCharType="begin"/>
        </w:r>
        <w:r w:rsidR="00B85FFA">
          <w:rPr>
            <w:webHidden/>
          </w:rPr>
          <w:instrText xml:space="preserve"> PAGEREF _Toc85538010 \h </w:instrText>
        </w:r>
        <w:r w:rsidR="00B85FFA">
          <w:rPr>
            <w:webHidden/>
          </w:rPr>
        </w:r>
        <w:r w:rsidR="00B85FFA">
          <w:rPr>
            <w:webHidden/>
          </w:rPr>
          <w:fldChar w:fldCharType="separate"/>
        </w:r>
        <w:r w:rsidR="00B85FFA">
          <w:rPr>
            <w:webHidden/>
          </w:rPr>
          <w:t>187</w:t>
        </w:r>
        <w:r w:rsidR="00B85FFA">
          <w:rPr>
            <w:webHidden/>
          </w:rPr>
          <w:fldChar w:fldCharType="end"/>
        </w:r>
      </w:hyperlink>
    </w:p>
    <w:p w14:paraId="323EFC15" w14:textId="77777777" w:rsidR="00B85FFA" w:rsidRDefault="00FA5244">
      <w:pPr>
        <w:pStyle w:val="TOC3"/>
        <w:rPr>
          <w:rFonts w:asciiTheme="minorHAnsi" w:eastAsiaTheme="minorEastAsia" w:hAnsiTheme="minorHAnsi" w:cstheme="minorBidi"/>
          <w:lang w:val="en-IE" w:eastAsia="en-IE"/>
        </w:rPr>
      </w:pPr>
      <w:hyperlink w:anchor="_Toc85538011" w:history="1">
        <w:r w:rsidR="00B85FFA" w:rsidRPr="00734D42">
          <w:rPr>
            <w:rStyle w:val="Hyperlink"/>
          </w:rPr>
          <w:t>Constraint Payments and Charges</w:t>
        </w:r>
        <w:r w:rsidR="00B85FFA">
          <w:rPr>
            <w:webHidden/>
          </w:rPr>
          <w:tab/>
        </w:r>
        <w:r w:rsidR="00B85FFA">
          <w:rPr>
            <w:webHidden/>
          </w:rPr>
          <w:fldChar w:fldCharType="begin"/>
        </w:r>
        <w:r w:rsidR="00B85FFA">
          <w:rPr>
            <w:webHidden/>
          </w:rPr>
          <w:instrText xml:space="preserve"> PAGEREF _Toc85538011 \h </w:instrText>
        </w:r>
        <w:r w:rsidR="00B85FFA">
          <w:rPr>
            <w:webHidden/>
          </w:rPr>
        </w:r>
        <w:r w:rsidR="00B85FFA">
          <w:rPr>
            <w:webHidden/>
          </w:rPr>
          <w:fldChar w:fldCharType="separate"/>
        </w:r>
        <w:r w:rsidR="00B85FFA">
          <w:rPr>
            <w:webHidden/>
          </w:rPr>
          <w:t>187</w:t>
        </w:r>
        <w:r w:rsidR="00B85FFA">
          <w:rPr>
            <w:webHidden/>
          </w:rPr>
          <w:fldChar w:fldCharType="end"/>
        </w:r>
      </w:hyperlink>
    </w:p>
    <w:p w14:paraId="35598A58" w14:textId="77777777" w:rsidR="00B85FFA" w:rsidRDefault="00FA5244">
      <w:pPr>
        <w:pStyle w:val="TOC3"/>
        <w:rPr>
          <w:rFonts w:asciiTheme="minorHAnsi" w:eastAsiaTheme="minorEastAsia" w:hAnsiTheme="minorHAnsi" w:cstheme="minorBidi"/>
          <w:lang w:val="en-IE" w:eastAsia="en-IE"/>
        </w:rPr>
      </w:pPr>
      <w:hyperlink w:anchor="_Toc85538012" w:history="1">
        <w:r w:rsidR="00B85FFA" w:rsidRPr="00734D42">
          <w:rPr>
            <w:rStyle w:val="Hyperlink"/>
          </w:rPr>
          <w:t>Capacity Payments for Pumped Storage Units and Battery Storage Units</w:t>
        </w:r>
        <w:r w:rsidR="00B85FFA">
          <w:rPr>
            <w:webHidden/>
          </w:rPr>
          <w:tab/>
        </w:r>
        <w:r w:rsidR="00B85FFA">
          <w:rPr>
            <w:webHidden/>
          </w:rPr>
          <w:fldChar w:fldCharType="begin"/>
        </w:r>
        <w:r w:rsidR="00B85FFA">
          <w:rPr>
            <w:webHidden/>
          </w:rPr>
          <w:instrText xml:space="preserve"> PAGEREF _Toc85538012 \h </w:instrText>
        </w:r>
        <w:r w:rsidR="00B85FFA">
          <w:rPr>
            <w:webHidden/>
          </w:rPr>
        </w:r>
        <w:r w:rsidR="00B85FFA">
          <w:rPr>
            <w:webHidden/>
          </w:rPr>
          <w:fldChar w:fldCharType="separate"/>
        </w:r>
        <w:r w:rsidR="00B85FFA">
          <w:rPr>
            <w:webHidden/>
          </w:rPr>
          <w:t>187</w:t>
        </w:r>
        <w:r w:rsidR="00B85FFA">
          <w:rPr>
            <w:webHidden/>
          </w:rPr>
          <w:fldChar w:fldCharType="end"/>
        </w:r>
      </w:hyperlink>
    </w:p>
    <w:p w14:paraId="471D2E35" w14:textId="77777777" w:rsidR="00B85FFA" w:rsidRDefault="00FA5244">
      <w:pPr>
        <w:pStyle w:val="TOC2"/>
        <w:rPr>
          <w:rFonts w:asciiTheme="minorHAnsi" w:eastAsiaTheme="minorEastAsia" w:hAnsiTheme="minorHAnsi" w:cstheme="minorBidi"/>
          <w:noProof/>
          <w:szCs w:val="22"/>
          <w:lang w:val="en-IE" w:eastAsia="en-IE"/>
        </w:rPr>
      </w:pPr>
      <w:hyperlink w:anchor="_Toc85538013" w:history="1">
        <w:r w:rsidR="00B85FFA" w:rsidRPr="00734D42">
          <w:rPr>
            <w:rStyle w:val="Hyperlink"/>
            <w:noProof/>
          </w:rPr>
          <w:t>Priority Dispatch</w:t>
        </w:r>
        <w:r w:rsidR="00B85FFA">
          <w:rPr>
            <w:noProof/>
            <w:webHidden/>
          </w:rPr>
          <w:tab/>
        </w:r>
        <w:r w:rsidR="00B85FFA">
          <w:rPr>
            <w:noProof/>
            <w:webHidden/>
          </w:rPr>
          <w:fldChar w:fldCharType="begin"/>
        </w:r>
        <w:r w:rsidR="00B85FFA">
          <w:rPr>
            <w:noProof/>
            <w:webHidden/>
          </w:rPr>
          <w:instrText xml:space="preserve"> PAGEREF _Toc85538013 \h </w:instrText>
        </w:r>
        <w:r w:rsidR="00B85FFA">
          <w:rPr>
            <w:noProof/>
            <w:webHidden/>
          </w:rPr>
        </w:r>
        <w:r w:rsidR="00B85FFA">
          <w:rPr>
            <w:noProof/>
            <w:webHidden/>
          </w:rPr>
          <w:fldChar w:fldCharType="separate"/>
        </w:r>
        <w:r w:rsidR="00B85FFA">
          <w:rPr>
            <w:noProof/>
            <w:webHidden/>
          </w:rPr>
          <w:t>203</w:t>
        </w:r>
        <w:r w:rsidR="00B85FFA">
          <w:rPr>
            <w:noProof/>
            <w:webHidden/>
          </w:rPr>
          <w:fldChar w:fldCharType="end"/>
        </w:r>
      </w:hyperlink>
    </w:p>
    <w:p w14:paraId="458271BC" w14:textId="77777777" w:rsidR="00B85FFA" w:rsidRDefault="00FA5244">
      <w:pPr>
        <w:pStyle w:val="TOC2"/>
        <w:rPr>
          <w:rFonts w:asciiTheme="minorHAnsi" w:eastAsiaTheme="minorEastAsia" w:hAnsiTheme="minorHAnsi" w:cstheme="minorBidi"/>
          <w:noProof/>
          <w:szCs w:val="22"/>
          <w:lang w:val="en-IE" w:eastAsia="en-IE"/>
        </w:rPr>
      </w:pPr>
      <w:hyperlink w:anchor="_Toc85538014" w:history="1">
        <w:r w:rsidR="00B85FFA" w:rsidRPr="00734D42">
          <w:rPr>
            <w:rStyle w:val="Hyperlink"/>
            <w:noProof/>
          </w:rPr>
          <w:t>Autoproducers</w:t>
        </w:r>
        <w:r w:rsidR="00B85FFA">
          <w:rPr>
            <w:noProof/>
            <w:webHidden/>
          </w:rPr>
          <w:tab/>
        </w:r>
        <w:r w:rsidR="00B85FFA">
          <w:rPr>
            <w:noProof/>
            <w:webHidden/>
          </w:rPr>
          <w:fldChar w:fldCharType="begin"/>
        </w:r>
        <w:r w:rsidR="00B85FFA">
          <w:rPr>
            <w:noProof/>
            <w:webHidden/>
          </w:rPr>
          <w:instrText xml:space="preserve"> PAGEREF _Toc85538014 \h </w:instrText>
        </w:r>
        <w:r w:rsidR="00B85FFA">
          <w:rPr>
            <w:noProof/>
            <w:webHidden/>
          </w:rPr>
        </w:r>
        <w:r w:rsidR="00B85FFA">
          <w:rPr>
            <w:noProof/>
            <w:webHidden/>
          </w:rPr>
          <w:fldChar w:fldCharType="separate"/>
        </w:r>
        <w:r w:rsidR="00B85FFA">
          <w:rPr>
            <w:noProof/>
            <w:webHidden/>
          </w:rPr>
          <w:t>203</w:t>
        </w:r>
        <w:r w:rsidR="00B85FFA">
          <w:rPr>
            <w:noProof/>
            <w:webHidden/>
          </w:rPr>
          <w:fldChar w:fldCharType="end"/>
        </w:r>
      </w:hyperlink>
    </w:p>
    <w:p w14:paraId="385201E7" w14:textId="77777777" w:rsidR="00B85FFA" w:rsidRDefault="00FA5244">
      <w:pPr>
        <w:pStyle w:val="TOC3"/>
        <w:rPr>
          <w:rFonts w:asciiTheme="minorHAnsi" w:eastAsiaTheme="minorEastAsia" w:hAnsiTheme="minorHAnsi" w:cstheme="minorBidi"/>
          <w:lang w:val="en-IE" w:eastAsia="en-IE"/>
        </w:rPr>
      </w:pPr>
      <w:hyperlink w:anchor="_Toc85538015" w:history="1">
        <w:r w:rsidR="00B85FFA" w:rsidRPr="00734D42">
          <w:rPr>
            <w:rStyle w:val="Hyperlink"/>
          </w:rPr>
          <w:t>General</w:t>
        </w:r>
        <w:r w:rsidR="00B85FFA">
          <w:rPr>
            <w:webHidden/>
          </w:rPr>
          <w:tab/>
        </w:r>
        <w:r w:rsidR="00B85FFA">
          <w:rPr>
            <w:webHidden/>
          </w:rPr>
          <w:fldChar w:fldCharType="begin"/>
        </w:r>
        <w:r w:rsidR="00B85FFA">
          <w:rPr>
            <w:webHidden/>
          </w:rPr>
          <w:instrText xml:space="preserve"> PAGEREF _Toc85538015 \h </w:instrText>
        </w:r>
        <w:r w:rsidR="00B85FFA">
          <w:rPr>
            <w:webHidden/>
          </w:rPr>
        </w:r>
        <w:r w:rsidR="00B85FFA">
          <w:rPr>
            <w:webHidden/>
          </w:rPr>
          <w:fldChar w:fldCharType="separate"/>
        </w:r>
        <w:r w:rsidR="00B85FFA">
          <w:rPr>
            <w:webHidden/>
          </w:rPr>
          <w:t>203</w:t>
        </w:r>
        <w:r w:rsidR="00B85FFA">
          <w:rPr>
            <w:webHidden/>
          </w:rPr>
          <w:fldChar w:fldCharType="end"/>
        </w:r>
      </w:hyperlink>
    </w:p>
    <w:p w14:paraId="3D1FD522" w14:textId="77777777" w:rsidR="00B85FFA" w:rsidRDefault="00FA5244">
      <w:pPr>
        <w:pStyle w:val="TOC2"/>
        <w:rPr>
          <w:rFonts w:asciiTheme="minorHAnsi" w:eastAsiaTheme="minorEastAsia" w:hAnsiTheme="minorHAnsi" w:cstheme="minorBidi"/>
          <w:noProof/>
          <w:szCs w:val="22"/>
          <w:lang w:val="en-IE" w:eastAsia="en-IE"/>
        </w:rPr>
      </w:pPr>
      <w:hyperlink w:anchor="_Toc85538016" w:history="1">
        <w:r w:rsidR="00B85FFA" w:rsidRPr="00734D42">
          <w:rPr>
            <w:rStyle w:val="Hyperlink"/>
            <w:noProof/>
          </w:rPr>
          <w:t>Demand Side Units</w:t>
        </w:r>
        <w:r w:rsidR="00B85FFA">
          <w:rPr>
            <w:noProof/>
            <w:webHidden/>
          </w:rPr>
          <w:tab/>
        </w:r>
        <w:r w:rsidR="00B85FFA">
          <w:rPr>
            <w:noProof/>
            <w:webHidden/>
          </w:rPr>
          <w:fldChar w:fldCharType="begin"/>
        </w:r>
        <w:r w:rsidR="00B85FFA">
          <w:rPr>
            <w:noProof/>
            <w:webHidden/>
          </w:rPr>
          <w:instrText xml:space="preserve"> PAGEREF _Toc85538016 \h </w:instrText>
        </w:r>
        <w:r w:rsidR="00B85FFA">
          <w:rPr>
            <w:noProof/>
            <w:webHidden/>
          </w:rPr>
        </w:r>
        <w:r w:rsidR="00B85FFA">
          <w:rPr>
            <w:noProof/>
            <w:webHidden/>
          </w:rPr>
          <w:fldChar w:fldCharType="separate"/>
        </w:r>
        <w:r w:rsidR="00B85FFA">
          <w:rPr>
            <w:noProof/>
            <w:webHidden/>
          </w:rPr>
          <w:t>203</w:t>
        </w:r>
        <w:r w:rsidR="00B85FFA">
          <w:rPr>
            <w:noProof/>
            <w:webHidden/>
          </w:rPr>
          <w:fldChar w:fldCharType="end"/>
        </w:r>
      </w:hyperlink>
    </w:p>
    <w:p w14:paraId="09404781" w14:textId="77777777" w:rsidR="00B85FFA" w:rsidRDefault="00FA5244">
      <w:pPr>
        <w:pStyle w:val="TOC3"/>
        <w:rPr>
          <w:rFonts w:asciiTheme="minorHAnsi" w:eastAsiaTheme="minorEastAsia" w:hAnsiTheme="minorHAnsi" w:cstheme="minorBidi"/>
          <w:lang w:val="en-IE" w:eastAsia="en-IE"/>
        </w:rPr>
      </w:pPr>
      <w:hyperlink w:anchor="_Toc85538017" w:history="1">
        <w:r w:rsidR="00B85FFA" w:rsidRPr="00734D42">
          <w:rPr>
            <w:rStyle w:val="Hyperlink"/>
          </w:rPr>
          <w:t>Offering and Scheduling</w:t>
        </w:r>
        <w:r w:rsidR="00B85FFA">
          <w:rPr>
            <w:webHidden/>
          </w:rPr>
          <w:tab/>
        </w:r>
        <w:r w:rsidR="00B85FFA">
          <w:rPr>
            <w:webHidden/>
          </w:rPr>
          <w:fldChar w:fldCharType="begin"/>
        </w:r>
        <w:r w:rsidR="00B85FFA">
          <w:rPr>
            <w:webHidden/>
          </w:rPr>
          <w:instrText xml:space="preserve"> PAGEREF _Toc85538017 \h </w:instrText>
        </w:r>
        <w:r w:rsidR="00B85FFA">
          <w:rPr>
            <w:webHidden/>
          </w:rPr>
        </w:r>
        <w:r w:rsidR="00B85FFA">
          <w:rPr>
            <w:webHidden/>
          </w:rPr>
          <w:fldChar w:fldCharType="separate"/>
        </w:r>
        <w:r w:rsidR="00B85FFA">
          <w:rPr>
            <w:webHidden/>
          </w:rPr>
          <w:t>204</w:t>
        </w:r>
        <w:r w:rsidR="00B85FFA">
          <w:rPr>
            <w:webHidden/>
          </w:rPr>
          <w:fldChar w:fldCharType="end"/>
        </w:r>
      </w:hyperlink>
    </w:p>
    <w:p w14:paraId="0203E4A7" w14:textId="77777777" w:rsidR="00B85FFA" w:rsidRDefault="00FA5244">
      <w:pPr>
        <w:pStyle w:val="TOC3"/>
        <w:rPr>
          <w:rFonts w:asciiTheme="minorHAnsi" w:eastAsiaTheme="minorEastAsia" w:hAnsiTheme="minorHAnsi" w:cstheme="minorBidi"/>
          <w:lang w:val="en-IE" w:eastAsia="en-IE"/>
        </w:rPr>
      </w:pPr>
      <w:hyperlink w:anchor="_Toc85538018" w:history="1">
        <w:r w:rsidR="00B85FFA" w:rsidRPr="00734D42">
          <w:rPr>
            <w:rStyle w:val="Hyperlink"/>
          </w:rPr>
          <w:t>Quantities</w:t>
        </w:r>
        <w:r w:rsidR="00B85FFA">
          <w:rPr>
            <w:webHidden/>
          </w:rPr>
          <w:tab/>
        </w:r>
        <w:r w:rsidR="00B85FFA">
          <w:rPr>
            <w:webHidden/>
          </w:rPr>
          <w:fldChar w:fldCharType="begin"/>
        </w:r>
        <w:r w:rsidR="00B85FFA">
          <w:rPr>
            <w:webHidden/>
          </w:rPr>
          <w:instrText xml:space="preserve"> PAGEREF _Toc85538018 \h </w:instrText>
        </w:r>
        <w:r w:rsidR="00B85FFA">
          <w:rPr>
            <w:webHidden/>
          </w:rPr>
        </w:r>
        <w:r w:rsidR="00B85FFA">
          <w:rPr>
            <w:webHidden/>
          </w:rPr>
          <w:fldChar w:fldCharType="separate"/>
        </w:r>
        <w:r w:rsidR="00B85FFA">
          <w:rPr>
            <w:webHidden/>
          </w:rPr>
          <w:t>205</w:t>
        </w:r>
        <w:r w:rsidR="00B85FFA">
          <w:rPr>
            <w:webHidden/>
          </w:rPr>
          <w:fldChar w:fldCharType="end"/>
        </w:r>
      </w:hyperlink>
    </w:p>
    <w:p w14:paraId="6A678467" w14:textId="77777777" w:rsidR="00B85FFA" w:rsidRDefault="00FA5244">
      <w:pPr>
        <w:pStyle w:val="TOC3"/>
        <w:rPr>
          <w:rFonts w:asciiTheme="minorHAnsi" w:eastAsiaTheme="minorEastAsia" w:hAnsiTheme="minorHAnsi" w:cstheme="minorBidi"/>
          <w:lang w:val="en-IE" w:eastAsia="en-IE"/>
        </w:rPr>
      </w:pPr>
      <w:hyperlink w:anchor="_Toc85538019" w:history="1">
        <w:r w:rsidR="00B85FFA" w:rsidRPr="00734D42">
          <w:rPr>
            <w:rStyle w:val="Hyperlink"/>
          </w:rPr>
          <w:t>Compliance with Dispatch Instructions</w:t>
        </w:r>
        <w:r w:rsidR="00B85FFA">
          <w:rPr>
            <w:webHidden/>
          </w:rPr>
          <w:tab/>
        </w:r>
        <w:r w:rsidR="00B85FFA">
          <w:rPr>
            <w:webHidden/>
          </w:rPr>
          <w:fldChar w:fldCharType="begin"/>
        </w:r>
        <w:r w:rsidR="00B85FFA">
          <w:rPr>
            <w:webHidden/>
          </w:rPr>
          <w:instrText xml:space="preserve"> PAGEREF _Toc85538019 \h </w:instrText>
        </w:r>
        <w:r w:rsidR="00B85FFA">
          <w:rPr>
            <w:webHidden/>
          </w:rPr>
        </w:r>
        <w:r w:rsidR="00B85FFA">
          <w:rPr>
            <w:webHidden/>
          </w:rPr>
          <w:fldChar w:fldCharType="separate"/>
        </w:r>
        <w:r w:rsidR="00B85FFA">
          <w:rPr>
            <w:webHidden/>
          </w:rPr>
          <w:t>205</w:t>
        </w:r>
        <w:r w:rsidR="00B85FFA">
          <w:rPr>
            <w:webHidden/>
          </w:rPr>
          <w:fldChar w:fldCharType="end"/>
        </w:r>
      </w:hyperlink>
    </w:p>
    <w:p w14:paraId="204F43EE" w14:textId="77777777" w:rsidR="00B85FFA" w:rsidRDefault="00FA5244">
      <w:pPr>
        <w:pStyle w:val="TOC2"/>
        <w:rPr>
          <w:rFonts w:asciiTheme="minorHAnsi" w:eastAsiaTheme="minorEastAsia" w:hAnsiTheme="minorHAnsi" w:cstheme="minorBidi"/>
          <w:noProof/>
          <w:szCs w:val="22"/>
          <w:lang w:val="en-IE" w:eastAsia="en-IE"/>
        </w:rPr>
      </w:pPr>
      <w:hyperlink w:anchor="_Toc85538020" w:history="1">
        <w:r w:rsidR="00B85FFA" w:rsidRPr="00734D42">
          <w:rPr>
            <w:rStyle w:val="Hyperlink"/>
            <w:noProof/>
          </w:rPr>
          <w:t>Generator Units Under Test</w:t>
        </w:r>
        <w:r w:rsidR="00B85FFA">
          <w:rPr>
            <w:noProof/>
            <w:webHidden/>
          </w:rPr>
          <w:tab/>
        </w:r>
        <w:r w:rsidR="00B85FFA">
          <w:rPr>
            <w:noProof/>
            <w:webHidden/>
          </w:rPr>
          <w:fldChar w:fldCharType="begin"/>
        </w:r>
        <w:r w:rsidR="00B85FFA">
          <w:rPr>
            <w:noProof/>
            <w:webHidden/>
          </w:rPr>
          <w:instrText xml:space="preserve"> PAGEREF _Toc85538020 \h </w:instrText>
        </w:r>
        <w:r w:rsidR="00B85FFA">
          <w:rPr>
            <w:noProof/>
            <w:webHidden/>
          </w:rPr>
        </w:r>
        <w:r w:rsidR="00B85FFA">
          <w:rPr>
            <w:noProof/>
            <w:webHidden/>
          </w:rPr>
          <w:fldChar w:fldCharType="separate"/>
        </w:r>
        <w:r w:rsidR="00B85FFA">
          <w:rPr>
            <w:noProof/>
            <w:webHidden/>
          </w:rPr>
          <w:t>205</w:t>
        </w:r>
        <w:r w:rsidR="00B85FFA">
          <w:rPr>
            <w:noProof/>
            <w:webHidden/>
          </w:rPr>
          <w:fldChar w:fldCharType="end"/>
        </w:r>
      </w:hyperlink>
    </w:p>
    <w:p w14:paraId="1BEDCA25" w14:textId="77777777" w:rsidR="00B85FFA" w:rsidRDefault="00FA5244">
      <w:pPr>
        <w:pStyle w:val="TOC3"/>
        <w:rPr>
          <w:rFonts w:asciiTheme="minorHAnsi" w:eastAsiaTheme="minorEastAsia" w:hAnsiTheme="minorHAnsi" w:cstheme="minorBidi"/>
          <w:lang w:val="en-IE" w:eastAsia="en-IE"/>
        </w:rPr>
      </w:pPr>
      <w:hyperlink w:anchor="_Toc85538021" w:history="1">
        <w:r w:rsidR="00B85FFA" w:rsidRPr="00734D42">
          <w:rPr>
            <w:rStyle w:val="Hyperlink"/>
          </w:rPr>
          <w:t>Commercial Offer Data for Generator Units Under Test</w:t>
        </w:r>
        <w:r w:rsidR="00B85FFA">
          <w:rPr>
            <w:webHidden/>
          </w:rPr>
          <w:tab/>
        </w:r>
        <w:r w:rsidR="00B85FFA">
          <w:rPr>
            <w:webHidden/>
          </w:rPr>
          <w:fldChar w:fldCharType="begin"/>
        </w:r>
        <w:r w:rsidR="00B85FFA">
          <w:rPr>
            <w:webHidden/>
          </w:rPr>
          <w:instrText xml:space="preserve"> PAGEREF _Toc85538021 \h </w:instrText>
        </w:r>
        <w:r w:rsidR="00B85FFA">
          <w:rPr>
            <w:webHidden/>
          </w:rPr>
        </w:r>
        <w:r w:rsidR="00B85FFA">
          <w:rPr>
            <w:webHidden/>
          </w:rPr>
          <w:fldChar w:fldCharType="separate"/>
        </w:r>
        <w:r w:rsidR="00B85FFA">
          <w:rPr>
            <w:webHidden/>
          </w:rPr>
          <w:t>206</w:t>
        </w:r>
        <w:r w:rsidR="00B85FFA">
          <w:rPr>
            <w:webHidden/>
          </w:rPr>
          <w:fldChar w:fldCharType="end"/>
        </w:r>
      </w:hyperlink>
    </w:p>
    <w:p w14:paraId="0C70A843" w14:textId="77777777" w:rsidR="00B85FFA" w:rsidRDefault="00FA5244">
      <w:pPr>
        <w:pStyle w:val="TOC3"/>
        <w:rPr>
          <w:rFonts w:asciiTheme="minorHAnsi" w:eastAsiaTheme="minorEastAsia" w:hAnsiTheme="minorHAnsi" w:cstheme="minorBidi"/>
          <w:lang w:val="en-IE" w:eastAsia="en-IE"/>
        </w:rPr>
      </w:pPr>
      <w:hyperlink w:anchor="_Toc85538022" w:history="1">
        <w:r w:rsidR="00B85FFA" w:rsidRPr="00734D42">
          <w:rPr>
            <w:rStyle w:val="Hyperlink"/>
          </w:rPr>
          <w:t>Testing Tariffs</w:t>
        </w:r>
        <w:r w:rsidR="00B85FFA">
          <w:rPr>
            <w:webHidden/>
          </w:rPr>
          <w:tab/>
        </w:r>
        <w:r w:rsidR="00B85FFA">
          <w:rPr>
            <w:webHidden/>
          </w:rPr>
          <w:fldChar w:fldCharType="begin"/>
        </w:r>
        <w:r w:rsidR="00B85FFA">
          <w:rPr>
            <w:webHidden/>
          </w:rPr>
          <w:instrText xml:space="preserve"> PAGEREF _Toc85538022 \h </w:instrText>
        </w:r>
        <w:r w:rsidR="00B85FFA">
          <w:rPr>
            <w:webHidden/>
          </w:rPr>
        </w:r>
        <w:r w:rsidR="00B85FFA">
          <w:rPr>
            <w:webHidden/>
          </w:rPr>
          <w:fldChar w:fldCharType="separate"/>
        </w:r>
        <w:r w:rsidR="00B85FFA">
          <w:rPr>
            <w:webHidden/>
          </w:rPr>
          <w:t>206</w:t>
        </w:r>
        <w:r w:rsidR="00B85FFA">
          <w:rPr>
            <w:webHidden/>
          </w:rPr>
          <w:fldChar w:fldCharType="end"/>
        </w:r>
      </w:hyperlink>
    </w:p>
    <w:p w14:paraId="58F3DC5E" w14:textId="77777777" w:rsidR="00B85FFA" w:rsidRDefault="00FA5244">
      <w:pPr>
        <w:pStyle w:val="TOC3"/>
        <w:rPr>
          <w:rFonts w:asciiTheme="minorHAnsi" w:eastAsiaTheme="minorEastAsia" w:hAnsiTheme="minorHAnsi" w:cstheme="minorBidi"/>
          <w:lang w:val="en-IE" w:eastAsia="en-IE"/>
        </w:rPr>
      </w:pPr>
      <w:hyperlink w:anchor="_Toc85538023" w:history="1">
        <w:r w:rsidR="00B85FFA" w:rsidRPr="00734D42">
          <w:rPr>
            <w:rStyle w:val="Hyperlink"/>
          </w:rPr>
          <w:t>Charges for Generator Units Under Test</w:t>
        </w:r>
        <w:r w:rsidR="00B85FFA">
          <w:rPr>
            <w:webHidden/>
          </w:rPr>
          <w:tab/>
        </w:r>
        <w:r w:rsidR="00B85FFA">
          <w:rPr>
            <w:webHidden/>
          </w:rPr>
          <w:fldChar w:fldCharType="begin"/>
        </w:r>
        <w:r w:rsidR="00B85FFA">
          <w:rPr>
            <w:webHidden/>
          </w:rPr>
          <w:instrText xml:space="preserve"> PAGEREF _Toc85538023 \h </w:instrText>
        </w:r>
        <w:r w:rsidR="00B85FFA">
          <w:rPr>
            <w:webHidden/>
          </w:rPr>
        </w:r>
        <w:r w:rsidR="00B85FFA">
          <w:rPr>
            <w:webHidden/>
          </w:rPr>
          <w:fldChar w:fldCharType="separate"/>
        </w:r>
        <w:r w:rsidR="00B85FFA">
          <w:rPr>
            <w:webHidden/>
          </w:rPr>
          <w:t>207</w:t>
        </w:r>
        <w:r w:rsidR="00B85FFA">
          <w:rPr>
            <w:webHidden/>
          </w:rPr>
          <w:fldChar w:fldCharType="end"/>
        </w:r>
      </w:hyperlink>
    </w:p>
    <w:p w14:paraId="1E59EDAC" w14:textId="77777777" w:rsidR="00B85FFA" w:rsidRDefault="00FA5244">
      <w:pPr>
        <w:pStyle w:val="TOC3"/>
        <w:rPr>
          <w:rFonts w:asciiTheme="minorHAnsi" w:eastAsiaTheme="minorEastAsia" w:hAnsiTheme="minorHAnsi" w:cstheme="minorBidi"/>
          <w:lang w:val="en-IE" w:eastAsia="en-IE"/>
        </w:rPr>
      </w:pPr>
      <w:hyperlink w:anchor="_Toc85538024" w:history="1">
        <w:r w:rsidR="00B85FFA" w:rsidRPr="00734D42">
          <w:rPr>
            <w:rStyle w:val="Hyperlink"/>
          </w:rPr>
          <w:t>Settlement of Generator Units Under Test</w:t>
        </w:r>
        <w:r w:rsidR="00B85FFA">
          <w:rPr>
            <w:webHidden/>
          </w:rPr>
          <w:tab/>
        </w:r>
        <w:r w:rsidR="00B85FFA">
          <w:rPr>
            <w:webHidden/>
          </w:rPr>
          <w:fldChar w:fldCharType="begin"/>
        </w:r>
        <w:r w:rsidR="00B85FFA">
          <w:rPr>
            <w:webHidden/>
          </w:rPr>
          <w:instrText xml:space="preserve"> PAGEREF _Toc85538024 \h </w:instrText>
        </w:r>
        <w:r w:rsidR="00B85FFA">
          <w:rPr>
            <w:webHidden/>
          </w:rPr>
        </w:r>
        <w:r w:rsidR="00B85FFA">
          <w:rPr>
            <w:webHidden/>
          </w:rPr>
          <w:fldChar w:fldCharType="separate"/>
        </w:r>
        <w:r w:rsidR="00B85FFA">
          <w:rPr>
            <w:webHidden/>
          </w:rPr>
          <w:t>208</w:t>
        </w:r>
        <w:r w:rsidR="00B85FFA">
          <w:rPr>
            <w:webHidden/>
          </w:rPr>
          <w:fldChar w:fldCharType="end"/>
        </w:r>
      </w:hyperlink>
    </w:p>
    <w:p w14:paraId="7AFFAC0F" w14:textId="77777777" w:rsidR="00B85FFA" w:rsidRDefault="00FA5244">
      <w:pPr>
        <w:pStyle w:val="TOC3"/>
        <w:rPr>
          <w:rFonts w:asciiTheme="minorHAnsi" w:eastAsiaTheme="minorEastAsia" w:hAnsiTheme="minorHAnsi" w:cstheme="minorBidi"/>
          <w:lang w:val="en-IE" w:eastAsia="en-IE"/>
        </w:rPr>
      </w:pPr>
      <w:hyperlink w:anchor="_Toc85538025" w:history="1">
        <w:r w:rsidR="00B85FFA" w:rsidRPr="00734D42">
          <w:rPr>
            <w:rStyle w:val="Hyperlink"/>
          </w:rPr>
          <w:t>Aggregated Generator Units</w:t>
        </w:r>
        <w:r w:rsidR="00B85FFA">
          <w:rPr>
            <w:webHidden/>
          </w:rPr>
          <w:tab/>
        </w:r>
        <w:r w:rsidR="00B85FFA">
          <w:rPr>
            <w:webHidden/>
          </w:rPr>
          <w:fldChar w:fldCharType="begin"/>
        </w:r>
        <w:r w:rsidR="00B85FFA">
          <w:rPr>
            <w:webHidden/>
          </w:rPr>
          <w:instrText xml:space="preserve"> PAGEREF _Toc85538025 \h </w:instrText>
        </w:r>
        <w:r w:rsidR="00B85FFA">
          <w:rPr>
            <w:webHidden/>
          </w:rPr>
        </w:r>
        <w:r w:rsidR="00B85FFA">
          <w:rPr>
            <w:webHidden/>
          </w:rPr>
          <w:fldChar w:fldCharType="separate"/>
        </w:r>
        <w:r w:rsidR="00B85FFA">
          <w:rPr>
            <w:webHidden/>
          </w:rPr>
          <w:t>208</w:t>
        </w:r>
        <w:r w:rsidR="00B85FFA">
          <w:rPr>
            <w:webHidden/>
          </w:rPr>
          <w:fldChar w:fldCharType="end"/>
        </w:r>
      </w:hyperlink>
    </w:p>
    <w:p w14:paraId="3D78ADB7" w14:textId="77777777" w:rsidR="00B85FFA" w:rsidRDefault="00FA5244">
      <w:pPr>
        <w:pStyle w:val="TOC1"/>
        <w:rPr>
          <w:rFonts w:asciiTheme="minorHAnsi" w:eastAsiaTheme="minorEastAsia" w:hAnsiTheme="minorHAnsi" w:cstheme="minorBidi"/>
          <w:b w:val="0"/>
          <w:bCs w:val="0"/>
          <w:noProof/>
          <w:sz w:val="22"/>
          <w:szCs w:val="22"/>
          <w:lang w:val="en-IE" w:eastAsia="en-IE"/>
        </w:rPr>
      </w:pPr>
      <w:hyperlink w:anchor="_Toc85538026" w:history="1">
        <w:r w:rsidR="00B85FFA" w:rsidRPr="00734D42">
          <w:rPr>
            <w:rStyle w:val="Hyperlink"/>
            <w:noProof/>
          </w:rPr>
          <w:t>6.</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Financial and Settlement</w:t>
        </w:r>
        <w:r w:rsidR="00B85FFA">
          <w:rPr>
            <w:noProof/>
            <w:webHidden/>
          </w:rPr>
          <w:tab/>
        </w:r>
        <w:r w:rsidR="00B85FFA">
          <w:rPr>
            <w:noProof/>
            <w:webHidden/>
          </w:rPr>
          <w:fldChar w:fldCharType="begin"/>
        </w:r>
        <w:r w:rsidR="00B85FFA">
          <w:rPr>
            <w:noProof/>
            <w:webHidden/>
          </w:rPr>
          <w:instrText xml:space="preserve"> PAGEREF _Toc85538026 \h </w:instrText>
        </w:r>
        <w:r w:rsidR="00B85FFA">
          <w:rPr>
            <w:noProof/>
            <w:webHidden/>
          </w:rPr>
        </w:r>
        <w:r w:rsidR="00B85FFA">
          <w:rPr>
            <w:noProof/>
            <w:webHidden/>
          </w:rPr>
          <w:fldChar w:fldCharType="separate"/>
        </w:r>
        <w:r w:rsidR="00B85FFA">
          <w:rPr>
            <w:noProof/>
            <w:webHidden/>
          </w:rPr>
          <w:t>211</w:t>
        </w:r>
        <w:r w:rsidR="00B85FFA">
          <w:rPr>
            <w:noProof/>
            <w:webHidden/>
          </w:rPr>
          <w:fldChar w:fldCharType="end"/>
        </w:r>
      </w:hyperlink>
    </w:p>
    <w:p w14:paraId="59AD1F78" w14:textId="77777777" w:rsidR="00B85FFA" w:rsidRDefault="00FA5244">
      <w:pPr>
        <w:pStyle w:val="TOC2"/>
        <w:rPr>
          <w:rFonts w:asciiTheme="minorHAnsi" w:eastAsiaTheme="minorEastAsia" w:hAnsiTheme="minorHAnsi" w:cstheme="minorBidi"/>
          <w:noProof/>
          <w:szCs w:val="22"/>
          <w:lang w:val="en-IE" w:eastAsia="en-IE"/>
        </w:rPr>
      </w:pPr>
      <w:hyperlink w:anchor="_Toc85538027"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_Toc85538027 \h </w:instrText>
        </w:r>
        <w:r w:rsidR="00B85FFA">
          <w:rPr>
            <w:noProof/>
            <w:webHidden/>
          </w:rPr>
        </w:r>
        <w:r w:rsidR="00B85FFA">
          <w:rPr>
            <w:noProof/>
            <w:webHidden/>
          </w:rPr>
          <w:fldChar w:fldCharType="separate"/>
        </w:r>
        <w:r w:rsidR="00B85FFA">
          <w:rPr>
            <w:noProof/>
            <w:webHidden/>
          </w:rPr>
          <w:t>211</w:t>
        </w:r>
        <w:r w:rsidR="00B85FFA">
          <w:rPr>
            <w:noProof/>
            <w:webHidden/>
          </w:rPr>
          <w:fldChar w:fldCharType="end"/>
        </w:r>
      </w:hyperlink>
    </w:p>
    <w:p w14:paraId="619D1E33" w14:textId="77777777" w:rsidR="00B85FFA" w:rsidRDefault="00FA5244">
      <w:pPr>
        <w:pStyle w:val="TOC3"/>
        <w:rPr>
          <w:rFonts w:asciiTheme="minorHAnsi" w:eastAsiaTheme="minorEastAsia" w:hAnsiTheme="minorHAnsi" w:cstheme="minorBidi"/>
          <w:lang w:val="en-IE" w:eastAsia="en-IE"/>
        </w:rPr>
      </w:pPr>
      <w:hyperlink w:anchor="_Toc85538028" w:history="1">
        <w:r w:rsidR="00B85FFA" w:rsidRPr="00734D42">
          <w:rPr>
            <w:rStyle w:val="Hyperlink"/>
          </w:rPr>
          <w:t>Settlement Items</w:t>
        </w:r>
        <w:r w:rsidR="00B85FFA">
          <w:rPr>
            <w:webHidden/>
          </w:rPr>
          <w:tab/>
        </w:r>
        <w:r w:rsidR="00B85FFA">
          <w:rPr>
            <w:webHidden/>
          </w:rPr>
          <w:fldChar w:fldCharType="begin"/>
        </w:r>
        <w:r w:rsidR="00B85FFA">
          <w:rPr>
            <w:webHidden/>
          </w:rPr>
          <w:instrText xml:space="preserve"> PAGEREF _Toc85538028 \h </w:instrText>
        </w:r>
        <w:r w:rsidR="00B85FFA">
          <w:rPr>
            <w:webHidden/>
          </w:rPr>
        </w:r>
        <w:r w:rsidR="00B85FFA">
          <w:rPr>
            <w:webHidden/>
          </w:rPr>
          <w:fldChar w:fldCharType="separate"/>
        </w:r>
        <w:r w:rsidR="00B85FFA">
          <w:rPr>
            <w:webHidden/>
          </w:rPr>
          <w:t>211</w:t>
        </w:r>
        <w:r w:rsidR="00B85FFA">
          <w:rPr>
            <w:webHidden/>
          </w:rPr>
          <w:fldChar w:fldCharType="end"/>
        </w:r>
      </w:hyperlink>
    </w:p>
    <w:p w14:paraId="639C8209" w14:textId="77777777" w:rsidR="00B85FFA" w:rsidRDefault="00FA5244">
      <w:pPr>
        <w:pStyle w:val="TOC3"/>
        <w:rPr>
          <w:rFonts w:asciiTheme="minorHAnsi" w:eastAsiaTheme="minorEastAsia" w:hAnsiTheme="minorHAnsi" w:cstheme="minorBidi"/>
          <w:lang w:val="en-IE" w:eastAsia="en-IE"/>
        </w:rPr>
      </w:pPr>
      <w:hyperlink w:anchor="_Toc85538029" w:history="1">
        <w:r w:rsidR="00B85FFA" w:rsidRPr="00734D42">
          <w:rPr>
            <w:rStyle w:val="Hyperlink"/>
          </w:rPr>
          <w:t>Currency</w:t>
        </w:r>
        <w:r w:rsidR="00B85FFA">
          <w:rPr>
            <w:webHidden/>
          </w:rPr>
          <w:tab/>
        </w:r>
        <w:r w:rsidR="00B85FFA">
          <w:rPr>
            <w:webHidden/>
          </w:rPr>
          <w:fldChar w:fldCharType="begin"/>
        </w:r>
        <w:r w:rsidR="00B85FFA">
          <w:rPr>
            <w:webHidden/>
          </w:rPr>
          <w:instrText xml:space="preserve"> PAGEREF _Toc85538029 \h </w:instrText>
        </w:r>
        <w:r w:rsidR="00B85FFA">
          <w:rPr>
            <w:webHidden/>
          </w:rPr>
        </w:r>
        <w:r w:rsidR="00B85FFA">
          <w:rPr>
            <w:webHidden/>
          </w:rPr>
          <w:fldChar w:fldCharType="separate"/>
        </w:r>
        <w:r w:rsidR="00B85FFA">
          <w:rPr>
            <w:webHidden/>
          </w:rPr>
          <w:t>211</w:t>
        </w:r>
        <w:r w:rsidR="00B85FFA">
          <w:rPr>
            <w:webHidden/>
          </w:rPr>
          <w:fldChar w:fldCharType="end"/>
        </w:r>
      </w:hyperlink>
    </w:p>
    <w:p w14:paraId="0635889C" w14:textId="77777777" w:rsidR="00B85FFA" w:rsidRDefault="00FA5244">
      <w:pPr>
        <w:pStyle w:val="TOC3"/>
        <w:rPr>
          <w:rFonts w:asciiTheme="minorHAnsi" w:eastAsiaTheme="minorEastAsia" w:hAnsiTheme="minorHAnsi" w:cstheme="minorBidi"/>
          <w:lang w:val="en-IE" w:eastAsia="en-IE"/>
        </w:rPr>
      </w:pPr>
      <w:hyperlink w:anchor="_Toc85538030" w:history="1">
        <w:r w:rsidR="00B85FFA" w:rsidRPr="00734D42">
          <w:rPr>
            <w:rStyle w:val="Hyperlink"/>
          </w:rPr>
          <w:t>Banking Arrangements</w:t>
        </w:r>
        <w:r w:rsidR="00B85FFA">
          <w:rPr>
            <w:webHidden/>
          </w:rPr>
          <w:tab/>
        </w:r>
        <w:r w:rsidR="00B85FFA">
          <w:rPr>
            <w:webHidden/>
          </w:rPr>
          <w:fldChar w:fldCharType="begin"/>
        </w:r>
        <w:r w:rsidR="00B85FFA">
          <w:rPr>
            <w:webHidden/>
          </w:rPr>
          <w:instrText xml:space="preserve"> PAGEREF _Toc85538030 \h </w:instrText>
        </w:r>
        <w:r w:rsidR="00B85FFA">
          <w:rPr>
            <w:webHidden/>
          </w:rPr>
        </w:r>
        <w:r w:rsidR="00B85FFA">
          <w:rPr>
            <w:webHidden/>
          </w:rPr>
          <w:fldChar w:fldCharType="separate"/>
        </w:r>
        <w:r w:rsidR="00B85FFA">
          <w:rPr>
            <w:webHidden/>
          </w:rPr>
          <w:t>212</w:t>
        </w:r>
        <w:r w:rsidR="00B85FFA">
          <w:rPr>
            <w:webHidden/>
          </w:rPr>
          <w:fldChar w:fldCharType="end"/>
        </w:r>
      </w:hyperlink>
    </w:p>
    <w:p w14:paraId="4EC68D61" w14:textId="77777777" w:rsidR="00B85FFA" w:rsidRDefault="00FA5244">
      <w:pPr>
        <w:pStyle w:val="TOC3"/>
        <w:rPr>
          <w:rFonts w:asciiTheme="minorHAnsi" w:eastAsiaTheme="minorEastAsia" w:hAnsiTheme="minorHAnsi" w:cstheme="minorBidi"/>
          <w:lang w:val="en-IE" w:eastAsia="en-IE"/>
        </w:rPr>
      </w:pPr>
      <w:hyperlink w:anchor="_Toc85538031" w:history="1">
        <w:r w:rsidR="00B85FFA" w:rsidRPr="00734D42">
          <w:rPr>
            <w:rStyle w:val="Hyperlink"/>
          </w:rPr>
          <w:t>Provision of Cash Collateral</w:t>
        </w:r>
        <w:r w:rsidR="00B85FFA">
          <w:rPr>
            <w:webHidden/>
          </w:rPr>
          <w:tab/>
        </w:r>
        <w:r w:rsidR="00B85FFA">
          <w:rPr>
            <w:webHidden/>
          </w:rPr>
          <w:fldChar w:fldCharType="begin"/>
        </w:r>
        <w:r w:rsidR="00B85FFA">
          <w:rPr>
            <w:webHidden/>
          </w:rPr>
          <w:instrText xml:space="preserve"> PAGEREF _Toc85538031 \h </w:instrText>
        </w:r>
        <w:r w:rsidR="00B85FFA">
          <w:rPr>
            <w:webHidden/>
          </w:rPr>
        </w:r>
        <w:r w:rsidR="00B85FFA">
          <w:rPr>
            <w:webHidden/>
          </w:rPr>
          <w:fldChar w:fldCharType="separate"/>
        </w:r>
        <w:r w:rsidR="00B85FFA">
          <w:rPr>
            <w:webHidden/>
          </w:rPr>
          <w:t>213</w:t>
        </w:r>
        <w:r w:rsidR="00B85FFA">
          <w:rPr>
            <w:webHidden/>
          </w:rPr>
          <w:fldChar w:fldCharType="end"/>
        </w:r>
      </w:hyperlink>
    </w:p>
    <w:p w14:paraId="322AB1BC" w14:textId="77777777" w:rsidR="00B85FFA" w:rsidRDefault="00FA5244">
      <w:pPr>
        <w:pStyle w:val="TOC3"/>
        <w:rPr>
          <w:rFonts w:asciiTheme="minorHAnsi" w:eastAsiaTheme="minorEastAsia" w:hAnsiTheme="minorHAnsi" w:cstheme="minorBidi"/>
          <w:lang w:val="en-IE" w:eastAsia="en-IE"/>
        </w:rPr>
      </w:pPr>
      <w:hyperlink w:anchor="_Toc85538032" w:history="1">
        <w:r w:rsidR="00B85FFA" w:rsidRPr="00734D42">
          <w:rPr>
            <w:rStyle w:val="Hyperlink"/>
          </w:rPr>
          <w:t>Establishment of Trusts</w:t>
        </w:r>
        <w:r w:rsidR="00B85FFA">
          <w:rPr>
            <w:webHidden/>
          </w:rPr>
          <w:tab/>
        </w:r>
        <w:r w:rsidR="00B85FFA">
          <w:rPr>
            <w:webHidden/>
          </w:rPr>
          <w:fldChar w:fldCharType="begin"/>
        </w:r>
        <w:r w:rsidR="00B85FFA">
          <w:rPr>
            <w:webHidden/>
          </w:rPr>
          <w:instrText xml:space="preserve"> PAGEREF _Toc85538032 \h </w:instrText>
        </w:r>
        <w:r w:rsidR="00B85FFA">
          <w:rPr>
            <w:webHidden/>
          </w:rPr>
        </w:r>
        <w:r w:rsidR="00B85FFA">
          <w:rPr>
            <w:webHidden/>
          </w:rPr>
          <w:fldChar w:fldCharType="separate"/>
        </w:r>
        <w:r w:rsidR="00B85FFA">
          <w:rPr>
            <w:webHidden/>
          </w:rPr>
          <w:t>216</w:t>
        </w:r>
        <w:r w:rsidR="00B85FFA">
          <w:rPr>
            <w:webHidden/>
          </w:rPr>
          <w:fldChar w:fldCharType="end"/>
        </w:r>
      </w:hyperlink>
    </w:p>
    <w:p w14:paraId="2AF13790" w14:textId="77777777" w:rsidR="00B85FFA" w:rsidRDefault="00FA5244">
      <w:pPr>
        <w:pStyle w:val="TOC2"/>
        <w:rPr>
          <w:rFonts w:asciiTheme="minorHAnsi" w:eastAsiaTheme="minorEastAsia" w:hAnsiTheme="minorHAnsi" w:cstheme="minorBidi"/>
          <w:noProof/>
          <w:szCs w:val="22"/>
          <w:lang w:val="en-IE" w:eastAsia="en-IE"/>
        </w:rPr>
      </w:pPr>
      <w:hyperlink w:anchor="_Toc85538033" w:history="1">
        <w:r w:rsidR="00B85FFA" w:rsidRPr="00734D42">
          <w:rPr>
            <w:rStyle w:val="Hyperlink"/>
            <w:noProof/>
          </w:rPr>
          <w:t>Description of Timelines</w:t>
        </w:r>
        <w:r w:rsidR="00B85FFA">
          <w:rPr>
            <w:noProof/>
            <w:webHidden/>
          </w:rPr>
          <w:tab/>
        </w:r>
        <w:r w:rsidR="00B85FFA">
          <w:rPr>
            <w:noProof/>
            <w:webHidden/>
          </w:rPr>
          <w:fldChar w:fldCharType="begin"/>
        </w:r>
        <w:r w:rsidR="00B85FFA">
          <w:rPr>
            <w:noProof/>
            <w:webHidden/>
          </w:rPr>
          <w:instrText xml:space="preserve"> PAGEREF _Toc85538033 \h </w:instrText>
        </w:r>
        <w:r w:rsidR="00B85FFA">
          <w:rPr>
            <w:noProof/>
            <w:webHidden/>
          </w:rPr>
        </w:r>
        <w:r w:rsidR="00B85FFA">
          <w:rPr>
            <w:noProof/>
            <w:webHidden/>
          </w:rPr>
          <w:fldChar w:fldCharType="separate"/>
        </w:r>
        <w:r w:rsidR="00B85FFA">
          <w:rPr>
            <w:noProof/>
            <w:webHidden/>
          </w:rPr>
          <w:t>219</w:t>
        </w:r>
        <w:r w:rsidR="00B85FFA">
          <w:rPr>
            <w:noProof/>
            <w:webHidden/>
          </w:rPr>
          <w:fldChar w:fldCharType="end"/>
        </w:r>
      </w:hyperlink>
    </w:p>
    <w:p w14:paraId="02ED66FC" w14:textId="77777777" w:rsidR="00B85FFA" w:rsidRDefault="00FA5244">
      <w:pPr>
        <w:pStyle w:val="TOC3"/>
        <w:rPr>
          <w:rFonts w:asciiTheme="minorHAnsi" w:eastAsiaTheme="minorEastAsia" w:hAnsiTheme="minorHAnsi" w:cstheme="minorBidi"/>
          <w:lang w:val="en-IE" w:eastAsia="en-IE"/>
        </w:rPr>
      </w:pPr>
      <w:hyperlink w:anchor="_Toc85538034" w:history="1">
        <w:r w:rsidR="00B85FFA" w:rsidRPr="00734D42">
          <w:rPr>
            <w:rStyle w:val="Hyperlink"/>
          </w:rPr>
          <w:t>Settlement Day</w:t>
        </w:r>
        <w:r w:rsidR="00B85FFA">
          <w:rPr>
            <w:webHidden/>
          </w:rPr>
          <w:tab/>
        </w:r>
        <w:r w:rsidR="00B85FFA">
          <w:rPr>
            <w:webHidden/>
          </w:rPr>
          <w:fldChar w:fldCharType="begin"/>
        </w:r>
        <w:r w:rsidR="00B85FFA">
          <w:rPr>
            <w:webHidden/>
          </w:rPr>
          <w:instrText xml:space="preserve"> PAGEREF _Toc85538034 \h </w:instrText>
        </w:r>
        <w:r w:rsidR="00B85FFA">
          <w:rPr>
            <w:webHidden/>
          </w:rPr>
        </w:r>
        <w:r w:rsidR="00B85FFA">
          <w:rPr>
            <w:webHidden/>
          </w:rPr>
          <w:fldChar w:fldCharType="separate"/>
        </w:r>
        <w:r w:rsidR="00B85FFA">
          <w:rPr>
            <w:webHidden/>
          </w:rPr>
          <w:t>219</w:t>
        </w:r>
        <w:r w:rsidR="00B85FFA">
          <w:rPr>
            <w:webHidden/>
          </w:rPr>
          <w:fldChar w:fldCharType="end"/>
        </w:r>
      </w:hyperlink>
    </w:p>
    <w:p w14:paraId="68947297" w14:textId="77777777" w:rsidR="00B85FFA" w:rsidRDefault="00FA5244">
      <w:pPr>
        <w:pStyle w:val="TOC3"/>
        <w:rPr>
          <w:rFonts w:asciiTheme="minorHAnsi" w:eastAsiaTheme="minorEastAsia" w:hAnsiTheme="minorHAnsi" w:cstheme="minorBidi"/>
          <w:lang w:val="en-IE" w:eastAsia="en-IE"/>
        </w:rPr>
      </w:pPr>
      <w:hyperlink w:anchor="_Toc85538035" w:history="1">
        <w:r w:rsidR="00B85FFA" w:rsidRPr="00734D42">
          <w:rPr>
            <w:rStyle w:val="Hyperlink"/>
          </w:rPr>
          <w:t>Billing Period</w:t>
        </w:r>
        <w:r w:rsidR="00B85FFA">
          <w:rPr>
            <w:webHidden/>
          </w:rPr>
          <w:tab/>
        </w:r>
        <w:r w:rsidR="00B85FFA">
          <w:rPr>
            <w:webHidden/>
          </w:rPr>
          <w:fldChar w:fldCharType="begin"/>
        </w:r>
        <w:r w:rsidR="00B85FFA">
          <w:rPr>
            <w:webHidden/>
          </w:rPr>
          <w:instrText xml:space="preserve"> PAGEREF _Toc85538035 \h </w:instrText>
        </w:r>
        <w:r w:rsidR="00B85FFA">
          <w:rPr>
            <w:webHidden/>
          </w:rPr>
        </w:r>
        <w:r w:rsidR="00B85FFA">
          <w:rPr>
            <w:webHidden/>
          </w:rPr>
          <w:fldChar w:fldCharType="separate"/>
        </w:r>
        <w:r w:rsidR="00B85FFA">
          <w:rPr>
            <w:webHidden/>
          </w:rPr>
          <w:t>219</w:t>
        </w:r>
        <w:r w:rsidR="00B85FFA">
          <w:rPr>
            <w:webHidden/>
          </w:rPr>
          <w:fldChar w:fldCharType="end"/>
        </w:r>
      </w:hyperlink>
    </w:p>
    <w:p w14:paraId="21FCE8AC" w14:textId="77777777" w:rsidR="00B85FFA" w:rsidRDefault="00FA5244">
      <w:pPr>
        <w:pStyle w:val="TOC3"/>
        <w:rPr>
          <w:rFonts w:asciiTheme="minorHAnsi" w:eastAsiaTheme="minorEastAsia" w:hAnsiTheme="minorHAnsi" w:cstheme="minorBidi"/>
          <w:lang w:val="en-IE" w:eastAsia="en-IE"/>
        </w:rPr>
      </w:pPr>
      <w:hyperlink w:anchor="_Toc85538036" w:history="1">
        <w:r w:rsidR="00B85FFA" w:rsidRPr="00734D42">
          <w:rPr>
            <w:rStyle w:val="Hyperlink"/>
          </w:rPr>
          <w:t>Capacity Period</w:t>
        </w:r>
        <w:r w:rsidR="00B85FFA">
          <w:rPr>
            <w:webHidden/>
          </w:rPr>
          <w:tab/>
        </w:r>
        <w:r w:rsidR="00B85FFA">
          <w:rPr>
            <w:webHidden/>
          </w:rPr>
          <w:fldChar w:fldCharType="begin"/>
        </w:r>
        <w:r w:rsidR="00B85FFA">
          <w:rPr>
            <w:webHidden/>
          </w:rPr>
          <w:instrText xml:space="preserve"> PAGEREF _Toc85538036 \h </w:instrText>
        </w:r>
        <w:r w:rsidR="00B85FFA">
          <w:rPr>
            <w:webHidden/>
          </w:rPr>
        </w:r>
        <w:r w:rsidR="00B85FFA">
          <w:rPr>
            <w:webHidden/>
          </w:rPr>
          <w:fldChar w:fldCharType="separate"/>
        </w:r>
        <w:r w:rsidR="00B85FFA">
          <w:rPr>
            <w:webHidden/>
          </w:rPr>
          <w:t>219</w:t>
        </w:r>
        <w:r w:rsidR="00B85FFA">
          <w:rPr>
            <w:webHidden/>
          </w:rPr>
          <w:fldChar w:fldCharType="end"/>
        </w:r>
      </w:hyperlink>
    </w:p>
    <w:p w14:paraId="7E76C27B" w14:textId="77777777" w:rsidR="00B85FFA" w:rsidRDefault="00FA5244">
      <w:pPr>
        <w:pStyle w:val="TOC3"/>
        <w:rPr>
          <w:rFonts w:asciiTheme="minorHAnsi" w:eastAsiaTheme="minorEastAsia" w:hAnsiTheme="minorHAnsi" w:cstheme="minorBidi"/>
          <w:lang w:val="en-IE" w:eastAsia="en-IE"/>
        </w:rPr>
      </w:pPr>
      <w:hyperlink w:anchor="_Toc85538037" w:history="1">
        <w:r w:rsidR="00B85FFA" w:rsidRPr="00734D42">
          <w:rPr>
            <w:rStyle w:val="Hyperlink"/>
          </w:rPr>
          <w:t>Settlement Calendar</w:t>
        </w:r>
        <w:r w:rsidR="00B85FFA">
          <w:rPr>
            <w:webHidden/>
          </w:rPr>
          <w:tab/>
        </w:r>
        <w:r w:rsidR="00B85FFA">
          <w:rPr>
            <w:webHidden/>
          </w:rPr>
          <w:fldChar w:fldCharType="begin"/>
        </w:r>
        <w:r w:rsidR="00B85FFA">
          <w:rPr>
            <w:webHidden/>
          </w:rPr>
          <w:instrText xml:space="preserve"> PAGEREF _Toc85538037 \h </w:instrText>
        </w:r>
        <w:r w:rsidR="00B85FFA">
          <w:rPr>
            <w:webHidden/>
          </w:rPr>
        </w:r>
        <w:r w:rsidR="00B85FFA">
          <w:rPr>
            <w:webHidden/>
          </w:rPr>
          <w:fldChar w:fldCharType="separate"/>
        </w:r>
        <w:r w:rsidR="00B85FFA">
          <w:rPr>
            <w:webHidden/>
          </w:rPr>
          <w:t>219</w:t>
        </w:r>
        <w:r w:rsidR="00B85FFA">
          <w:rPr>
            <w:webHidden/>
          </w:rPr>
          <w:fldChar w:fldCharType="end"/>
        </w:r>
      </w:hyperlink>
    </w:p>
    <w:p w14:paraId="2D0FEB23" w14:textId="77777777" w:rsidR="00B85FFA" w:rsidRDefault="00FA5244">
      <w:pPr>
        <w:pStyle w:val="TOC3"/>
        <w:rPr>
          <w:rFonts w:asciiTheme="minorHAnsi" w:eastAsiaTheme="minorEastAsia" w:hAnsiTheme="minorHAnsi" w:cstheme="minorBidi"/>
          <w:lang w:val="en-IE" w:eastAsia="en-IE"/>
        </w:rPr>
      </w:pPr>
      <w:hyperlink w:anchor="_Toc85538038" w:history="1">
        <w:r w:rsidR="00B85FFA" w:rsidRPr="00734D42">
          <w:rPr>
            <w:rStyle w:val="Hyperlink"/>
          </w:rPr>
          <w:t>Invoices, Self Billing Invoices and Debit Notes</w:t>
        </w:r>
        <w:r w:rsidR="00B85FFA">
          <w:rPr>
            <w:webHidden/>
          </w:rPr>
          <w:tab/>
        </w:r>
        <w:r w:rsidR="00B85FFA">
          <w:rPr>
            <w:webHidden/>
          </w:rPr>
          <w:fldChar w:fldCharType="begin"/>
        </w:r>
        <w:r w:rsidR="00B85FFA">
          <w:rPr>
            <w:webHidden/>
          </w:rPr>
          <w:instrText xml:space="preserve"> PAGEREF _Toc85538038 \h </w:instrText>
        </w:r>
        <w:r w:rsidR="00B85FFA">
          <w:rPr>
            <w:webHidden/>
          </w:rPr>
        </w:r>
        <w:r w:rsidR="00B85FFA">
          <w:rPr>
            <w:webHidden/>
          </w:rPr>
          <w:fldChar w:fldCharType="separate"/>
        </w:r>
        <w:r w:rsidR="00B85FFA">
          <w:rPr>
            <w:webHidden/>
          </w:rPr>
          <w:t>220</w:t>
        </w:r>
        <w:r w:rsidR="00B85FFA">
          <w:rPr>
            <w:webHidden/>
          </w:rPr>
          <w:fldChar w:fldCharType="end"/>
        </w:r>
      </w:hyperlink>
    </w:p>
    <w:p w14:paraId="56BC5A55" w14:textId="77777777" w:rsidR="00B85FFA" w:rsidRDefault="00FA5244">
      <w:pPr>
        <w:pStyle w:val="TOC3"/>
        <w:rPr>
          <w:rFonts w:asciiTheme="minorHAnsi" w:eastAsiaTheme="minorEastAsia" w:hAnsiTheme="minorHAnsi" w:cstheme="minorBidi"/>
          <w:lang w:val="en-IE" w:eastAsia="en-IE"/>
        </w:rPr>
      </w:pPr>
      <w:hyperlink w:anchor="_Toc85538039" w:history="1">
        <w:r w:rsidR="00B85FFA" w:rsidRPr="00734D42">
          <w:rPr>
            <w:rStyle w:val="Hyperlink"/>
          </w:rPr>
          <w:t>Settlement Reruns</w:t>
        </w:r>
        <w:r w:rsidR="00B85FFA">
          <w:rPr>
            <w:webHidden/>
          </w:rPr>
          <w:tab/>
        </w:r>
        <w:r w:rsidR="00B85FFA">
          <w:rPr>
            <w:webHidden/>
          </w:rPr>
          <w:fldChar w:fldCharType="begin"/>
        </w:r>
        <w:r w:rsidR="00B85FFA">
          <w:rPr>
            <w:webHidden/>
          </w:rPr>
          <w:instrText xml:space="preserve"> PAGEREF _Toc85538039 \h </w:instrText>
        </w:r>
        <w:r w:rsidR="00B85FFA">
          <w:rPr>
            <w:webHidden/>
          </w:rPr>
        </w:r>
        <w:r w:rsidR="00B85FFA">
          <w:rPr>
            <w:webHidden/>
          </w:rPr>
          <w:fldChar w:fldCharType="separate"/>
        </w:r>
        <w:r w:rsidR="00B85FFA">
          <w:rPr>
            <w:webHidden/>
          </w:rPr>
          <w:t>226</w:t>
        </w:r>
        <w:r w:rsidR="00B85FFA">
          <w:rPr>
            <w:webHidden/>
          </w:rPr>
          <w:fldChar w:fldCharType="end"/>
        </w:r>
      </w:hyperlink>
    </w:p>
    <w:p w14:paraId="12E246B3" w14:textId="77777777" w:rsidR="00B85FFA" w:rsidRDefault="00FA5244">
      <w:pPr>
        <w:pStyle w:val="TOC2"/>
        <w:rPr>
          <w:rFonts w:asciiTheme="minorHAnsi" w:eastAsiaTheme="minorEastAsia" w:hAnsiTheme="minorHAnsi" w:cstheme="minorBidi"/>
          <w:noProof/>
          <w:szCs w:val="22"/>
          <w:lang w:val="en-IE" w:eastAsia="en-IE"/>
        </w:rPr>
      </w:pPr>
      <w:hyperlink w:anchor="_Toc85538040" w:history="1">
        <w:r w:rsidR="00B85FFA" w:rsidRPr="00734D42">
          <w:rPr>
            <w:rStyle w:val="Hyperlink"/>
            <w:noProof/>
          </w:rPr>
          <w:t>Required Credit Cover Query</w:t>
        </w:r>
        <w:r w:rsidR="00B85FFA">
          <w:rPr>
            <w:noProof/>
            <w:webHidden/>
          </w:rPr>
          <w:tab/>
        </w:r>
        <w:r w:rsidR="00B85FFA">
          <w:rPr>
            <w:noProof/>
            <w:webHidden/>
          </w:rPr>
          <w:fldChar w:fldCharType="begin"/>
        </w:r>
        <w:r w:rsidR="00B85FFA">
          <w:rPr>
            <w:noProof/>
            <w:webHidden/>
          </w:rPr>
          <w:instrText xml:space="preserve"> PAGEREF _Toc85538040 \h </w:instrText>
        </w:r>
        <w:r w:rsidR="00B85FFA">
          <w:rPr>
            <w:noProof/>
            <w:webHidden/>
          </w:rPr>
        </w:r>
        <w:r w:rsidR="00B85FFA">
          <w:rPr>
            <w:noProof/>
            <w:webHidden/>
          </w:rPr>
          <w:fldChar w:fldCharType="separate"/>
        </w:r>
        <w:r w:rsidR="00B85FFA">
          <w:rPr>
            <w:noProof/>
            <w:webHidden/>
          </w:rPr>
          <w:t>227</w:t>
        </w:r>
        <w:r w:rsidR="00B85FFA">
          <w:rPr>
            <w:noProof/>
            <w:webHidden/>
          </w:rPr>
          <w:fldChar w:fldCharType="end"/>
        </w:r>
      </w:hyperlink>
    </w:p>
    <w:p w14:paraId="0DBEF003" w14:textId="77777777" w:rsidR="00B85FFA" w:rsidRDefault="00FA5244">
      <w:pPr>
        <w:pStyle w:val="TOC2"/>
        <w:rPr>
          <w:rFonts w:asciiTheme="minorHAnsi" w:eastAsiaTheme="minorEastAsia" w:hAnsiTheme="minorHAnsi" w:cstheme="minorBidi"/>
          <w:noProof/>
          <w:szCs w:val="22"/>
          <w:lang w:val="en-IE" w:eastAsia="en-IE"/>
        </w:rPr>
      </w:pPr>
      <w:hyperlink w:anchor="_Toc85538041" w:history="1">
        <w:r w:rsidR="00B85FFA" w:rsidRPr="00734D42">
          <w:rPr>
            <w:rStyle w:val="Hyperlink"/>
            <w:noProof/>
          </w:rPr>
          <w:t>Queries to Settlement Data</w:t>
        </w:r>
        <w:r w:rsidR="00B85FFA">
          <w:rPr>
            <w:noProof/>
            <w:webHidden/>
          </w:rPr>
          <w:tab/>
        </w:r>
        <w:r w:rsidR="00B85FFA">
          <w:rPr>
            <w:noProof/>
            <w:webHidden/>
          </w:rPr>
          <w:fldChar w:fldCharType="begin"/>
        </w:r>
        <w:r w:rsidR="00B85FFA">
          <w:rPr>
            <w:noProof/>
            <w:webHidden/>
          </w:rPr>
          <w:instrText xml:space="preserve"> PAGEREF _Toc85538041 \h </w:instrText>
        </w:r>
        <w:r w:rsidR="00B85FFA">
          <w:rPr>
            <w:noProof/>
            <w:webHidden/>
          </w:rPr>
        </w:r>
        <w:r w:rsidR="00B85FFA">
          <w:rPr>
            <w:noProof/>
            <w:webHidden/>
          </w:rPr>
          <w:fldChar w:fldCharType="separate"/>
        </w:r>
        <w:r w:rsidR="00B85FFA">
          <w:rPr>
            <w:noProof/>
            <w:webHidden/>
          </w:rPr>
          <w:t>227</w:t>
        </w:r>
        <w:r w:rsidR="00B85FFA">
          <w:rPr>
            <w:noProof/>
            <w:webHidden/>
          </w:rPr>
          <w:fldChar w:fldCharType="end"/>
        </w:r>
      </w:hyperlink>
    </w:p>
    <w:p w14:paraId="710A524B" w14:textId="77777777" w:rsidR="00B85FFA" w:rsidRDefault="00FA5244">
      <w:pPr>
        <w:pStyle w:val="TOC3"/>
        <w:rPr>
          <w:rFonts w:asciiTheme="minorHAnsi" w:eastAsiaTheme="minorEastAsia" w:hAnsiTheme="minorHAnsi" w:cstheme="minorBidi"/>
          <w:lang w:val="en-IE" w:eastAsia="en-IE"/>
        </w:rPr>
      </w:pPr>
      <w:hyperlink w:anchor="_Toc85538042" w:history="1">
        <w:r w:rsidR="00B85FFA" w:rsidRPr="00734D42">
          <w:rPr>
            <w:rStyle w:val="Hyperlink"/>
          </w:rPr>
          <w:t>Data Verification Period</w:t>
        </w:r>
        <w:r w:rsidR="00B85FFA">
          <w:rPr>
            <w:webHidden/>
          </w:rPr>
          <w:tab/>
        </w:r>
        <w:r w:rsidR="00B85FFA">
          <w:rPr>
            <w:webHidden/>
          </w:rPr>
          <w:fldChar w:fldCharType="begin"/>
        </w:r>
        <w:r w:rsidR="00B85FFA">
          <w:rPr>
            <w:webHidden/>
          </w:rPr>
          <w:instrText xml:space="preserve"> PAGEREF _Toc85538042 \h </w:instrText>
        </w:r>
        <w:r w:rsidR="00B85FFA">
          <w:rPr>
            <w:webHidden/>
          </w:rPr>
        </w:r>
        <w:r w:rsidR="00B85FFA">
          <w:rPr>
            <w:webHidden/>
          </w:rPr>
          <w:fldChar w:fldCharType="separate"/>
        </w:r>
        <w:r w:rsidR="00B85FFA">
          <w:rPr>
            <w:webHidden/>
          </w:rPr>
          <w:t>227</w:t>
        </w:r>
        <w:r w:rsidR="00B85FFA">
          <w:rPr>
            <w:webHidden/>
          </w:rPr>
          <w:fldChar w:fldCharType="end"/>
        </w:r>
      </w:hyperlink>
    </w:p>
    <w:p w14:paraId="3403F1B8" w14:textId="77777777" w:rsidR="00B85FFA" w:rsidRDefault="00FA5244">
      <w:pPr>
        <w:pStyle w:val="TOC3"/>
        <w:rPr>
          <w:rFonts w:asciiTheme="minorHAnsi" w:eastAsiaTheme="minorEastAsia" w:hAnsiTheme="minorHAnsi" w:cstheme="minorBidi"/>
          <w:lang w:val="en-IE" w:eastAsia="en-IE"/>
        </w:rPr>
      </w:pPr>
      <w:hyperlink w:anchor="_Toc85538043" w:history="1">
        <w:r w:rsidR="00B85FFA" w:rsidRPr="00734D42">
          <w:rPr>
            <w:rStyle w:val="Hyperlink"/>
          </w:rPr>
          <w:t>Data Queries</w:t>
        </w:r>
        <w:r w:rsidR="00B85FFA">
          <w:rPr>
            <w:webHidden/>
          </w:rPr>
          <w:tab/>
        </w:r>
        <w:r w:rsidR="00B85FFA">
          <w:rPr>
            <w:webHidden/>
          </w:rPr>
          <w:fldChar w:fldCharType="begin"/>
        </w:r>
        <w:r w:rsidR="00B85FFA">
          <w:rPr>
            <w:webHidden/>
          </w:rPr>
          <w:instrText xml:space="preserve"> PAGEREF _Toc85538043 \h </w:instrText>
        </w:r>
        <w:r w:rsidR="00B85FFA">
          <w:rPr>
            <w:webHidden/>
          </w:rPr>
        </w:r>
        <w:r w:rsidR="00B85FFA">
          <w:rPr>
            <w:webHidden/>
          </w:rPr>
          <w:fldChar w:fldCharType="separate"/>
        </w:r>
        <w:r w:rsidR="00B85FFA">
          <w:rPr>
            <w:webHidden/>
          </w:rPr>
          <w:t>228</w:t>
        </w:r>
        <w:r w:rsidR="00B85FFA">
          <w:rPr>
            <w:webHidden/>
          </w:rPr>
          <w:fldChar w:fldCharType="end"/>
        </w:r>
      </w:hyperlink>
    </w:p>
    <w:p w14:paraId="165CFE08" w14:textId="77777777" w:rsidR="00B85FFA" w:rsidRDefault="00FA5244">
      <w:pPr>
        <w:pStyle w:val="TOC3"/>
        <w:rPr>
          <w:rFonts w:asciiTheme="minorHAnsi" w:eastAsiaTheme="minorEastAsia" w:hAnsiTheme="minorHAnsi" w:cstheme="minorBidi"/>
          <w:lang w:val="en-IE" w:eastAsia="en-IE"/>
        </w:rPr>
      </w:pPr>
      <w:hyperlink w:anchor="_Toc85538044" w:history="1">
        <w:r w:rsidR="00B85FFA" w:rsidRPr="00734D42">
          <w:rPr>
            <w:rStyle w:val="Hyperlink"/>
          </w:rPr>
          <w:t>Settlement Queries</w:t>
        </w:r>
        <w:r w:rsidR="00B85FFA">
          <w:rPr>
            <w:webHidden/>
          </w:rPr>
          <w:tab/>
        </w:r>
        <w:r w:rsidR="00B85FFA">
          <w:rPr>
            <w:webHidden/>
          </w:rPr>
          <w:fldChar w:fldCharType="begin"/>
        </w:r>
        <w:r w:rsidR="00B85FFA">
          <w:rPr>
            <w:webHidden/>
          </w:rPr>
          <w:instrText xml:space="preserve"> PAGEREF _Toc85538044 \h </w:instrText>
        </w:r>
        <w:r w:rsidR="00B85FFA">
          <w:rPr>
            <w:webHidden/>
          </w:rPr>
        </w:r>
        <w:r w:rsidR="00B85FFA">
          <w:rPr>
            <w:webHidden/>
          </w:rPr>
          <w:fldChar w:fldCharType="separate"/>
        </w:r>
        <w:r w:rsidR="00B85FFA">
          <w:rPr>
            <w:webHidden/>
          </w:rPr>
          <w:t>229</w:t>
        </w:r>
        <w:r w:rsidR="00B85FFA">
          <w:rPr>
            <w:webHidden/>
          </w:rPr>
          <w:fldChar w:fldCharType="end"/>
        </w:r>
      </w:hyperlink>
    </w:p>
    <w:p w14:paraId="088A38C0" w14:textId="77777777" w:rsidR="00B85FFA" w:rsidRDefault="00FA5244">
      <w:pPr>
        <w:pStyle w:val="TOC3"/>
        <w:rPr>
          <w:rFonts w:asciiTheme="minorHAnsi" w:eastAsiaTheme="minorEastAsia" w:hAnsiTheme="minorHAnsi" w:cstheme="minorBidi"/>
          <w:lang w:val="en-IE" w:eastAsia="en-IE"/>
        </w:rPr>
      </w:pPr>
      <w:hyperlink w:anchor="_Toc85538045" w:history="1">
        <w:r w:rsidR="00B85FFA" w:rsidRPr="00734D42">
          <w:rPr>
            <w:rStyle w:val="Hyperlink"/>
          </w:rPr>
          <w:t>Settlement Disputes</w:t>
        </w:r>
        <w:r w:rsidR="00B85FFA">
          <w:rPr>
            <w:webHidden/>
          </w:rPr>
          <w:tab/>
        </w:r>
        <w:r w:rsidR="00B85FFA">
          <w:rPr>
            <w:webHidden/>
          </w:rPr>
          <w:fldChar w:fldCharType="begin"/>
        </w:r>
        <w:r w:rsidR="00B85FFA">
          <w:rPr>
            <w:webHidden/>
          </w:rPr>
          <w:instrText xml:space="preserve"> PAGEREF _Toc85538045 \h </w:instrText>
        </w:r>
        <w:r w:rsidR="00B85FFA">
          <w:rPr>
            <w:webHidden/>
          </w:rPr>
        </w:r>
        <w:r w:rsidR="00B85FFA">
          <w:rPr>
            <w:webHidden/>
          </w:rPr>
          <w:fldChar w:fldCharType="separate"/>
        </w:r>
        <w:r w:rsidR="00B85FFA">
          <w:rPr>
            <w:webHidden/>
          </w:rPr>
          <w:t>230</w:t>
        </w:r>
        <w:r w:rsidR="00B85FFA">
          <w:rPr>
            <w:webHidden/>
          </w:rPr>
          <w:fldChar w:fldCharType="end"/>
        </w:r>
      </w:hyperlink>
    </w:p>
    <w:p w14:paraId="39AFC7EF" w14:textId="77777777" w:rsidR="00B85FFA" w:rsidRDefault="00FA5244">
      <w:pPr>
        <w:pStyle w:val="TOC2"/>
        <w:rPr>
          <w:rFonts w:asciiTheme="minorHAnsi" w:eastAsiaTheme="minorEastAsia" w:hAnsiTheme="minorHAnsi" w:cstheme="minorBidi"/>
          <w:noProof/>
          <w:szCs w:val="22"/>
          <w:lang w:val="en-IE" w:eastAsia="en-IE"/>
        </w:rPr>
      </w:pPr>
      <w:hyperlink w:anchor="_Toc85538046" w:history="1">
        <w:r w:rsidR="00B85FFA" w:rsidRPr="00734D42">
          <w:rPr>
            <w:rStyle w:val="Hyperlink"/>
            <w:noProof/>
          </w:rPr>
          <w:t>Consequences</w:t>
        </w:r>
        <w:r w:rsidR="00B85FFA">
          <w:rPr>
            <w:noProof/>
            <w:webHidden/>
          </w:rPr>
          <w:tab/>
        </w:r>
        <w:r w:rsidR="00B85FFA">
          <w:rPr>
            <w:noProof/>
            <w:webHidden/>
          </w:rPr>
          <w:fldChar w:fldCharType="begin"/>
        </w:r>
        <w:r w:rsidR="00B85FFA">
          <w:rPr>
            <w:noProof/>
            <w:webHidden/>
          </w:rPr>
          <w:instrText xml:space="preserve"> PAGEREF _Toc85538046 \h </w:instrText>
        </w:r>
        <w:r w:rsidR="00B85FFA">
          <w:rPr>
            <w:noProof/>
            <w:webHidden/>
          </w:rPr>
        </w:r>
        <w:r w:rsidR="00B85FFA">
          <w:rPr>
            <w:noProof/>
            <w:webHidden/>
          </w:rPr>
          <w:fldChar w:fldCharType="separate"/>
        </w:r>
        <w:r w:rsidR="00B85FFA">
          <w:rPr>
            <w:noProof/>
            <w:webHidden/>
          </w:rPr>
          <w:t>232</w:t>
        </w:r>
        <w:r w:rsidR="00B85FFA">
          <w:rPr>
            <w:noProof/>
            <w:webHidden/>
          </w:rPr>
          <w:fldChar w:fldCharType="end"/>
        </w:r>
      </w:hyperlink>
    </w:p>
    <w:p w14:paraId="2795FFC8" w14:textId="77777777" w:rsidR="00B85FFA" w:rsidRDefault="00FA5244">
      <w:pPr>
        <w:pStyle w:val="TOC2"/>
        <w:rPr>
          <w:rFonts w:asciiTheme="minorHAnsi" w:eastAsiaTheme="minorEastAsia" w:hAnsiTheme="minorHAnsi" w:cstheme="minorBidi"/>
          <w:noProof/>
          <w:szCs w:val="22"/>
          <w:lang w:val="en-IE" w:eastAsia="en-IE"/>
        </w:rPr>
      </w:pPr>
      <w:hyperlink w:anchor="_Toc85538047" w:history="1">
        <w:r w:rsidR="00B85FFA" w:rsidRPr="00734D42">
          <w:rPr>
            <w:rStyle w:val="Hyperlink"/>
            <w:noProof/>
          </w:rPr>
          <w:t>Daily Calculation of Payments FOR Generator Units</w:t>
        </w:r>
        <w:r w:rsidR="00B85FFA">
          <w:rPr>
            <w:noProof/>
            <w:webHidden/>
          </w:rPr>
          <w:tab/>
        </w:r>
        <w:r w:rsidR="00B85FFA">
          <w:rPr>
            <w:noProof/>
            <w:webHidden/>
          </w:rPr>
          <w:fldChar w:fldCharType="begin"/>
        </w:r>
        <w:r w:rsidR="00B85FFA">
          <w:rPr>
            <w:noProof/>
            <w:webHidden/>
          </w:rPr>
          <w:instrText xml:space="preserve"> PAGEREF _Toc85538047 \h </w:instrText>
        </w:r>
        <w:r w:rsidR="00B85FFA">
          <w:rPr>
            <w:noProof/>
            <w:webHidden/>
          </w:rPr>
        </w:r>
        <w:r w:rsidR="00B85FFA">
          <w:rPr>
            <w:noProof/>
            <w:webHidden/>
          </w:rPr>
          <w:fldChar w:fldCharType="separate"/>
        </w:r>
        <w:r w:rsidR="00B85FFA">
          <w:rPr>
            <w:noProof/>
            <w:webHidden/>
          </w:rPr>
          <w:t>232</w:t>
        </w:r>
        <w:r w:rsidR="00B85FFA">
          <w:rPr>
            <w:noProof/>
            <w:webHidden/>
          </w:rPr>
          <w:fldChar w:fldCharType="end"/>
        </w:r>
      </w:hyperlink>
    </w:p>
    <w:p w14:paraId="40825AF9" w14:textId="77777777" w:rsidR="00B85FFA" w:rsidRDefault="00FA5244">
      <w:pPr>
        <w:pStyle w:val="TOC3"/>
        <w:rPr>
          <w:rFonts w:asciiTheme="minorHAnsi" w:eastAsiaTheme="minorEastAsia" w:hAnsiTheme="minorHAnsi" w:cstheme="minorBidi"/>
          <w:lang w:val="en-IE" w:eastAsia="en-IE"/>
        </w:rPr>
      </w:pPr>
      <w:hyperlink w:anchor="_Toc85538048" w:history="1">
        <w:r w:rsidR="00B85FFA" w:rsidRPr="00734D42">
          <w:rPr>
            <w:rStyle w:val="Hyperlink"/>
          </w:rPr>
          <w:t>Invoice payments for energy in respect of Generator Units</w:t>
        </w:r>
        <w:r w:rsidR="00B85FFA">
          <w:rPr>
            <w:webHidden/>
          </w:rPr>
          <w:tab/>
        </w:r>
        <w:r w:rsidR="00B85FFA">
          <w:rPr>
            <w:webHidden/>
          </w:rPr>
          <w:fldChar w:fldCharType="begin"/>
        </w:r>
        <w:r w:rsidR="00B85FFA">
          <w:rPr>
            <w:webHidden/>
          </w:rPr>
          <w:instrText xml:space="preserve"> PAGEREF _Toc85538048 \h </w:instrText>
        </w:r>
        <w:r w:rsidR="00B85FFA">
          <w:rPr>
            <w:webHidden/>
          </w:rPr>
        </w:r>
        <w:r w:rsidR="00B85FFA">
          <w:rPr>
            <w:webHidden/>
          </w:rPr>
          <w:fldChar w:fldCharType="separate"/>
        </w:r>
        <w:r w:rsidR="00B85FFA">
          <w:rPr>
            <w:webHidden/>
          </w:rPr>
          <w:t>234</w:t>
        </w:r>
        <w:r w:rsidR="00B85FFA">
          <w:rPr>
            <w:webHidden/>
          </w:rPr>
          <w:fldChar w:fldCharType="end"/>
        </w:r>
      </w:hyperlink>
    </w:p>
    <w:p w14:paraId="63E8C897" w14:textId="77777777" w:rsidR="00B85FFA" w:rsidRDefault="00FA5244">
      <w:pPr>
        <w:pStyle w:val="TOC2"/>
        <w:rPr>
          <w:rFonts w:asciiTheme="minorHAnsi" w:eastAsiaTheme="minorEastAsia" w:hAnsiTheme="minorHAnsi" w:cstheme="minorBidi"/>
          <w:noProof/>
          <w:szCs w:val="22"/>
          <w:lang w:val="en-IE" w:eastAsia="en-IE"/>
        </w:rPr>
      </w:pPr>
      <w:hyperlink w:anchor="_Toc85538049" w:history="1">
        <w:r w:rsidR="00B85FFA" w:rsidRPr="00734D42">
          <w:rPr>
            <w:rStyle w:val="Hyperlink"/>
            <w:noProof/>
          </w:rPr>
          <w:t>Daily Calculation of Charges FOR Supplier Units</w:t>
        </w:r>
        <w:r w:rsidR="00B85FFA">
          <w:rPr>
            <w:noProof/>
            <w:webHidden/>
          </w:rPr>
          <w:tab/>
        </w:r>
        <w:r w:rsidR="00B85FFA">
          <w:rPr>
            <w:noProof/>
            <w:webHidden/>
          </w:rPr>
          <w:fldChar w:fldCharType="begin"/>
        </w:r>
        <w:r w:rsidR="00B85FFA">
          <w:rPr>
            <w:noProof/>
            <w:webHidden/>
          </w:rPr>
          <w:instrText xml:space="preserve"> PAGEREF _Toc85538049 \h </w:instrText>
        </w:r>
        <w:r w:rsidR="00B85FFA">
          <w:rPr>
            <w:noProof/>
            <w:webHidden/>
          </w:rPr>
        </w:r>
        <w:r w:rsidR="00B85FFA">
          <w:rPr>
            <w:noProof/>
            <w:webHidden/>
          </w:rPr>
          <w:fldChar w:fldCharType="separate"/>
        </w:r>
        <w:r w:rsidR="00B85FFA">
          <w:rPr>
            <w:noProof/>
            <w:webHidden/>
          </w:rPr>
          <w:t>235</w:t>
        </w:r>
        <w:r w:rsidR="00B85FFA">
          <w:rPr>
            <w:noProof/>
            <w:webHidden/>
          </w:rPr>
          <w:fldChar w:fldCharType="end"/>
        </w:r>
      </w:hyperlink>
    </w:p>
    <w:p w14:paraId="7464234B" w14:textId="77777777" w:rsidR="00B85FFA" w:rsidRDefault="00FA5244">
      <w:pPr>
        <w:pStyle w:val="TOC3"/>
        <w:rPr>
          <w:rFonts w:asciiTheme="minorHAnsi" w:eastAsiaTheme="minorEastAsia" w:hAnsiTheme="minorHAnsi" w:cstheme="minorBidi"/>
          <w:lang w:val="en-IE" w:eastAsia="en-IE"/>
        </w:rPr>
      </w:pPr>
      <w:hyperlink w:anchor="_Toc85538050" w:history="1">
        <w:r w:rsidR="00B85FFA" w:rsidRPr="00734D42">
          <w:rPr>
            <w:rStyle w:val="Hyperlink"/>
          </w:rPr>
          <w:t>Invoice Calculations for Energy in Respect of Supplier Units</w:t>
        </w:r>
        <w:r w:rsidR="00B85FFA">
          <w:rPr>
            <w:webHidden/>
          </w:rPr>
          <w:tab/>
        </w:r>
        <w:r w:rsidR="00B85FFA">
          <w:rPr>
            <w:webHidden/>
          </w:rPr>
          <w:fldChar w:fldCharType="begin"/>
        </w:r>
        <w:r w:rsidR="00B85FFA">
          <w:rPr>
            <w:webHidden/>
          </w:rPr>
          <w:instrText xml:space="preserve"> PAGEREF _Toc85538050 \h </w:instrText>
        </w:r>
        <w:r w:rsidR="00B85FFA">
          <w:rPr>
            <w:webHidden/>
          </w:rPr>
        </w:r>
        <w:r w:rsidR="00B85FFA">
          <w:rPr>
            <w:webHidden/>
          </w:rPr>
          <w:fldChar w:fldCharType="separate"/>
        </w:r>
        <w:r w:rsidR="00B85FFA">
          <w:rPr>
            <w:webHidden/>
          </w:rPr>
          <w:t>236</w:t>
        </w:r>
        <w:r w:rsidR="00B85FFA">
          <w:rPr>
            <w:webHidden/>
          </w:rPr>
          <w:fldChar w:fldCharType="end"/>
        </w:r>
      </w:hyperlink>
    </w:p>
    <w:p w14:paraId="40AAD74D" w14:textId="77777777" w:rsidR="00B85FFA" w:rsidRDefault="00FA5244">
      <w:pPr>
        <w:pStyle w:val="TOC3"/>
        <w:rPr>
          <w:rFonts w:asciiTheme="minorHAnsi" w:eastAsiaTheme="minorEastAsia" w:hAnsiTheme="minorHAnsi" w:cstheme="minorBidi"/>
          <w:lang w:val="en-IE" w:eastAsia="en-IE"/>
        </w:rPr>
      </w:pPr>
      <w:hyperlink w:anchor="_Toc85538051" w:history="1">
        <w:r w:rsidR="00B85FFA" w:rsidRPr="00734D42">
          <w:rPr>
            <w:rStyle w:val="Hyperlink"/>
          </w:rPr>
          <w:t>Invoice Calculations for Capacity in Respect of Generator Units</w:t>
        </w:r>
        <w:r w:rsidR="00B85FFA">
          <w:rPr>
            <w:webHidden/>
          </w:rPr>
          <w:tab/>
        </w:r>
        <w:r w:rsidR="00B85FFA">
          <w:rPr>
            <w:webHidden/>
          </w:rPr>
          <w:fldChar w:fldCharType="begin"/>
        </w:r>
        <w:r w:rsidR="00B85FFA">
          <w:rPr>
            <w:webHidden/>
          </w:rPr>
          <w:instrText xml:space="preserve"> PAGEREF _Toc85538051 \h </w:instrText>
        </w:r>
        <w:r w:rsidR="00B85FFA">
          <w:rPr>
            <w:webHidden/>
          </w:rPr>
        </w:r>
        <w:r w:rsidR="00B85FFA">
          <w:rPr>
            <w:webHidden/>
          </w:rPr>
          <w:fldChar w:fldCharType="separate"/>
        </w:r>
        <w:r w:rsidR="00B85FFA">
          <w:rPr>
            <w:webHidden/>
          </w:rPr>
          <w:t>237</w:t>
        </w:r>
        <w:r w:rsidR="00B85FFA">
          <w:rPr>
            <w:webHidden/>
          </w:rPr>
          <w:fldChar w:fldCharType="end"/>
        </w:r>
      </w:hyperlink>
    </w:p>
    <w:p w14:paraId="751283C1" w14:textId="77777777" w:rsidR="00B85FFA" w:rsidRDefault="00FA5244">
      <w:pPr>
        <w:pStyle w:val="TOC3"/>
        <w:rPr>
          <w:rFonts w:asciiTheme="minorHAnsi" w:eastAsiaTheme="minorEastAsia" w:hAnsiTheme="minorHAnsi" w:cstheme="minorBidi"/>
          <w:lang w:val="en-IE" w:eastAsia="en-IE"/>
        </w:rPr>
      </w:pPr>
      <w:hyperlink w:anchor="_Toc85538052" w:history="1">
        <w:r w:rsidR="00B85FFA" w:rsidRPr="00734D42">
          <w:rPr>
            <w:rStyle w:val="Hyperlink"/>
          </w:rPr>
          <w:t>Invoice Calculations for Interconnector Residual Capacity Unit</w:t>
        </w:r>
        <w:r w:rsidR="00B85FFA">
          <w:rPr>
            <w:webHidden/>
          </w:rPr>
          <w:tab/>
        </w:r>
        <w:r w:rsidR="00B85FFA">
          <w:rPr>
            <w:webHidden/>
          </w:rPr>
          <w:fldChar w:fldCharType="begin"/>
        </w:r>
        <w:r w:rsidR="00B85FFA">
          <w:rPr>
            <w:webHidden/>
          </w:rPr>
          <w:instrText xml:space="preserve"> PAGEREF _Toc85538052 \h </w:instrText>
        </w:r>
        <w:r w:rsidR="00B85FFA">
          <w:rPr>
            <w:webHidden/>
          </w:rPr>
        </w:r>
        <w:r w:rsidR="00B85FFA">
          <w:rPr>
            <w:webHidden/>
          </w:rPr>
          <w:fldChar w:fldCharType="separate"/>
        </w:r>
        <w:r w:rsidR="00B85FFA">
          <w:rPr>
            <w:webHidden/>
          </w:rPr>
          <w:t>237</w:t>
        </w:r>
        <w:r w:rsidR="00B85FFA">
          <w:rPr>
            <w:webHidden/>
          </w:rPr>
          <w:fldChar w:fldCharType="end"/>
        </w:r>
      </w:hyperlink>
    </w:p>
    <w:p w14:paraId="62557AB2" w14:textId="77777777" w:rsidR="00B85FFA" w:rsidRDefault="00FA5244">
      <w:pPr>
        <w:pStyle w:val="TOC3"/>
        <w:rPr>
          <w:rFonts w:asciiTheme="minorHAnsi" w:eastAsiaTheme="minorEastAsia" w:hAnsiTheme="minorHAnsi" w:cstheme="minorBidi"/>
          <w:lang w:val="en-IE" w:eastAsia="en-IE"/>
        </w:rPr>
      </w:pPr>
      <w:hyperlink w:anchor="_Toc85538053" w:history="1">
        <w:r w:rsidR="00B85FFA" w:rsidRPr="00734D42">
          <w:rPr>
            <w:rStyle w:val="Hyperlink"/>
          </w:rPr>
          <w:t>Invoice Calculations for Capacity in Respect of Supplier Units</w:t>
        </w:r>
        <w:r w:rsidR="00B85FFA">
          <w:rPr>
            <w:webHidden/>
          </w:rPr>
          <w:tab/>
        </w:r>
        <w:r w:rsidR="00B85FFA">
          <w:rPr>
            <w:webHidden/>
          </w:rPr>
          <w:fldChar w:fldCharType="begin"/>
        </w:r>
        <w:r w:rsidR="00B85FFA">
          <w:rPr>
            <w:webHidden/>
          </w:rPr>
          <w:instrText xml:space="preserve"> PAGEREF _Toc85538053 \h </w:instrText>
        </w:r>
        <w:r w:rsidR="00B85FFA">
          <w:rPr>
            <w:webHidden/>
          </w:rPr>
        </w:r>
        <w:r w:rsidR="00B85FFA">
          <w:rPr>
            <w:webHidden/>
          </w:rPr>
          <w:fldChar w:fldCharType="separate"/>
        </w:r>
        <w:r w:rsidR="00B85FFA">
          <w:rPr>
            <w:webHidden/>
          </w:rPr>
          <w:t>237</w:t>
        </w:r>
        <w:r w:rsidR="00B85FFA">
          <w:rPr>
            <w:webHidden/>
          </w:rPr>
          <w:fldChar w:fldCharType="end"/>
        </w:r>
      </w:hyperlink>
    </w:p>
    <w:p w14:paraId="0450FAF9" w14:textId="77777777" w:rsidR="00B85FFA" w:rsidRDefault="00FA5244">
      <w:pPr>
        <w:pStyle w:val="TOC2"/>
        <w:rPr>
          <w:rFonts w:asciiTheme="minorHAnsi" w:eastAsiaTheme="minorEastAsia" w:hAnsiTheme="minorHAnsi" w:cstheme="minorBidi"/>
          <w:noProof/>
          <w:szCs w:val="22"/>
          <w:lang w:val="en-IE" w:eastAsia="en-IE"/>
        </w:rPr>
      </w:pPr>
      <w:hyperlink w:anchor="_Toc85538054" w:history="1">
        <w:r w:rsidR="00B85FFA" w:rsidRPr="00734D42">
          <w:rPr>
            <w:rStyle w:val="Hyperlink"/>
            <w:noProof/>
          </w:rPr>
          <w:t>Recovery of the Billing Period Currency Cost</w:t>
        </w:r>
        <w:r w:rsidR="00B85FFA">
          <w:rPr>
            <w:noProof/>
            <w:webHidden/>
          </w:rPr>
          <w:tab/>
        </w:r>
        <w:r w:rsidR="00B85FFA">
          <w:rPr>
            <w:noProof/>
            <w:webHidden/>
          </w:rPr>
          <w:fldChar w:fldCharType="begin"/>
        </w:r>
        <w:r w:rsidR="00B85FFA">
          <w:rPr>
            <w:noProof/>
            <w:webHidden/>
          </w:rPr>
          <w:instrText xml:space="preserve"> PAGEREF _Toc85538054 \h </w:instrText>
        </w:r>
        <w:r w:rsidR="00B85FFA">
          <w:rPr>
            <w:noProof/>
            <w:webHidden/>
          </w:rPr>
        </w:r>
        <w:r w:rsidR="00B85FFA">
          <w:rPr>
            <w:noProof/>
            <w:webHidden/>
          </w:rPr>
          <w:fldChar w:fldCharType="separate"/>
        </w:r>
        <w:r w:rsidR="00B85FFA">
          <w:rPr>
            <w:noProof/>
            <w:webHidden/>
          </w:rPr>
          <w:t>238</w:t>
        </w:r>
        <w:r w:rsidR="00B85FFA">
          <w:rPr>
            <w:noProof/>
            <w:webHidden/>
          </w:rPr>
          <w:fldChar w:fldCharType="end"/>
        </w:r>
      </w:hyperlink>
    </w:p>
    <w:p w14:paraId="31B8E30C" w14:textId="77777777" w:rsidR="00B85FFA" w:rsidRDefault="00FA5244">
      <w:pPr>
        <w:pStyle w:val="TOC2"/>
        <w:rPr>
          <w:rFonts w:asciiTheme="minorHAnsi" w:eastAsiaTheme="minorEastAsia" w:hAnsiTheme="minorHAnsi" w:cstheme="minorBidi"/>
          <w:noProof/>
          <w:szCs w:val="22"/>
          <w:lang w:val="en-IE" w:eastAsia="en-IE"/>
        </w:rPr>
      </w:pPr>
      <w:hyperlink w:anchor="_Toc85538055" w:history="1">
        <w:r w:rsidR="00B85FFA" w:rsidRPr="00734D42">
          <w:rPr>
            <w:rStyle w:val="Hyperlink"/>
            <w:noProof/>
          </w:rPr>
          <w:t>Recovery of the Capacity Period Currency Cost</w:t>
        </w:r>
        <w:r w:rsidR="00B85FFA">
          <w:rPr>
            <w:noProof/>
            <w:webHidden/>
          </w:rPr>
          <w:tab/>
        </w:r>
        <w:r w:rsidR="00B85FFA">
          <w:rPr>
            <w:noProof/>
            <w:webHidden/>
          </w:rPr>
          <w:fldChar w:fldCharType="begin"/>
        </w:r>
        <w:r w:rsidR="00B85FFA">
          <w:rPr>
            <w:noProof/>
            <w:webHidden/>
          </w:rPr>
          <w:instrText xml:space="preserve"> PAGEREF _Toc85538055 \h </w:instrText>
        </w:r>
        <w:r w:rsidR="00B85FFA">
          <w:rPr>
            <w:noProof/>
            <w:webHidden/>
          </w:rPr>
        </w:r>
        <w:r w:rsidR="00B85FFA">
          <w:rPr>
            <w:noProof/>
            <w:webHidden/>
          </w:rPr>
          <w:fldChar w:fldCharType="separate"/>
        </w:r>
        <w:r w:rsidR="00B85FFA">
          <w:rPr>
            <w:noProof/>
            <w:webHidden/>
          </w:rPr>
          <w:t>239</w:t>
        </w:r>
        <w:r w:rsidR="00B85FFA">
          <w:rPr>
            <w:noProof/>
            <w:webHidden/>
          </w:rPr>
          <w:fldChar w:fldCharType="end"/>
        </w:r>
      </w:hyperlink>
    </w:p>
    <w:p w14:paraId="1CEB0CDE" w14:textId="77777777" w:rsidR="00B85FFA" w:rsidRDefault="00FA5244">
      <w:pPr>
        <w:pStyle w:val="TOC2"/>
        <w:rPr>
          <w:rFonts w:asciiTheme="minorHAnsi" w:eastAsiaTheme="minorEastAsia" w:hAnsiTheme="minorHAnsi" w:cstheme="minorBidi"/>
          <w:noProof/>
          <w:szCs w:val="22"/>
          <w:lang w:val="en-IE" w:eastAsia="en-IE"/>
        </w:rPr>
      </w:pPr>
      <w:hyperlink w:anchor="_Toc85538056" w:history="1">
        <w:r w:rsidR="00B85FFA" w:rsidRPr="00734D42">
          <w:rPr>
            <w:rStyle w:val="Hyperlink"/>
            <w:noProof/>
          </w:rPr>
          <w:t>Market Operator Balancing Cost</w:t>
        </w:r>
        <w:r w:rsidR="00B85FFA">
          <w:rPr>
            <w:noProof/>
            <w:webHidden/>
          </w:rPr>
          <w:tab/>
        </w:r>
        <w:r w:rsidR="00B85FFA">
          <w:rPr>
            <w:noProof/>
            <w:webHidden/>
          </w:rPr>
          <w:fldChar w:fldCharType="begin"/>
        </w:r>
        <w:r w:rsidR="00B85FFA">
          <w:rPr>
            <w:noProof/>
            <w:webHidden/>
          </w:rPr>
          <w:instrText xml:space="preserve"> PAGEREF _Toc85538056 \h </w:instrText>
        </w:r>
        <w:r w:rsidR="00B85FFA">
          <w:rPr>
            <w:noProof/>
            <w:webHidden/>
          </w:rPr>
        </w:r>
        <w:r w:rsidR="00B85FFA">
          <w:rPr>
            <w:noProof/>
            <w:webHidden/>
          </w:rPr>
          <w:fldChar w:fldCharType="separate"/>
        </w:r>
        <w:r w:rsidR="00B85FFA">
          <w:rPr>
            <w:noProof/>
            <w:webHidden/>
          </w:rPr>
          <w:t>240</w:t>
        </w:r>
        <w:r w:rsidR="00B85FFA">
          <w:rPr>
            <w:noProof/>
            <w:webHidden/>
          </w:rPr>
          <w:fldChar w:fldCharType="end"/>
        </w:r>
      </w:hyperlink>
    </w:p>
    <w:p w14:paraId="00595B65" w14:textId="77777777" w:rsidR="00B85FFA" w:rsidRDefault="00FA5244">
      <w:pPr>
        <w:pStyle w:val="TOC2"/>
        <w:rPr>
          <w:rFonts w:asciiTheme="minorHAnsi" w:eastAsiaTheme="minorEastAsia" w:hAnsiTheme="minorHAnsi" w:cstheme="minorBidi"/>
          <w:noProof/>
          <w:szCs w:val="22"/>
          <w:lang w:val="en-IE" w:eastAsia="en-IE"/>
        </w:rPr>
      </w:pPr>
      <w:hyperlink w:anchor="_Toc85538057" w:history="1">
        <w:r w:rsidR="00B85FFA" w:rsidRPr="00734D42">
          <w:rPr>
            <w:rStyle w:val="Hyperlink"/>
            <w:noProof/>
          </w:rPr>
          <w:t>Market Operator Charge</w:t>
        </w:r>
        <w:r w:rsidR="00B85FFA">
          <w:rPr>
            <w:noProof/>
            <w:webHidden/>
          </w:rPr>
          <w:tab/>
        </w:r>
        <w:r w:rsidR="00B85FFA">
          <w:rPr>
            <w:noProof/>
            <w:webHidden/>
          </w:rPr>
          <w:fldChar w:fldCharType="begin"/>
        </w:r>
        <w:r w:rsidR="00B85FFA">
          <w:rPr>
            <w:noProof/>
            <w:webHidden/>
          </w:rPr>
          <w:instrText xml:space="preserve"> PAGEREF _Toc85538057 \h </w:instrText>
        </w:r>
        <w:r w:rsidR="00B85FFA">
          <w:rPr>
            <w:noProof/>
            <w:webHidden/>
          </w:rPr>
        </w:r>
        <w:r w:rsidR="00B85FFA">
          <w:rPr>
            <w:noProof/>
            <w:webHidden/>
          </w:rPr>
          <w:fldChar w:fldCharType="separate"/>
        </w:r>
        <w:r w:rsidR="00B85FFA">
          <w:rPr>
            <w:noProof/>
            <w:webHidden/>
          </w:rPr>
          <w:t>242</w:t>
        </w:r>
        <w:r w:rsidR="00B85FFA">
          <w:rPr>
            <w:noProof/>
            <w:webHidden/>
          </w:rPr>
          <w:fldChar w:fldCharType="end"/>
        </w:r>
      </w:hyperlink>
    </w:p>
    <w:p w14:paraId="7F13F4C0" w14:textId="77777777" w:rsidR="00B85FFA" w:rsidRDefault="00FA5244">
      <w:pPr>
        <w:pStyle w:val="TOC3"/>
        <w:rPr>
          <w:rFonts w:asciiTheme="minorHAnsi" w:eastAsiaTheme="minorEastAsia" w:hAnsiTheme="minorHAnsi" w:cstheme="minorBidi"/>
          <w:lang w:val="en-IE" w:eastAsia="en-IE"/>
        </w:rPr>
      </w:pPr>
      <w:hyperlink w:anchor="_Toc85538058" w:history="1">
        <w:r w:rsidR="00B85FFA" w:rsidRPr="00734D42">
          <w:rPr>
            <w:rStyle w:val="Hyperlink"/>
          </w:rPr>
          <w:t>Fixed Market Operator Charge to All Participants</w:t>
        </w:r>
        <w:r w:rsidR="00B85FFA">
          <w:rPr>
            <w:webHidden/>
          </w:rPr>
          <w:tab/>
        </w:r>
        <w:r w:rsidR="00B85FFA">
          <w:rPr>
            <w:webHidden/>
          </w:rPr>
          <w:fldChar w:fldCharType="begin"/>
        </w:r>
        <w:r w:rsidR="00B85FFA">
          <w:rPr>
            <w:webHidden/>
          </w:rPr>
          <w:instrText xml:space="preserve"> PAGEREF _Toc85538058 \h </w:instrText>
        </w:r>
        <w:r w:rsidR="00B85FFA">
          <w:rPr>
            <w:webHidden/>
          </w:rPr>
        </w:r>
        <w:r w:rsidR="00B85FFA">
          <w:rPr>
            <w:webHidden/>
          </w:rPr>
          <w:fldChar w:fldCharType="separate"/>
        </w:r>
        <w:r w:rsidR="00B85FFA">
          <w:rPr>
            <w:webHidden/>
          </w:rPr>
          <w:t>242</w:t>
        </w:r>
        <w:r w:rsidR="00B85FFA">
          <w:rPr>
            <w:webHidden/>
          </w:rPr>
          <w:fldChar w:fldCharType="end"/>
        </w:r>
      </w:hyperlink>
    </w:p>
    <w:p w14:paraId="3BA15965" w14:textId="77777777" w:rsidR="00B85FFA" w:rsidRDefault="00FA5244">
      <w:pPr>
        <w:pStyle w:val="TOC3"/>
        <w:rPr>
          <w:rFonts w:asciiTheme="minorHAnsi" w:eastAsiaTheme="minorEastAsia" w:hAnsiTheme="minorHAnsi" w:cstheme="minorBidi"/>
          <w:lang w:val="en-IE" w:eastAsia="en-IE"/>
        </w:rPr>
      </w:pPr>
      <w:hyperlink w:anchor="_Toc85538059" w:history="1">
        <w:r w:rsidR="00B85FFA" w:rsidRPr="00734D42">
          <w:rPr>
            <w:rStyle w:val="Hyperlink"/>
          </w:rPr>
          <w:t>Variable Market Operator Charge</w:t>
        </w:r>
        <w:r w:rsidR="00B85FFA">
          <w:rPr>
            <w:webHidden/>
          </w:rPr>
          <w:tab/>
        </w:r>
        <w:r w:rsidR="00B85FFA">
          <w:rPr>
            <w:webHidden/>
          </w:rPr>
          <w:fldChar w:fldCharType="begin"/>
        </w:r>
        <w:r w:rsidR="00B85FFA">
          <w:rPr>
            <w:webHidden/>
          </w:rPr>
          <w:instrText xml:space="preserve"> PAGEREF _Toc85538059 \h </w:instrText>
        </w:r>
        <w:r w:rsidR="00B85FFA">
          <w:rPr>
            <w:webHidden/>
          </w:rPr>
        </w:r>
        <w:r w:rsidR="00B85FFA">
          <w:rPr>
            <w:webHidden/>
          </w:rPr>
          <w:fldChar w:fldCharType="separate"/>
        </w:r>
        <w:r w:rsidR="00B85FFA">
          <w:rPr>
            <w:webHidden/>
          </w:rPr>
          <w:t>243</w:t>
        </w:r>
        <w:r w:rsidR="00B85FFA">
          <w:rPr>
            <w:webHidden/>
          </w:rPr>
          <w:fldChar w:fldCharType="end"/>
        </w:r>
      </w:hyperlink>
    </w:p>
    <w:p w14:paraId="37EF5248" w14:textId="77777777" w:rsidR="00B85FFA" w:rsidRDefault="00FA5244">
      <w:pPr>
        <w:pStyle w:val="TOC2"/>
        <w:rPr>
          <w:rFonts w:asciiTheme="minorHAnsi" w:eastAsiaTheme="minorEastAsia" w:hAnsiTheme="minorHAnsi" w:cstheme="minorBidi"/>
          <w:noProof/>
          <w:szCs w:val="22"/>
          <w:lang w:val="en-IE" w:eastAsia="en-IE"/>
        </w:rPr>
      </w:pPr>
      <w:hyperlink w:anchor="_Toc85538060" w:history="1">
        <w:r w:rsidR="00B85FFA" w:rsidRPr="00734D42">
          <w:rPr>
            <w:rStyle w:val="Hyperlink"/>
            <w:noProof/>
          </w:rPr>
          <w:t>Recovery of Unsecured Bad Energy Debt</w:t>
        </w:r>
        <w:r w:rsidR="00B85FFA">
          <w:rPr>
            <w:noProof/>
            <w:webHidden/>
          </w:rPr>
          <w:tab/>
        </w:r>
        <w:r w:rsidR="00B85FFA">
          <w:rPr>
            <w:noProof/>
            <w:webHidden/>
          </w:rPr>
          <w:fldChar w:fldCharType="begin"/>
        </w:r>
        <w:r w:rsidR="00B85FFA">
          <w:rPr>
            <w:noProof/>
            <w:webHidden/>
          </w:rPr>
          <w:instrText xml:space="preserve"> PAGEREF _Toc85538060 \h </w:instrText>
        </w:r>
        <w:r w:rsidR="00B85FFA">
          <w:rPr>
            <w:noProof/>
            <w:webHidden/>
          </w:rPr>
        </w:r>
        <w:r w:rsidR="00B85FFA">
          <w:rPr>
            <w:noProof/>
            <w:webHidden/>
          </w:rPr>
          <w:fldChar w:fldCharType="separate"/>
        </w:r>
        <w:r w:rsidR="00B85FFA">
          <w:rPr>
            <w:noProof/>
            <w:webHidden/>
          </w:rPr>
          <w:t>243</w:t>
        </w:r>
        <w:r w:rsidR="00B85FFA">
          <w:rPr>
            <w:noProof/>
            <w:webHidden/>
          </w:rPr>
          <w:fldChar w:fldCharType="end"/>
        </w:r>
      </w:hyperlink>
    </w:p>
    <w:p w14:paraId="73345EC8" w14:textId="77777777" w:rsidR="00B85FFA" w:rsidRDefault="00FA5244">
      <w:pPr>
        <w:pStyle w:val="TOC2"/>
        <w:rPr>
          <w:rFonts w:asciiTheme="minorHAnsi" w:eastAsiaTheme="minorEastAsia" w:hAnsiTheme="minorHAnsi" w:cstheme="minorBidi"/>
          <w:noProof/>
          <w:szCs w:val="22"/>
          <w:lang w:val="en-IE" w:eastAsia="en-IE"/>
        </w:rPr>
      </w:pPr>
      <w:hyperlink w:anchor="_Toc85538061" w:history="1">
        <w:r w:rsidR="00B85FFA" w:rsidRPr="00734D42">
          <w:rPr>
            <w:rStyle w:val="Hyperlink"/>
            <w:noProof/>
          </w:rPr>
          <w:t>Recovery of Unsecured Bad Capacity Debt</w:t>
        </w:r>
        <w:r w:rsidR="00B85FFA">
          <w:rPr>
            <w:noProof/>
            <w:webHidden/>
          </w:rPr>
          <w:tab/>
        </w:r>
        <w:r w:rsidR="00B85FFA">
          <w:rPr>
            <w:noProof/>
            <w:webHidden/>
          </w:rPr>
          <w:fldChar w:fldCharType="begin"/>
        </w:r>
        <w:r w:rsidR="00B85FFA">
          <w:rPr>
            <w:noProof/>
            <w:webHidden/>
          </w:rPr>
          <w:instrText xml:space="preserve"> PAGEREF _Toc85538061 \h </w:instrText>
        </w:r>
        <w:r w:rsidR="00B85FFA">
          <w:rPr>
            <w:noProof/>
            <w:webHidden/>
          </w:rPr>
        </w:r>
        <w:r w:rsidR="00B85FFA">
          <w:rPr>
            <w:noProof/>
            <w:webHidden/>
          </w:rPr>
          <w:fldChar w:fldCharType="separate"/>
        </w:r>
        <w:r w:rsidR="00B85FFA">
          <w:rPr>
            <w:noProof/>
            <w:webHidden/>
          </w:rPr>
          <w:t>244</w:t>
        </w:r>
        <w:r w:rsidR="00B85FFA">
          <w:rPr>
            <w:noProof/>
            <w:webHidden/>
          </w:rPr>
          <w:fldChar w:fldCharType="end"/>
        </w:r>
      </w:hyperlink>
    </w:p>
    <w:p w14:paraId="3B251B90" w14:textId="77777777" w:rsidR="00B85FFA" w:rsidRDefault="00FA5244">
      <w:pPr>
        <w:pStyle w:val="TOC2"/>
        <w:rPr>
          <w:rFonts w:asciiTheme="minorHAnsi" w:eastAsiaTheme="minorEastAsia" w:hAnsiTheme="minorHAnsi" w:cstheme="minorBidi"/>
          <w:noProof/>
          <w:szCs w:val="22"/>
          <w:lang w:val="en-IE" w:eastAsia="en-IE"/>
        </w:rPr>
      </w:pPr>
      <w:hyperlink w:anchor="_Toc85538062" w:history="1">
        <w:r w:rsidR="00B85FFA" w:rsidRPr="00734D42">
          <w:rPr>
            <w:rStyle w:val="Hyperlink"/>
            <w:noProof/>
          </w:rPr>
          <w:t>Recovery of Unpaid Market Operator Charge</w:t>
        </w:r>
        <w:r w:rsidR="00B85FFA">
          <w:rPr>
            <w:noProof/>
            <w:webHidden/>
          </w:rPr>
          <w:tab/>
        </w:r>
        <w:r w:rsidR="00B85FFA">
          <w:rPr>
            <w:noProof/>
            <w:webHidden/>
          </w:rPr>
          <w:fldChar w:fldCharType="begin"/>
        </w:r>
        <w:r w:rsidR="00B85FFA">
          <w:rPr>
            <w:noProof/>
            <w:webHidden/>
          </w:rPr>
          <w:instrText xml:space="preserve"> PAGEREF _Toc85538062 \h </w:instrText>
        </w:r>
        <w:r w:rsidR="00B85FFA">
          <w:rPr>
            <w:noProof/>
            <w:webHidden/>
          </w:rPr>
        </w:r>
        <w:r w:rsidR="00B85FFA">
          <w:rPr>
            <w:noProof/>
            <w:webHidden/>
          </w:rPr>
          <w:fldChar w:fldCharType="separate"/>
        </w:r>
        <w:r w:rsidR="00B85FFA">
          <w:rPr>
            <w:noProof/>
            <w:webHidden/>
          </w:rPr>
          <w:t>245</w:t>
        </w:r>
        <w:r w:rsidR="00B85FFA">
          <w:rPr>
            <w:noProof/>
            <w:webHidden/>
          </w:rPr>
          <w:fldChar w:fldCharType="end"/>
        </w:r>
      </w:hyperlink>
    </w:p>
    <w:p w14:paraId="199F355D" w14:textId="77777777" w:rsidR="00B85FFA" w:rsidRDefault="00FA5244">
      <w:pPr>
        <w:pStyle w:val="TOC2"/>
        <w:rPr>
          <w:rFonts w:asciiTheme="minorHAnsi" w:eastAsiaTheme="minorEastAsia" w:hAnsiTheme="minorHAnsi" w:cstheme="minorBidi"/>
          <w:noProof/>
          <w:szCs w:val="22"/>
          <w:lang w:val="en-IE" w:eastAsia="en-IE"/>
        </w:rPr>
      </w:pPr>
      <w:hyperlink w:anchor="_Toc85538063" w:history="1">
        <w:r w:rsidR="00B85FFA" w:rsidRPr="00734D42">
          <w:rPr>
            <w:rStyle w:val="Hyperlink"/>
            <w:noProof/>
          </w:rPr>
          <w:t>Interest Payment</w:t>
        </w:r>
        <w:r w:rsidR="00B85FFA">
          <w:rPr>
            <w:noProof/>
            <w:webHidden/>
          </w:rPr>
          <w:tab/>
        </w:r>
        <w:r w:rsidR="00B85FFA">
          <w:rPr>
            <w:noProof/>
            <w:webHidden/>
          </w:rPr>
          <w:fldChar w:fldCharType="begin"/>
        </w:r>
        <w:r w:rsidR="00B85FFA">
          <w:rPr>
            <w:noProof/>
            <w:webHidden/>
          </w:rPr>
          <w:instrText xml:space="preserve"> PAGEREF _Toc85538063 \h </w:instrText>
        </w:r>
        <w:r w:rsidR="00B85FFA">
          <w:rPr>
            <w:noProof/>
            <w:webHidden/>
          </w:rPr>
        </w:r>
        <w:r w:rsidR="00B85FFA">
          <w:rPr>
            <w:noProof/>
            <w:webHidden/>
          </w:rPr>
          <w:fldChar w:fldCharType="separate"/>
        </w:r>
        <w:r w:rsidR="00B85FFA">
          <w:rPr>
            <w:noProof/>
            <w:webHidden/>
          </w:rPr>
          <w:t>245</w:t>
        </w:r>
        <w:r w:rsidR="00B85FFA">
          <w:rPr>
            <w:noProof/>
            <w:webHidden/>
          </w:rPr>
          <w:fldChar w:fldCharType="end"/>
        </w:r>
      </w:hyperlink>
    </w:p>
    <w:p w14:paraId="0BCEE04B" w14:textId="77777777" w:rsidR="00B85FFA" w:rsidRDefault="00FA5244">
      <w:pPr>
        <w:pStyle w:val="TOC2"/>
        <w:rPr>
          <w:rFonts w:asciiTheme="minorHAnsi" w:eastAsiaTheme="minorEastAsia" w:hAnsiTheme="minorHAnsi" w:cstheme="minorBidi"/>
          <w:noProof/>
          <w:szCs w:val="22"/>
          <w:lang w:val="en-IE" w:eastAsia="en-IE"/>
        </w:rPr>
      </w:pPr>
      <w:hyperlink w:anchor="_Toc85538064" w:history="1">
        <w:r w:rsidR="00B85FFA" w:rsidRPr="00734D42">
          <w:rPr>
            <w:rStyle w:val="Hyperlink"/>
            <w:noProof/>
          </w:rPr>
          <w:t>Credit cover Obligations</w:t>
        </w:r>
        <w:r w:rsidR="00B85FFA">
          <w:rPr>
            <w:noProof/>
            <w:webHidden/>
          </w:rPr>
          <w:tab/>
        </w:r>
        <w:r w:rsidR="00B85FFA">
          <w:rPr>
            <w:noProof/>
            <w:webHidden/>
          </w:rPr>
          <w:fldChar w:fldCharType="begin"/>
        </w:r>
        <w:r w:rsidR="00B85FFA">
          <w:rPr>
            <w:noProof/>
            <w:webHidden/>
          </w:rPr>
          <w:instrText xml:space="preserve"> PAGEREF _Toc85538064 \h </w:instrText>
        </w:r>
        <w:r w:rsidR="00B85FFA">
          <w:rPr>
            <w:noProof/>
            <w:webHidden/>
          </w:rPr>
        </w:r>
        <w:r w:rsidR="00B85FFA">
          <w:rPr>
            <w:noProof/>
            <w:webHidden/>
          </w:rPr>
          <w:fldChar w:fldCharType="separate"/>
        </w:r>
        <w:r w:rsidR="00B85FFA">
          <w:rPr>
            <w:noProof/>
            <w:webHidden/>
          </w:rPr>
          <w:t>245</w:t>
        </w:r>
        <w:r w:rsidR="00B85FFA">
          <w:rPr>
            <w:noProof/>
            <w:webHidden/>
          </w:rPr>
          <w:fldChar w:fldCharType="end"/>
        </w:r>
      </w:hyperlink>
    </w:p>
    <w:p w14:paraId="1A7F56DE" w14:textId="77777777" w:rsidR="00B85FFA" w:rsidRDefault="00FA5244">
      <w:pPr>
        <w:pStyle w:val="TOC2"/>
        <w:rPr>
          <w:rFonts w:asciiTheme="minorHAnsi" w:eastAsiaTheme="minorEastAsia" w:hAnsiTheme="minorHAnsi" w:cstheme="minorBidi"/>
          <w:noProof/>
          <w:szCs w:val="22"/>
          <w:lang w:val="en-IE" w:eastAsia="en-IE"/>
        </w:rPr>
      </w:pPr>
      <w:hyperlink w:anchor="_Toc85538065" w:history="1">
        <w:r w:rsidR="00B85FFA" w:rsidRPr="00734D42">
          <w:rPr>
            <w:rStyle w:val="Hyperlink"/>
            <w:noProof/>
          </w:rPr>
          <w:t>Parameters for the Determination of Required Credit Cover</w:t>
        </w:r>
        <w:r w:rsidR="00B85FFA">
          <w:rPr>
            <w:noProof/>
            <w:webHidden/>
          </w:rPr>
          <w:tab/>
        </w:r>
        <w:r w:rsidR="00B85FFA">
          <w:rPr>
            <w:noProof/>
            <w:webHidden/>
          </w:rPr>
          <w:fldChar w:fldCharType="begin"/>
        </w:r>
        <w:r w:rsidR="00B85FFA">
          <w:rPr>
            <w:noProof/>
            <w:webHidden/>
          </w:rPr>
          <w:instrText xml:space="preserve"> PAGEREF _Toc85538065 \h </w:instrText>
        </w:r>
        <w:r w:rsidR="00B85FFA">
          <w:rPr>
            <w:noProof/>
            <w:webHidden/>
          </w:rPr>
        </w:r>
        <w:r w:rsidR="00B85FFA">
          <w:rPr>
            <w:noProof/>
            <w:webHidden/>
          </w:rPr>
          <w:fldChar w:fldCharType="separate"/>
        </w:r>
        <w:r w:rsidR="00B85FFA">
          <w:rPr>
            <w:noProof/>
            <w:webHidden/>
          </w:rPr>
          <w:t>249</w:t>
        </w:r>
        <w:r w:rsidR="00B85FFA">
          <w:rPr>
            <w:noProof/>
            <w:webHidden/>
          </w:rPr>
          <w:fldChar w:fldCharType="end"/>
        </w:r>
      </w:hyperlink>
    </w:p>
    <w:p w14:paraId="22345047" w14:textId="77777777" w:rsidR="00B85FFA" w:rsidRDefault="00FA5244">
      <w:pPr>
        <w:pStyle w:val="TOC2"/>
        <w:rPr>
          <w:rFonts w:asciiTheme="minorHAnsi" w:eastAsiaTheme="minorEastAsia" w:hAnsiTheme="minorHAnsi" w:cstheme="minorBidi"/>
          <w:noProof/>
          <w:szCs w:val="22"/>
          <w:lang w:val="en-IE" w:eastAsia="en-IE"/>
        </w:rPr>
      </w:pPr>
      <w:hyperlink w:anchor="_Toc85538066" w:history="1">
        <w:r w:rsidR="00B85FFA" w:rsidRPr="00734D42">
          <w:rPr>
            <w:rStyle w:val="Hyperlink"/>
            <w:noProof/>
          </w:rPr>
          <w:t>Provision of Credit Cover Information</w:t>
        </w:r>
        <w:r w:rsidR="00B85FFA">
          <w:rPr>
            <w:noProof/>
            <w:webHidden/>
          </w:rPr>
          <w:tab/>
        </w:r>
        <w:r w:rsidR="00B85FFA">
          <w:rPr>
            <w:noProof/>
            <w:webHidden/>
          </w:rPr>
          <w:fldChar w:fldCharType="begin"/>
        </w:r>
        <w:r w:rsidR="00B85FFA">
          <w:rPr>
            <w:noProof/>
            <w:webHidden/>
          </w:rPr>
          <w:instrText xml:space="preserve"> PAGEREF _Toc85538066 \h </w:instrText>
        </w:r>
        <w:r w:rsidR="00B85FFA">
          <w:rPr>
            <w:noProof/>
            <w:webHidden/>
          </w:rPr>
        </w:r>
        <w:r w:rsidR="00B85FFA">
          <w:rPr>
            <w:noProof/>
            <w:webHidden/>
          </w:rPr>
          <w:fldChar w:fldCharType="separate"/>
        </w:r>
        <w:r w:rsidR="00B85FFA">
          <w:rPr>
            <w:noProof/>
            <w:webHidden/>
          </w:rPr>
          <w:t>250</w:t>
        </w:r>
        <w:r w:rsidR="00B85FFA">
          <w:rPr>
            <w:noProof/>
            <w:webHidden/>
          </w:rPr>
          <w:fldChar w:fldCharType="end"/>
        </w:r>
      </w:hyperlink>
    </w:p>
    <w:p w14:paraId="4BF86E29" w14:textId="77777777" w:rsidR="00B85FFA" w:rsidRDefault="00FA5244">
      <w:pPr>
        <w:pStyle w:val="TOC2"/>
        <w:rPr>
          <w:rFonts w:asciiTheme="minorHAnsi" w:eastAsiaTheme="minorEastAsia" w:hAnsiTheme="minorHAnsi" w:cstheme="minorBidi"/>
          <w:noProof/>
          <w:szCs w:val="22"/>
          <w:lang w:val="en-IE" w:eastAsia="en-IE"/>
        </w:rPr>
      </w:pPr>
      <w:hyperlink w:anchor="_Toc85538067" w:history="1">
        <w:r w:rsidR="00B85FFA" w:rsidRPr="00734D42">
          <w:rPr>
            <w:rStyle w:val="Hyperlink"/>
            <w:noProof/>
          </w:rPr>
          <w:t>Monitoring of Credit Cover</w:t>
        </w:r>
        <w:r w:rsidR="00B85FFA">
          <w:rPr>
            <w:noProof/>
            <w:webHidden/>
          </w:rPr>
          <w:tab/>
        </w:r>
        <w:r w:rsidR="00B85FFA">
          <w:rPr>
            <w:noProof/>
            <w:webHidden/>
          </w:rPr>
          <w:fldChar w:fldCharType="begin"/>
        </w:r>
        <w:r w:rsidR="00B85FFA">
          <w:rPr>
            <w:noProof/>
            <w:webHidden/>
          </w:rPr>
          <w:instrText xml:space="preserve"> PAGEREF _Toc85538067 \h </w:instrText>
        </w:r>
        <w:r w:rsidR="00B85FFA">
          <w:rPr>
            <w:noProof/>
            <w:webHidden/>
          </w:rPr>
        </w:r>
        <w:r w:rsidR="00B85FFA">
          <w:rPr>
            <w:noProof/>
            <w:webHidden/>
          </w:rPr>
          <w:fldChar w:fldCharType="separate"/>
        </w:r>
        <w:r w:rsidR="00B85FFA">
          <w:rPr>
            <w:noProof/>
            <w:webHidden/>
          </w:rPr>
          <w:t>251</w:t>
        </w:r>
        <w:r w:rsidR="00B85FFA">
          <w:rPr>
            <w:noProof/>
            <w:webHidden/>
          </w:rPr>
          <w:fldChar w:fldCharType="end"/>
        </w:r>
      </w:hyperlink>
    </w:p>
    <w:p w14:paraId="14A707D8" w14:textId="77777777" w:rsidR="00B85FFA" w:rsidRDefault="00FA5244">
      <w:pPr>
        <w:pStyle w:val="TOC2"/>
        <w:rPr>
          <w:rFonts w:asciiTheme="minorHAnsi" w:eastAsiaTheme="minorEastAsia" w:hAnsiTheme="minorHAnsi" w:cstheme="minorBidi"/>
          <w:noProof/>
          <w:szCs w:val="22"/>
          <w:lang w:val="en-IE" w:eastAsia="en-IE"/>
        </w:rPr>
      </w:pPr>
      <w:hyperlink w:anchor="_Toc85538068" w:history="1">
        <w:r w:rsidR="00B85FFA" w:rsidRPr="00734D42">
          <w:rPr>
            <w:rStyle w:val="Hyperlink"/>
            <w:noProof/>
          </w:rPr>
          <w:t>Calculations for Required Credit Cover</w:t>
        </w:r>
        <w:r w:rsidR="00B85FFA">
          <w:rPr>
            <w:noProof/>
            <w:webHidden/>
          </w:rPr>
          <w:tab/>
        </w:r>
        <w:r w:rsidR="00B85FFA">
          <w:rPr>
            <w:noProof/>
            <w:webHidden/>
          </w:rPr>
          <w:fldChar w:fldCharType="begin"/>
        </w:r>
        <w:r w:rsidR="00B85FFA">
          <w:rPr>
            <w:noProof/>
            <w:webHidden/>
          </w:rPr>
          <w:instrText xml:space="preserve"> PAGEREF _Toc85538068 \h </w:instrText>
        </w:r>
        <w:r w:rsidR="00B85FFA">
          <w:rPr>
            <w:noProof/>
            <w:webHidden/>
          </w:rPr>
        </w:r>
        <w:r w:rsidR="00B85FFA">
          <w:rPr>
            <w:noProof/>
            <w:webHidden/>
          </w:rPr>
          <w:fldChar w:fldCharType="separate"/>
        </w:r>
        <w:r w:rsidR="00B85FFA">
          <w:rPr>
            <w:noProof/>
            <w:webHidden/>
          </w:rPr>
          <w:t>251</w:t>
        </w:r>
        <w:r w:rsidR="00B85FFA">
          <w:rPr>
            <w:noProof/>
            <w:webHidden/>
          </w:rPr>
          <w:fldChar w:fldCharType="end"/>
        </w:r>
      </w:hyperlink>
    </w:p>
    <w:p w14:paraId="66E4A0FD" w14:textId="77777777" w:rsidR="00B85FFA" w:rsidRDefault="00FA5244">
      <w:pPr>
        <w:pStyle w:val="TOC3"/>
        <w:rPr>
          <w:rFonts w:asciiTheme="minorHAnsi" w:eastAsiaTheme="minorEastAsia" w:hAnsiTheme="minorHAnsi" w:cstheme="minorBidi"/>
          <w:lang w:val="en-IE" w:eastAsia="en-IE"/>
        </w:rPr>
      </w:pPr>
      <w:hyperlink w:anchor="_Toc85538069" w:history="1">
        <w:r w:rsidR="00B85FFA" w:rsidRPr="00734D42">
          <w:rPr>
            <w:rStyle w:val="Hyperlink"/>
          </w:rPr>
          <w:t>Calculations for the Actual Exposure Period in respect of Supplier Units</w:t>
        </w:r>
        <w:r w:rsidR="00B85FFA">
          <w:rPr>
            <w:webHidden/>
          </w:rPr>
          <w:tab/>
        </w:r>
        <w:r w:rsidR="00B85FFA">
          <w:rPr>
            <w:webHidden/>
          </w:rPr>
          <w:fldChar w:fldCharType="begin"/>
        </w:r>
        <w:r w:rsidR="00B85FFA">
          <w:rPr>
            <w:webHidden/>
          </w:rPr>
          <w:instrText xml:space="preserve"> PAGEREF _Toc85538069 \h </w:instrText>
        </w:r>
        <w:r w:rsidR="00B85FFA">
          <w:rPr>
            <w:webHidden/>
          </w:rPr>
        </w:r>
        <w:r w:rsidR="00B85FFA">
          <w:rPr>
            <w:webHidden/>
          </w:rPr>
          <w:fldChar w:fldCharType="separate"/>
        </w:r>
        <w:r w:rsidR="00B85FFA">
          <w:rPr>
            <w:webHidden/>
          </w:rPr>
          <w:t>252</w:t>
        </w:r>
        <w:r w:rsidR="00B85FFA">
          <w:rPr>
            <w:webHidden/>
          </w:rPr>
          <w:fldChar w:fldCharType="end"/>
        </w:r>
      </w:hyperlink>
    </w:p>
    <w:p w14:paraId="6C00FA9A" w14:textId="77777777" w:rsidR="00B85FFA" w:rsidRDefault="00FA5244">
      <w:pPr>
        <w:pStyle w:val="TOC3"/>
        <w:rPr>
          <w:rFonts w:asciiTheme="minorHAnsi" w:eastAsiaTheme="minorEastAsia" w:hAnsiTheme="minorHAnsi" w:cstheme="minorBidi"/>
          <w:lang w:val="en-IE" w:eastAsia="en-IE"/>
        </w:rPr>
      </w:pPr>
      <w:hyperlink w:anchor="_Toc85538070" w:history="1">
        <w:r w:rsidR="00B85FFA" w:rsidRPr="00734D42">
          <w:rPr>
            <w:rStyle w:val="Hyperlink"/>
          </w:rPr>
          <w:t>Calculations for the Actual Exposure Period in respect of Generator Units</w:t>
        </w:r>
        <w:r w:rsidR="00B85FFA">
          <w:rPr>
            <w:webHidden/>
          </w:rPr>
          <w:tab/>
        </w:r>
        <w:r w:rsidR="00B85FFA">
          <w:rPr>
            <w:webHidden/>
          </w:rPr>
          <w:fldChar w:fldCharType="begin"/>
        </w:r>
        <w:r w:rsidR="00B85FFA">
          <w:rPr>
            <w:webHidden/>
          </w:rPr>
          <w:instrText xml:space="preserve"> PAGEREF _Toc85538070 \h </w:instrText>
        </w:r>
        <w:r w:rsidR="00B85FFA">
          <w:rPr>
            <w:webHidden/>
          </w:rPr>
        </w:r>
        <w:r w:rsidR="00B85FFA">
          <w:rPr>
            <w:webHidden/>
          </w:rPr>
          <w:fldChar w:fldCharType="separate"/>
        </w:r>
        <w:r w:rsidR="00B85FFA">
          <w:rPr>
            <w:webHidden/>
          </w:rPr>
          <w:t>253</w:t>
        </w:r>
        <w:r w:rsidR="00B85FFA">
          <w:rPr>
            <w:webHidden/>
          </w:rPr>
          <w:fldChar w:fldCharType="end"/>
        </w:r>
      </w:hyperlink>
    </w:p>
    <w:p w14:paraId="7C9AC6F9" w14:textId="77777777" w:rsidR="00B85FFA" w:rsidRDefault="00FA5244">
      <w:pPr>
        <w:pStyle w:val="TOC3"/>
        <w:rPr>
          <w:rFonts w:asciiTheme="minorHAnsi" w:eastAsiaTheme="minorEastAsia" w:hAnsiTheme="minorHAnsi" w:cstheme="minorBidi"/>
          <w:lang w:val="en-IE" w:eastAsia="en-IE"/>
        </w:rPr>
      </w:pPr>
      <w:hyperlink w:anchor="_Toc85538071" w:history="1">
        <w:r w:rsidR="00B85FFA" w:rsidRPr="00734D42">
          <w:rPr>
            <w:rStyle w:val="Hyperlink"/>
          </w:rPr>
          <w:t>Calculations for the Interconnector Unit Traded Exposure in respect of Interconnector Units</w:t>
        </w:r>
        <w:r w:rsidR="00B85FFA">
          <w:rPr>
            <w:webHidden/>
          </w:rPr>
          <w:tab/>
        </w:r>
        <w:r w:rsidR="00B85FFA">
          <w:rPr>
            <w:webHidden/>
          </w:rPr>
          <w:fldChar w:fldCharType="begin"/>
        </w:r>
        <w:r w:rsidR="00B85FFA">
          <w:rPr>
            <w:webHidden/>
          </w:rPr>
          <w:instrText xml:space="preserve"> PAGEREF _Toc85538071 \h </w:instrText>
        </w:r>
        <w:r w:rsidR="00B85FFA">
          <w:rPr>
            <w:webHidden/>
          </w:rPr>
        </w:r>
        <w:r w:rsidR="00B85FFA">
          <w:rPr>
            <w:webHidden/>
          </w:rPr>
          <w:fldChar w:fldCharType="separate"/>
        </w:r>
        <w:r w:rsidR="00B85FFA">
          <w:rPr>
            <w:webHidden/>
          </w:rPr>
          <w:t>254</w:t>
        </w:r>
        <w:r w:rsidR="00B85FFA">
          <w:rPr>
            <w:webHidden/>
          </w:rPr>
          <w:fldChar w:fldCharType="end"/>
        </w:r>
      </w:hyperlink>
    </w:p>
    <w:p w14:paraId="58D0475A" w14:textId="77777777" w:rsidR="00B85FFA" w:rsidRDefault="00FA5244">
      <w:pPr>
        <w:pStyle w:val="TOC2"/>
        <w:rPr>
          <w:rFonts w:asciiTheme="minorHAnsi" w:eastAsiaTheme="minorEastAsia" w:hAnsiTheme="minorHAnsi" w:cstheme="minorBidi"/>
          <w:noProof/>
          <w:szCs w:val="22"/>
          <w:lang w:val="en-IE" w:eastAsia="en-IE"/>
        </w:rPr>
      </w:pPr>
      <w:hyperlink w:anchor="_Toc85538072" w:history="1">
        <w:r w:rsidR="00B85FFA" w:rsidRPr="00734D42">
          <w:rPr>
            <w:rStyle w:val="Hyperlink"/>
            <w:noProof/>
          </w:rPr>
          <w:t>Calculations of Required Credit Cover for the Undefined Exposure Period</w:t>
        </w:r>
        <w:r w:rsidR="00B85FFA">
          <w:rPr>
            <w:noProof/>
            <w:webHidden/>
          </w:rPr>
          <w:tab/>
        </w:r>
        <w:r w:rsidR="00B85FFA">
          <w:rPr>
            <w:noProof/>
            <w:webHidden/>
          </w:rPr>
          <w:fldChar w:fldCharType="begin"/>
        </w:r>
        <w:r w:rsidR="00B85FFA">
          <w:rPr>
            <w:noProof/>
            <w:webHidden/>
          </w:rPr>
          <w:instrText xml:space="preserve"> PAGEREF _Toc85538072 \h </w:instrText>
        </w:r>
        <w:r w:rsidR="00B85FFA">
          <w:rPr>
            <w:noProof/>
            <w:webHidden/>
          </w:rPr>
        </w:r>
        <w:r w:rsidR="00B85FFA">
          <w:rPr>
            <w:noProof/>
            <w:webHidden/>
          </w:rPr>
          <w:fldChar w:fldCharType="separate"/>
        </w:r>
        <w:r w:rsidR="00B85FFA">
          <w:rPr>
            <w:noProof/>
            <w:webHidden/>
          </w:rPr>
          <w:t>255</w:t>
        </w:r>
        <w:r w:rsidR="00B85FFA">
          <w:rPr>
            <w:noProof/>
            <w:webHidden/>
          </w:rPr>
          <w:fldChar w:fldCharType="end"/>
        </w:r>
      </w:hyperlink>
    </w:p>
    <w:p w14:paraId="494E1C24" w14:textId="77777777" w:rsidR="00B85FFA" w:rsidRDefault="00FA5244">
      <w:pPr>
        <w:pStyle w:val="TOC3"/>
        <w:rPr>
          <w:rFonts w:asciiTheme="minorHAnsi" w:eastAsiaTheme="minorEastAsia" w:hAnsiTheme="minorHAnsi" w:cstheme="minorBidi"/>
          <w:lang w:val="en-IE" w:eastAsia="en-IE"/>
        </w:rPr>
      </w:pPr>
      <w:hyperlink w:anchor="_Toc85538073" w:history="1">
        <w:r w:rsidR="00B85FFA" w:rsidRPr="00734D42">
          <w:rPr>
            <w:rStyle w:val="Hyperlink"/>
          </w:rPr>
          <w:t>Calculation of the Estimated Energy Price</w:t>
        </w:r>
        <w:r w:rsidR="00B85FFA">
          <w:rPr>
            <w:webHidden/>
          </w:rPr>
          <w:tab/>
        </w:r>
        <w:r w:rsidR="00B85FFA">
          <w:rPr>
            <w:webHidden/>
          </w:rPr>
          <w:fldChar w:fldCharType="begin"/>
        </w:r>
        <w:r w:rsidR="00B85FFA">
          <w:rPr>
            <w:webHidden/>
          </w:rPr>
          <w:instrText xml:space="preserve"> PAGEREF _Toc85538073 \h </w:instrText>
        </w:r>
        <w:r w:rsidR="00B85FFA">
          <w:rPr>
            <w:webHidden/>
          </w:rPr>
        </w:r>
        <w:r w:rsidR="00B85FFA">
          <w:rPr>
            <w:webHidden/>
          </w:rPr>
          <w:fldChar w:fldCharType="separate"/>
        </w:r>
        <w:r w:rsidR="00B85FFA">
          <w:rPr>
            <w:webHidden/>
          </w:rPr>
          <w:t>255</w:t>
        </w:r>
        <w:r w:rsidR="00B85FFA">
          <w:rPr>
            <w:webHidden/>
          </w:rPr>
          <w:fldChar w:fldCharType="end"/>
        </w:r>
      </w:hyperlink>
    </w:p>
    <w:p w14:paraId="549A5FC0" w14:textId="77777777" w:rsidR="00B85FFA" w:rsidRDefault="00FA5244">
      <w:pPr>
        <w:pStyle w:val="TOC3"/>
        <w:rPr>
          <w:rFonts w:asciiTheme="minorHAnsi" w:eastAsiaTheme="minorEastAsia" w:hAnsiTheme="minorHAnsi" w:cstheme="minorBidi"/>
          <w:lang w:val="en-IE" w:eastAsia="en-IE"/>
        </w:rPr>
      </w:pPr>
      <w:hyperlink w:anchor="_Toc85538074" w:history="1">
        <w:r w:rsidR="00B85FFA" w:rsidRPr="00734D42">
          <w:rPr>
            <w:rStyle w:val="Hyperlink"/>
          </w:rPr>
          <w:t>Calculation of the Estimated Capacity Price</w:t>
        </w:r>
        <w:r w:rsidR="00B85FFA">
          <w:rPr>
            <w:webHidden/>
          </w:rPr>
          <w:tab/>
        </w:r>
        <w:r w:rsidR="00B85FFA">
          <w:rPr>
            <w:webHidden/>
          </w:rPr>
          <w:fldChar w:fldCharType="begin"/>
        </w:r>
        <w:r w:rsidR="00B85FFA">
          <w:rPr>
            <w:webHidden/>
          </w:rPr>
          <w:instrText xml:space="preserve"> PAGEREF _Toc85538074 \h </w:instrText>
        </w:r>
        <w:r w:rsidR="00B85FFA">
          <w:rPr>
            <w:webHidden/>
          </w:rPr>
        </w:r>
        <w:r w:rsidR="00B85FFA">
          <w:rPr>
            <w:webHidden/>
          </w:rPr>
          <w:fldChar w:fldCharType="separate"/>
        </w:r>
        <w:r w:rsidR="00B85FFA">
          <w:rPr>
            <w:webHidden/>
          </w:rPr>
          <w:t>257</w:t>
        </w:r>
        <w:r w:rsidR="00B85FFA">
          <w:rPr>
            <w:webHidden/>
          </w:rPr>
          <w:fldChar w:fldCharType="end"/>
        </w:r>
      </w:hyperlink>
    </w:p>
    <w:p w14:paraId="41583E50" w14:textId="77777777" w:rsidR="00B85FFA" w:rsidRDefault="00FA5244">
      <w:pPr>
        <w:pStyle w:val="TOC3"/>
        <w:rPr>
          <w:rFonts w:asciiTheme="minorHAnsi" w:eastAsiaTheme="minorEastAsia" w:hAnsiTheme="minorHAnsi" w:cstheme="minorBidi"/>
          <w:lang w:val="en-IE" w:eastAsia="en-IE"/>
        </w:rPr>
      </w:pPr>
      <w:hyperlink w:anchor="_Toc85538075" w:history="1">
        <w:r w:rsidR="00B85FFA" w:rsidRPr="00734D42">
          <w:rPr>
            <w:rStyle w:val="Hyperlink"/>
          </w:rPr>
          <w:t>Calculation of the Estimated Capacity Price for Interconnectors</w:t>
        </w:r>
        <w:r w:rsidR="00B85FFA">
          <w:rPr>
            <w:webHidden/>
          </w:rPr>
          <w:tab/>
        </w:r>
        <w:r w:rsidR="00B85FFA">
          <w:rPr>
            <w:webHidden/>
          </w:rPr>
          <w:fldChar w:fldCharType="begin"/>
        </w:r>
        <w:r w:rsidR="00B85FFA">
          <w:rPr>
            <w:webHidden/>
          </w:rPr>
          <w:instrText xml:space="preserve"> PAGEREF _Toc85538075 \h </w:instrText>
        </w:r>
        <w:r w:rsidR="00B85FFA">
          <w:rPr>
            <w:webHidden/>
          </w:rPr>
        </w:r>
        <w:r w:rsidR="00B85FFA">
          <w:rPr>
            <w:webHidden/>
          </w:rPr>
          <w:fldChar w:fldCharType="separate"/>
        </w:r>
        <w:r w:rsidR="00B85FFA">
          <w:rPr>
            <w:webHidden/>
          </w:rPr>
          <w:t>259</w:t>
        </w:r>
        <w:r w:rsidR="00B85FFA">
          <w:rPr>
            <w:webHidden/>
          </w:rPr>
          <w:fldChar w:fldCharType="end"/>
        </w:r>
      </w:hyperlink>
    </w:p>
    <w:p w14:paraId="715B5CAD" w14:textId="77777777" w:rsidR="00B85FFA" w:rsidRDefault="00FA5244">
      <w:pPr>
        <w:pStyle w:val="TOC3"/>
        <w:rPr>
          <w:rFonts w:asciiTheme="minorHAnsi" w:eastAsiaTheme="minorEastAsia" w:hAnsiTheme="minorHAnsi" w:cstheme="minorBidi"/>
          <w:lang w:val="en-IE" w:eastAsia="en-IE"/>
        </w:rPr>
      </w:pPr>
      <w:hyperlink w:anchor="_Toc85538076" w:history="1">
        <w:r w:rsidR="00B85FFA" w:rsidRPr="00734D42">
          <w:rPr>
            <w:rStyle w:val="Hyperlink"/>
          </w:rPr>
          <w:t>Calculation of the Credit Assessment Price</w:t>
        </w:r>
        <w:r w:rsidR="00B85FFA">
          <w:rPr>
            <w:webHidden/>
          </w:rPr>
          <w:tab/>
        </w:r>
        <w:r w:rsidR="00B85FFA">
          <w:rPr>
            <w:webHidden/>
          </w:rPr>
          <w:fldChar w:fldCharType="begin"/>
        </w:r>
        <w:r w:rsidR="00B85FFA">
          <w:rPr>
            <w:webHidden/>
          </w:rPr>
          <w:instrText xml:space="preserve"> PAGEREF _Toc85538076 \h </w:instrText>
        </w:r>
        <w:r w:rsidR="00B85FFA">
          <w:rPr>
            <w:webHidden/>
          </w:rPr>
        </w:r>
        <w:r w:rsidR="00B85FFA">
          <w:rPr>
            <w:webHidden/>
          </w:rPr>
          <w:fldChar w:fldCharType="separate"/>
        </w:r>
        <w:r w:rsidR="00B85FFA">
          <w:rPr>
            <w:webHidden/>
          </w:rPr>
          <w:t>261</w:t>
        </w:r>
        <w:r w:rsidR="00B85FFA">
          <w:rPr>
            <w:webHidden/>
          </w:rPr>
          <w:fldChar w:fldCharType="end"/>
        </w:r>
      </w:hyperlink>
    </w:p>
    <w:p w14:paraId="58FF3BFA" w14:textId="77777777" w:rsidR="00B85FFA" w:rsidRDefault="00FA5244">
      <w:pPr>
        <w:pStyle w:val="TOC3"/>
        <w:rPr>
          <w:rFonts w:asciiTheme="minorHAnsi" w:eastAsiaTheme="minorEastAsia" w:hAnsiTheme="minorHAnsi" w:cstheme="minorBidi"/>
          <w:lang w:val="en-IE" w:eastAsia="en-IE"/>
        </w:rPr>
      </w:pPr>
      <w:hyperlink w:anchor="_Toc85538077" w:history="1">
        <w:r w:rsidR="00B85FFA" w:rsidRPr="00734D42">
          <w:rPr>
            <w:rStyle w:val="Hyperlink"/>
          </w:rPr>
          <w:t>Calculations for the Undefined Exposure Period for a New or Adjusted Participant in respect of its Supplier Units</w:t>
        </w:r>
        <w:r w:rsidR="00B85FFA">
          <w:rPr>
            <w:webHidden/>
          </w:rPr>
          <w:tab/>
        </w:r>
        <w:r w:rsidR="00B85FFA">
          <w:rPr>
            <w:webHidden/>
          </w:rPr>
          <w:fldChar w:fldCharType="begin"/>
        </w:r>
        <w:r w:rsidR="00B85FFA">
          <w:rPr>
            <w:webHidden/>
          </w:rPr>
          <w:instrText xml:space="preserve"> PAGEREF _Toc85538077 \h </w:instrText>
        </w:r>
        <w:r w:rsidR="00B85FFA">
          <w:rPr>
            <w:webHidden/>
          </w:rPr>
        </w:r>
        <w:r w:rsidR="00B85FFA">
          <w:rPr>
            <w:webHidden/>
          </w:rPr>
          <w:fldChar w:fldCharType="separate"/>
        </w:r>
        <w:r w:rsidR="00B85FFA">
          <w:rPr>
            <w:webHidden/>
          </w:rPr>
          <w:t>261</w:t>
        </w:r>
        <w:r w:rsidR="00B85FFA">
          <w:rPr>
            <w:webHidden/>
          </w:rPr>
          <w:fldChar w:fldCharType="end"/>
        </w:r>
      </w:hyperlink>
    </w:p>
    <w:p w14:paraId="52ACCBA6" w14:textId="77777777" w:rsidR="00B85FFA" w:rsidRDefault="00FA5244">
      <w:pPr>
        <w:pStyle w:val="TOC3"/>
        <w:rPr>
          <w:rFonts w:asciiTheme="minorHAnsi" w:eastAsiaTheme="minorEastAsia" w:hAnsiTheme="minorHAnsi" w:cstheme="minorBidi"/>
          <w:lang w:val="en-IE" w:eastAsia="en-IE"/>
        </w:rPr>
      </w:pPr>
      <w:hyperlink w:anchor="_Toc85538078" w:history="1">
        <w:r w:rsidR="00B85FFA" w:rsidRPr="00734D42">
          <w:rPr>
            <w:rStyle w:val="Hyperlink"/>
          </w:rPr>
          <w:t>Calculations for the Undefined Exposure Period for a New or Adjusted Participant in respect of its Generator Units</w:t>
        </w:r>
        <w:r w:rsidR="00B85FFA">
          <w:rPr>
            <w:webHidden/>
          </w:rPr>
          <w:tab/>
        </w:r>
        <w:r w:rsidR="00B85FFA">
          <w:rPr>
            <w:webHidden/>
          </w:rPr>
          <w:fldChar w:fldCharType="begin"/>
        </w:r>
        <w:r w:rsidR="00B85FFA">
          <w:rPr>
            <w:webHidden/>
          </w:rPr>
          <w:instrText xml:space="preserve"> PAGEREF _Toc85538078 \h </w:instrText>
        </w:r>
        <w:r w:rsidR="00B85FFA">
          <w:rPr>
            <w:webHidden/>
          </w:rPr>
        </w:r>
        <w:r w:rsidR="00B85FFA">
          <w:rPr>
            <w:webHidden/>
          </w:rPr>
          <w:fldChar w:fldCharType="separate"/>
        </w:r>
        <w:r w:rsidR="00B85FFA">
          <w:rPr>
            <w:webHidden/>
          </w:rPr>
          <w:t>262</w:t>
        </w:r>
        <w:r w:rsidR="00B85FFA">
          <w:rPr>
            <w:webHidden/>
          </w:rPr>
          <w:fldChar w:fldCharType="end"/>
        </w:r>
      </w:hyperlink>
    </w:p>
    <w:p w14:paraId="4A0D7360" w14:textId="77777777" w:rsidR="00B85FFA" w:rsidRDefault="00FA5244">
      <w:pPr>
        <w:pStyle w:val="TOC3"/>
        <w:rPr>
          <w:rFonts w:asciiTheme="minorHAnsi" w:eastAsiaTheme="minorEastAsia" w:hAnsiTheme="minorHAnsi" w:cstheme="minorBidi"/>
          <w:lang w:val="en-IE" w:eastAsia="en-IE"/>
        </w:rPr>
      </w:pPr>
      <w:hyperlink w:anchor="_Toc85538079" w:history="1">
        <w:r w:rsidR="00B85FFA" w:rsidRPr="00734D42">
          <w:rPr>
            <w:rStyle w:val="Hyperlink"/>
          </w:rPr>
          <w:t>Calculations for the Undefined Exposure Period for a Standard Participant in respect of its Supplier Units</w:t>
        </w:r>
        <w:r w:rsidR="00B85FFA">
          <w:rPr>
            <w:webHidden/>
          </w:rPr>
          <w:tab/>
        </w:r>
        <w:r w:rsidR="00B85FFA">
          <w:rPr>
            <w:webHidden/>
          </w:rPr>
          <w:fldChar w:fldCharType="begin"/>
        </w:r>
        <w:r w:rsidR="00B85FFA">
          <w:rPr>
            <w:webHidden/>
          </w:rPr>
          <w:instrText xml:space="preserve"> PAGEREF _Toc85538079 \h </w:instrText>
        </w:r>
        <w:r w:rsidR="00B85FFA">
          <w:rPr>
            <w:webHidden/>
          </w:rPr>
        </w:r>
        <w:r w:rsidR="00B85FFA">
          <w:rPr>
            <w:webHidden/>
          </w:rPr>
          <w:fldChar w:fldCharType="separate"/>
        </w:r>
        <w:r w:rsidR="00B85FFA">
          <w:rPr>
            <w:webHidden/>
          </w:rPr>
          <w:t>262</w:t>
        </w:r>
        <w:r w:rsidR="00B85FFA">
          <w:rPr>
            <w:webHidden/>
          </w:rPr>
          <w:fldChar w:fldCharType="end"/>
        </w:r>
      </w:hyperlink>
    </w:p>
    <w:p w14:paraId="010FFC13" w14:textId="77777777" w:rsidR="00B85FFA" w:rsidRDefault="00FA5244">
      <w:pPr>
        <w:pStyle w:val="TOC3"/>
        <w:rPr>
          <w:rFonts w:asciiTheme="minorHAnsi" w:eastAsiaTheme="minorEastAsia" w:hAnsiTheme="minorHAnsi" w:cstheme="minorBidi"/>
          <w:lang w:val="en-IE" w:eastAsia="en-IE"/>
        </w:rPr>
      </w:pPr>
      <w:hyperlink w:anchor="_Toc85538080" w:history="1">
        <w:r w:rsidR="00B85FFA" w:rsidRPr="00734D42">
          <w:rPr>
            <w:rStyle w:val="Hyperlink"/>
          </w:rPr>
          <w:t>Calculations of the count of Undefined Exposure Periods in the relevant Historical Assessment Periods</w:t>
        </w:r>
        <w:r w:rsidR="00B85FFA">
          <w:rPr>
            <w:webHidden/>
          </w:rPr>
          <w:tab/>
        </w:r>
        <w:r w:rsidR="00B85FFA">
          <w:rPr>
            <w:webHidden/>
          </w:rPr>
          <w:fldChar w:fldCharType="begin"/>
        </w:r>
        <w:r w:rsidR="00B85FFA">
          <w:rPr>
            <w:webHidden/>
          </w:rPr>
          <w:instrText xml:space="preserve"> PAGEREF _Toc85538080 \h </w:instrText>
        </w:r>
        <w:r w:rsidR="00B85FFA">
          <w:rPr>
            <w:webHidden/>
          </w:rPr>
        </w:r>
        <w:r w:rsidR="00B85FFA">
          <w:rPr>
            <w:webHidden/>
          </w:rPr>
          <w:fldChar w:fldCharType="separate"/>
        </w:r>
        <w:r w:rsidR="00B85FFA">
          <w:rPr>
            <w:webHidden/>
          </w:rPr>
          <w:t>262</w:t>
        </w:r>
        <w:r w:rsidR="00B85FFA">
          <w:rPr>
            <w:webHidden/>
          </w:rPr>
          <w:fldChar w:fldCharType="end"/>
        </w:r>
      </w:hyperlink>
    </w:p>
    <w:p w14:paraId="5D462258" w14:textId="77777777" w:rsidR="00B85FFA" w:rsidRDefault="00FA5244">
      <w:pPr>
        <w:pStyle w:val="TOC3"/>
        <w:rPr>
          <w:rFonts w:asciiTheme="minorHAnsi" w:eastAsiaTheme="minorEastAsia" w:hAnsiTheme="minorHAnsi" w:cstheme="minorBidi"/>
          <w:lang w:val="en-IE" w:eastAsia="en-IE"/>
        </w:rPr>
      </w:pPr>
      <w:hyperlink w:anchor="_Toc85538081" w:history="1">
        <w:r w:rsidR="00B85FFA" w:rsidRPr="00734D42">
          <w:rPr>
            <w:rStyle w:val="Hyperlink"/>
          </w:rPr>
          <w:t>Calculations in respect of Billing Period Charges</w:t>
        </w:r>
        <w:r w:rsidR="00B85FFA">
          <w:rPr>
            <w:webHidden/>
          </w:rPr>
          <w:tab/>
        </w:r>
        <w:r w:rsidR="00B85FFA">
          <w:rPr>
            <w:webHidden/>
          </w:rPr>
          <w:fldChar w:fldCharType="begin"/>
        </w:r>
        <w:r w:rsidR="00B85FFA">
          <w:rPr>
            <w:webHidden/>
          </w:rPr>
          <w:instrText xml:space="preserve"> PAGEREF _Toc85538081 \h </w:instrText>
        </w:r>
        <w:r w:rsidR="00B85FFA">
          <w:rPr>
            <w:webHidden/>
          </w:rPr>
        </w:r>
        <w:r w:rsidR="00B85FFA">
          <w:rPr>
            <w:webHidden/>
          </w:rPr>
          <w:fldChar w:fldCharType="separate"/>
        </w:r>
        <w:r w:rsidR="00B85FFA">
          <w:rPr>
            <w:webHidden/>
          </w:rPr>
          <w:t>263</w:t>
        </w:r>
        <w:r w:rsidR="00B85FFA">
          <w:rPr>
            <w:webHidden/>
          </w:rPr>
          <w:fldChar w:fldCharType="end"/>
        </w:r>
      </w:hyperlink>
    </w:p>
    <w:p w14:paraId="66A061B5" w14:textId="77777777" w:rsidR="00B85FFA" w:rsidRDefault="00FA5244">
      <w:pPr>
        <w:pStyle w:val="TOC3"/>
        <w:rPr>
          <w:rFonts w:asciiTheme="minorHAnsi" w:eastAsiaTheme="minorEastAsia" w:hAnsiTheme="minorHAnsi" w:cstheme="minorBidi"/>
          <w:lang w:val="en-IE" w:eastAsia="en-IE"/>
        </w:rPr>
      </w:pPr>
      <w:hyperlink w:anchor="_Toc85538082" w:history="1">
        <w:r w:rsidR="00B85FFA" w:rsidRPr="00734D42">
          <w:rPr>
            <w:rStyle w:val="Hyperlink"/>
          </w:rPr>
          <w:t>Calculations in respect of Capacity Charges</w:t>
        </w:r>
        <w:r w:rsidR="00B85FFA">
          <w:rPr>
            <w:webHidden/>
          </w:rPr>
          <w:tab/>
        </w:r>
        <w:r w:rsidR="00B85FFA">
          <w:rPr>
            <w:webHidden/>
          </w:rPr>
          <w:fldChar w:fldCharType="begin"/>
        </w:r>
        <w:r w:rsidR="00B85FFA">
          <w:rPr>
            <w:webHidden/>
          </w:rPr>
          <w:instrText xml:space="preserve"> PAGEREF _Toc85538082 \h </w:instrText>
        </w:r>
        <w:r w:rsidR="00B85FFA">
          <w:rPr>
            <w:webHidden/>
          </w:rPr>
        </w:r>
        <w:r w:rsidR="00B85FFA">
          <w:rPr>
            <w:webHidden/>
          </w:rPr>
          <w:fldChar w:fldCharType="separate"/>
        </w:r>
        <w:r w:rsidR="00B85FFA">
          <w:rPr>
            <w:webHidden/>
          </w:rPr>
          <w:t>265</w:t>
        </w:r>
        <w:r w:rsidR="00B85FFA">
          <w:rPr>
            <w:webHidden/>
          </w:rPr>
          <w:fldChar w:fldCharType="end"/>
        </w:r>
      </w:hyperlink>
    </w:p>
    <w:p w14:paraId="31D15CF5" w14:textId="77777777" w:rsidR="00B85FFA" w:rsidRDefault="00FA5244">
      <w:pPr>
        <w:pStyle w:val="TOC3"/>
        <w:rPr>
          <w:rFonts w:asciiTheme="minorHAnsi" w:eastAsiaTheme="minorEastAsia" w:hAnsiTheme="minorHAnsi" w:cstheme="minorBidi"/>
          <w:lang w:val="en-IE" w:eastAsia="en-IE"/>
        </w:rPr>
      </w:pPr>
      <w:hyperlink w:anchor="_Toc85538083" w:history="1">
        <w:r w:rsidR="00B85FFA" w:rsidRPr="00734D42">
          <w:rPr>
            <w:rStyle w:val="Hyperlink"/>
          </w:rPr>
          <w:t>Total Undefined Exposure for a Standard Participant in respect of its Supplier Units</w:t>
        </w:r>
        <w:r w:rsidR="00B85FFA">
          <w:rPr>
            <w:webHidden/>
          </w:rPr>
          <w:tab/>
        </w:r>
        <w:r w:rsidR="00B85FFA">
          <w:rPr>
            <w:webHidden/>
          </w:rPr>
          <w:fldChar w:fldCharType="begin"/>
        </w:r>
        <w:r w:rsidR="00B85FFA">
          <w:rPr>
            <w:webHidden/>
          </w:rPr>
          <w:instrText xml:space="preserve"> PAGEREF _Toc85538083 \h </w:instrText>
        </w:r>
        <w:r w:rsidR="00B85FFA">
          <w:rPr>
            <w:webHidden/>
          </w:rPr>
        </w:r>
        <w:r w:rsidR="00B85FFA">
          <w:rPr>
            <w:webHidden/>
          </w:rPr>
          <w:fldChar w:fldCharType="separate"/>
        </w:r>
        <w:r w:rsidR="00B85FFA">
          <w:rPr>
            <w:webHidden/>
          </w:rPr>
          <w:t>267</w:t>
        </w:r>
        <w:r w:rsidR="00B85FFA">
          <w:rPr>
            <w:webHidden/>
          </w:rPr>
          <w:fldChar w:fldCharType="end"/>
        </w:r>
      </w:hyperlink>
    </w:p>
    <w:p w14:paraId="47E7F4AD" w14:textId="77777777" w:rsidR="00B85FFA" w:rsidRDefault="00FA5244">
      <w:pPr>
        <w:pStyle w:val="TOC3"/>
        <w:rPr>
          <w:rFonts w:asciiTheme="minorHAnsi" w:eastAsiaTheme="minorEastAsia" w:hAnsiTheme="minorHAnsi" w:cstheme="minorBidi"/>
          <w:lang w:val="en-IE" w:eastAsia="en-IE"/>
        </w:rPr>
      </w:pPr>
      <w:hyperlink w:anchor="_Toc85538084" w:history="1">
        <w:r w:rsidR="00B85FFA" w:rsidRPr="00734D42">
          <w:rPr>
            <w:rStyle w:val="Hyperlink"/>
          </w:rPr>
          <w:t>Calculations for the Undefined Exposure Period for a Standard Participant in respect of its Generator Units</w:t>
        </w:r>
        <w:r w:rsidR="00B85FFA">
          <w:rPr>
            <w:webHidden/>
          </w:rPr>
          <w:tab/>
        </w:r>
        <w:r w:rsidR="00B85FFA">
          <w:rPr>
            <w:webHidden/>
          </w:rPr>
          <w:fldChar w:fldCharType="begin"/>
        </w:r>
        <w:r w:rsidR="00B85FFA">
          <w:rPr>
            <w:webHidden/>
          </w:rPr>
          <w:instrText xml:space="preserve"> PAGEREF _Toc85538084 \h </w:instrText>
        </w:r>
        <w:r w:rsidR="00B85FFA">
          <w:rPr>
            <w:webHidden/>
          </w:rPr>
        </w:r>
        <w:r w:rsidR="00B85FFA">
          <w:rPr>
            <w:webHidden/>
          </w:rPr>
          <w:fldChar w:fldCharType="separate"/>
        </w:r>
        <w:r w:rsidR="00B85FFA">
          <w:rPr>
            <w:webHidden/>
          </w:rPr>
          <w:t>267</w:t>
        </w:r>
        <w:r w:rsidR="00B85FFA">
          <w:rPr>
            <w:webHidden/>
          </w:rPr>
          <w:fldChar w:fldCharType="end"/>
        </w:r>
      </w:hyperlink>
    </w:p>
    <w:p w14:paraId="28A26A3D" w14:textId="77777777" w:rsidR="00B85FFA" w:rsidRDefault="00FA5244">
      <w:pPr>
        <w:pStyle w:val="TOC3"/>
        <w:rPr>
          <w:rFonts w:asciiTheme="minorHAnsi" w:eastAsiaTheme="minorEastAsia" w:hAnsiTheme="minorHAnsi" w:cstheme="minorBidi"/>
          <w:lang w:val="en-IE" w:eastAsia="en-IE"/>
        </w:rPr>
      </w:pPr>
      <w:hyperlink w:anchor="_Toc85538085" w:history="1">
        <w:r w:rsidR="00B85FFA" w:rsidRPr="00734D42">
          <w:rPr>
            <w:rStyle w:val="Hyperlink"/>
          </w:rPr>
          <w:t>Calculations in respect of Billing Period Payments</w:t>
        </w:r>
        <w:r w:rsidR="00B85FFA">
          <w:rPr>
            <w:webHidden/>
          </w:rPr>
          <w:tab/>
        </w:r>
        <w:r w:rsidR="00B85FFA">
          <w:rPr>
            <w:webHidden/>
          </w:rPr>
          <w:fldChar w:fldCharType="begin"/>
        </w:r>
        <w:r w:rsidR="00B85FFA">
          <w:rPr>
            <w:webHidden/>
          </w:rPr>
          <w:instrText xml:space="preserve"> PAGEREF _Toc85538085 \h </w:instrText>
        </w:r>
        <w:r w:rsidR="00B85FFA">
          <w:rPr>
            <w:webHidden/>
          </w:rPr>
        </w:r>
        <w:r w:rsidR="00B85FFA">
          <w:rPr>
            <w:webHidden/>
          </w:rPr>
          <w:fldChar w:fldCharType="separate"/>
        </w:r>
        <w:r w:rsidR="00B85FFA">
          <w:rPr>
            <w:webHidden/>
          </w:rPr>
          <w:t>267</w:t>
        </w:r>
        <w:r w:rsidR="00B85FFA">
          <w:rPr>
            <w:webHidden/>
          </w:rPr>
          <w:fldChar w:fldCharType="end"/>
        </w:r>
      </w:hyperlink>
    </w:p>
    <w:p w14:paraId="79D27462" w14:textId="77777777" w:rsidR="00B85FFA" w:rsidRDefault="00FA5244">
      <w:pPr>
        <w:pStyle w:val="TOC3"/>
        <w:rPr>
          <w:rFonts w:asciiTheme="minorHAnsi" w:eastAsiaTheme="minorEastAsia" w:hAnsiTheme="minorHAnsi" w:cstheme="minorBidi"/>
          <w:lang w:val="en-IE" w:eastAsia="en-IE"/>
        </w:rPr>
      </w:pPr>
      <w:hyperlink w:anchor="_Toc85538086" w:history="1">
        <w:r w:rsidR="00B85FFA" w:rsidRPr="00734D42">
          <w:rPr>
            <w:rStyle w:val="Hyperlink"/>
          </w:rPr>
          <w:t>Calculations in respect of Capacity Payments</w:t>
        </w:r>
        <w:r w:rsidR="00B85FFA">
          <w:rPr>
            <w:webHidden/>
          </w:rPr>
          <w:tab/>
        </w:r>
        <w:r w:rsidR="00B85FFA">
          <w:rPr>
            <w:webHidden/>
          </w:rPr>
          <w:fldChar w:fldCharType="begin"/>
        </w:r>
        <w:r w:rsidR="00B85FFA">
          <w:rPr>
            <w:webHidden/>
          </w:rPr>
          <w:instrText xml:space="preserve"> PAGEREF _Toc85538086 \h </w:instrText>
        </w:r>
        <w:r w:rsidR="00B85FFA">
          <w:rPr>
            <w:webHidden/>
          </w:rPr>
        </w:r>
        <w:r w:rsidR="00B85FFA">
          <w:rPr>
            <w:webHidden/>
          </w:rPr>
          <w:fldChar w:fldCharType="separate"/>
        </w:r>
        <w:r w:rsidR="00B85FFA">
          <w:rPr>
            <w:webHidden/>
          </w:rPr>
          <w:t>269</w:t>
        </w:r>
        <w:r w:rsidR="00B85FFA">
          <w:rPr>
            <w:webHidden/>
          </w:rPr>
          <w:fldChar w:fldCharType="end"/>
        </w:r>
      </w:hyperlink>
    </w:p>
    <w:p w14:paraId="19C7C5B8" w14:textId="77777777" w:rsidR="00B85FFA" w:rsidRDefault="00FA5244">
      <w:pPr>
        <w:pStyle w:val="TOC3"/>
        <w:rPr>
          <w:rFonts w:asciiTheme="minorHAnsi" w:eastAsiaTheme="minorEastAsia" w:hAnsiTheme="minorHAnsi" w:cstheme="minorBidi"/>
          <w:lang w:val="en-IE" w:eastAsia="en-IE"/>
        </w:rPr>
      </w:pPr>
      <w:hyperlink w:anchor="_Toc85538087" w:history="1">
        <w:r w:rsidR="00B85FFA" w:rsidRPr="00734D42">
          <w:rPr>
            <w:rStyle w:val="Hyperlink"/>
          </w:rPr>
          <w:t>Total Undefined Exposure for a Standard Participant in respect of its Generator Units</w:t>
        </w:r>
        <w:r w:rsidR="00B85FFA">
          <w:rPr>
            <w:webHidden/>
          </w:rPr>
          <w:tab/>
        </w:r>
        <w:r w:rsidR="00B85FFA">
          <w:rPr>
            <w:webHidden/>
          </w:rPr>
          <w:fldChar w:fldCharType="begin"/>
        </w:r>
        <w:r w:rsidR="00B85FFA">
          <w:rPr>
            <w:webHidden/>
          </w:rPr>
          <w:instrText xml:space="preserve"> PAGEREF _Toc85538087 \h </w:instrText>
        </w:r>
        <w:r w:rsidR="00B85FFA">
          <w:rPr>
            <w:webHidden/>
          </w:rPr>
        </w:r>
        <w:r w:rsidR="00B85FFA">
          <w:rPr>
            <w:webHidden/>
          </w:rPr>
          <w:fldChar w:fldCharType="separate"/>
        </w:r>
        <w:r w:rsidR="00B85FFA">
          <w:rPr>
            <w:webHidden/>
          </w:rPr>
          <w:t>271</w:t>
        </w:r>
        <w:r w:rsidR="00B85FFA">
          <w:rPr>
            <w:webHidden/>
          </w:rPr>
          <w:fldChar w:fldCharType="end"/>
        </w:r>
      </w:hyperlink>
    </w:p>
    <w:p w14:paraId="1FF8EFE6" w14:textId="77777777" w:rsidR="00B85FFA" w:rsidRDefault="00FA5244">
      <w:pPr>
        <w:pStyle w:val="TOC2"/>
        <w:rPr>
          <w:rFonts w:asciiTheme="minorHAnsi" w:eastAsiaTheme="minorEastAsia" w:hAnsiTheme="minorHAnsi" w:cstheme="minorBidi"/>
          <w:noProof/>
          <w:szCs w:val="22"/>
          <w:lang w:val="en-IE" w:eastAsia="en-IE"/>
        </w:rPr>
      </w:pPr>
      <w:hyperlink w:anchor="_Toc85538088" w:history="1">
        <w:r w:rsidR="00B85FFA" w:rsidRPr="00734D42">
          <w:rPr>
            <w:rStyle w:val="Hyperlink"/>
            <w:noProof/>
          </w:rPr>
          <w:t>Calculations of Required Credit Cover for Participants</w:t>
        </w:r>
        <w:r w:rsidR="00B85FFA">
          <w:rPr>
            <w:noProof/>
            <w:webHidden/>
          </w:rPr>
          <w:tab/>
        </w:r>
        <w:r w:rsidR="00B85FFA">
          <w:rPr>
            <w:noProof/>
            <w:webHidden/>
          </w:rPr>
          <w:fldChar w:fldCharType="begin"/>
        </w:r>
        <w:r w:rsidR="00B85FFA">
          <w:rPr>
            <w:noProof/>
            <w:webHidden/>
          </w:rPr>
          <w:instrText xml:space="preserve"> PAGEREF _Toc85538088 \h </w:instrText>
        </w:r>
        <w:r w:rsidR="00B85FFA">
          <w:rPr>
            <w:noProof/>
            <w:webHidden/>
          </w:rPr>
        </w:r>
        <w:r w:rsidR="00B85FFA">
          <w:rPr>
            <w:noProof/>
            <w:webHidden/>
          </w:rPr>
          <w:fldChar w:fldCharType="separate"/>
        </w:r>
        <w:r w:rsidR="00B85FFA">
          <w:rPr>
            <w:noProof/>
            <w:webHidden/>
          </w:rPr>
          <w:t>271</w:t>
        </w:r>
        <w:r w:rsidR="00B85FFA">
          <w:rPr>
            <w:noProof/>
            <w:webHidden/>
          </w:rPr>
          <w:fldChar w:fldCharType="end"/>
        </w:r>
      </w:hyperlink>
    </w:p>
    <w:p w14:paraId="2C180C0B" w14:textId="77777777" w:rsidR="00B85FFA" w:rsidRDefault="00FA5244">
      <w:pPr>
        <w:pStyle w:val="TOC2"/>
        <w:rPr>
          <w:rFonts w:asciiTheme="minorHAnsi" w:eastAsiaTheme="minorEastAsia" w:hAnsiTheme="minorHAnsi" w:cstheme="minorBidi"/>
          <w:noProof/>
          <w:szCs w:val="22"/>
          <w:lang w:val="en-IE" w:eastAsia="en-IE"/>
        </w:rPr>
      </w:pPr>
      <w:hyperlink w:anchor="_Toc85538089" w:history="1">
        <w:r w:rsidR="00B85FFA" w:rsidRPr="00734D42">
          <w:rPr>
            <w:rStyle w:val="Hyperlink"/>
            <w:noProof/>
          </w:rPr>
          <w:t>Calculation of Available Credit Cover for Participants</w:t>
        </w:r>
        <w:r w:rsidR="00B85FFA">
          <w:rPr>
            <w:noProof/>
            <w:webHidden/>
          </w:rPr>
          <w:tab/>
        </w:r>
        <w:r w:rsidR="00B85FFA">
          <w:rPr>
            <w:noProof/>
            <w:webHidden/>
          </w:rPr>
          <w:fldChar w:fldCharType="begin"/>
        </w:r>
        <w:r w:rsidR="00B85FFA">
          <w:rPr>
            <w:noProof/>
            <w:webHidden/>
          </w:rPr>
          <w:instrText xml:space="preserve"> PAGEREF _Toc85538089 \h </w:instrText>
        </w:r>
        <w:r w:rsidR="00B85FFA">
          <w:rPr>
            <w:noProof/>
            <w:webHidden/>
          </w:rPr>
        </w:r>
        <w:r w:rsidR="00B85FFA">
          <w:rPr>
            <w:noProof/>
            <w:webHidden/>
          </w:rPr>
          <w:fldChar w:fldCharType="separate"/>
        </w:r>
        <w:r w:rsidR="00B85FFA">
          <w:rPr>
            <w:noProof/>
            <w:webHidden/>
          </w:rPr>
          <w:t>274</w:t>
        </w:r>
        <w:r w:rsidR="00B85FFA">
          <w:rPr>
            <w:noProof/>
            <w:webHidden/>
          </w:rPr>
          <w:fldChar w:fldCharType="end"/>
        </w:r>
      </w:hyperlink>
    </w:p>
    <w:p w14:paraId="3192D265" w14:textId="77777777" w:rsidR="00B85FFA" w:rsidRDefault="00FA5244">
      <w:pPr>
        <w:pStyle w:val="TOC2"/>
        <w:rPr>
          <w:rFonts w:asciiTheme="minorHAnsi" w:eastAsiaTheme="minorEastAsia" w:hAnsiTheme="minorHAnsi" w:cstheme="minorBidi"/>
          <w:noProof/>
          <w:szCs w:val="22"/>
          <w:lang w:val="en-IE" w:eastAsia="en-IE"/>
        </w:rPr>
      </w:pPr>
      <w:hyperlink w:anchor="_Toc85538090" w:history="1">
        <w:r w:rsidR="00B85FFA" w:rsidRPr="00734D42">
          <w:rPr>
            <w:rStyle w:val="Hyperlink"/>
            <w:noProof/>
          </w:rPr>
          <w:t>Calling in Credit Cover</w:t>
        </w:r>
        <w:r w:rsidR="00B85FFA">
          <w:rPr>
            <w:noProof/>
            <w:webHidden/>
          </w:rPr>
          <w:tab/>
        </w:r>
        <w:r w:rsidR="00B85FFA">
          <w:rPr>
            <w:noProof/>
            <w:webHidden/>
          </w:rPr>
          <w:fldChar w:fldCharType="begin"/>
        </w:r>
        <w:r w:rsidR="00B85FFA">
          <w:rPr>
            <w:noProof/>
            <w:webHidden/>
          </w:rPr>
          <w:instrText xml:space="preserve"> PAGEREF _Toc85538090 \h </w:instrText>
        </w:r>
        <w:r w:rsidR="00B85FFA">
          <w:rPr>
            <w:noProof/>
            <w:webHidden/>
          </w:rPr>
        </w:r>
        <w:r w:rsidR="00B85FFA">
          <w:rPr>
            <w:noProof/>
            <w:webHidden/>
          </w:rPr>
          <w:fldChar w:fldCharType="separate"/>
        </w:r>
        <w:r w:rsidR="00B85FFA">
          <w:rPr>
            <w:noProof/>
            <w:webHidden/>
          </w:rPr>
          <w:t>274</w:t>
        </w:r>
        <w:r w:rsidR="00B85FFA">
          <w:rPr>
            <w:noProof/>
            <w:webHidden/>
          </w:rPr>
          <w:fldChar w:fldCharType="end"/>
        </w:r>
      </w:hyperlink>
    </w:p>
    <w:p w14:paraId="689E42B5" w14:textId="77777777" w:rsidR="00B85FFA" w:rsidRDefault="00FA5244">
      <w:pPr>
        <w:pStyle w:val="TOC2"/>
        <w:rPr>
          <w:rFonts w:asciiTheme="minorHAnsi" w:eastAsiaTheme="minorEastAsia" w:hAnsiTheme="minorHAnsi" w:cstheme="minorBidi"/>
          <w:noProof/>
          <w:szCs w:val="22"/>
          <w:lang w:val="en-IE" w:eastAsia="en-IE"/>
        </w:rPr>
      </w:pPr>
      <w:hyperlink w:anchor="_Toc85538091" w:history="1">
        <w:r w:rsidR="00B85FFA" w:rsidRPr="00734D42">
          <w:rPr>
            <w:rStyle w:val="Hyperlink"/>
            <w:noProof/>
          </w:rPr>
          <w:t>Settlement Reallocation</w:t>
        </w:r>
        <w:r w:rsidR="00B85FFA">
          <w:rPr>
            <w:noProof/>
            <w:webHidden/>
          </w:rPr>
          <w:tab/>
        </w:r>
        <w:r w:rsidR="00B85FFA">
          <w:rPr>
            <w:noProof/>
            <w:webHidden/>
          </w:rPr>
          <w:fldChar w:fldCharType="begin"/>
        </w:r>
        <w:r w:rsidR="00B85FFA">
          <w:rPr>
            <w:noProof/>
            <w:webHidden/>
          </w:rPr>
          <w:instrText xml:space="preserve"> PAGEREF _Toc85538091 \h </w:instrText>
        </w:r>
        <w:r w:rsidR="00B85FFA">
          <w:rPr>
            <w:noProof/>
            <w:webHidden/>
          </w:rPr>
        </w:r>
        <w:r w:rsidR="00B85FFA">
          <w:rPr>
            <w:noProof/>
            <w:webHidden/>
          </w:rPr>
          <w:fldChar w:fldCharType="separate"/>
        </w:r>
        <w:r w:rsidR="00B85FFA">
          <w:rPr>
            <w:noProof/>
            <w:webHidden/>
          </w:rPr>
          <w:t>275</w:t>
        </w:r>
        <w:r w:rsidR="00B85FFA">
          <w:rPr>
            <w:noProof/>
            <w:webHidden/>
          </w:rPr>
          <w:fldChar w:fldCharType="end"/>
        </w:r>
      </w:hyperlink>
    </w:p>
    <w:p w14:paraId="1A7207AD" w14:textId="77777777" w:rsidR="00B85FFA" w:rsidRDefault="00FA5244">
      <w:pPr>
        <w:pStyle w:val="TOC2"/>
        <w:rPr>
          <w:rFonts w:asciiTheme="minorHAnsi" w:eastAsiaTheme="minorEastAsia" w:hAnsiTheme="minorHAnsi" w:cstheme="minorBidi"/>
          <w:noProof/>
          <w:szCs w:val="22"/>
          <w:lang w:val="en-IE" w:eastAsia="en-IE"/>
        </w:rPr>
      </w:pPr>
      <w:hyperlink w:anchor="_Toc85538092" w:history="1">
        <w:r w:rsidR="00B85FFA" w:rsidRPr="00734D42">
          <w:rPr>
            <w:rStyle w:val="Hyperlink"/>
            <w:noProof/>
          </w:rPr>
          <w:t>Implementation of Administered Settlement</w:t>
        </w:r>
        <w:r w:rsidR="00B85FFA">
          <w:rPr>
            <w:noProof/>
            <w:webHidden/>
          </w:rPr>
          <w:tab/>
        </w:r>
        <w:r w:rsidR="00B85FFA">
          <w:rPr>
            <w:noProof/>
            <w:webHidden/>
          </w:rPr>
          <w:fldChar w:fldCharType="begin"/>
        </w:r>
        <w:r w:rsidR="00B85FFA">
          <w:rPr>
            <w:noProof/>
            <w:webHidden/>
          </w:rPr>
          <w:instrText xml:space="preserve"> PAGEREF _Toc85538092 \h </w:instrText>
        </w:r>
        <w:r w:rsidR="00B85FFA">
          <w:rPr>
            <w:noProof/>
            <w:webHidden/>
          </w:rPr>
        </w:r>
        <w:r w:rsidR="00B85FFA">
          <w:rPr>
            <w:noProof/>
            <w:webHidden/>
          </w:rPr>
          <w:fldChar w:fldCharType="separate"/>
        </w:r>
        <w:r w:rsidR="00B85FFA">
          <w:rPr>
            <w:noProof/>
            <w:webHidden/>
          </w:rPr>
          <w:t>276</w:t>
        </w:r>
        <w:r w:rsidR="00B85FFA">
          <w:rPr>
            <w:noProof/>
            <w:webHidden/>
          </w:rPr>
          <w:fldChar w:fldCharType="end"/>
        </w:r>
      </w:hyperlink>
    </w:p>
    <w:p w14:paraId="239D3D3C" w14:textId="77777777" w:rsidR="00B85FFA" w:rsidRDefault="00FA5244">
      <w:pPr>
        <w:pStyle w:val="TOC3"/>
        <w:rPr>
          <w:rFonts w:asciiTheme="minorHAnsi" w:eastAsiaTheme="minorEastAsia" w:hAnsiTheme="minorHAnsi" w:cstheme="minorBidi"/>
          <w:lang w:val="en-IE" w:eastAsia="en-IE"/>
        </w:rPr>
      </w:pPr>
      <w:hyperlink w:anchor="_Toc85538093" w:history="1">
        <w:r w:rsidR="00B85FFA" w:rsidRPr="00734D42">
          <w:rPr>
            <w:rStyle w:val="Hyperlink"/>
          </w:rPr>
          <w:t>General Principles in the Event of Administered Settlement</w:t>
        </w:r>
        <w:r w:rsidR="00B85FFA">
          <w:rPr>
            <w:webHidden/>
          </w:rPr>
          <w:tab/>
        </w:r>
        <w:r w:rsidR="00B85FFA">
          <w:rPr>
            <w:webHidden/>
          </w:rPr>
          <w:fldChar w:fldCharType="begin"/>
        </w:r>
        <w:r w:rsidR="00B85FFA">
          <w:rPr>
            <w:webHidden/>
          </w:rPr>
          <w:instrText xml:space="preserve"> PAGEREF _Toc85538093 \h </w:instrText>
        </w:r>
        <w:r w:rsidR="00B85FFA">
          <w:rPr>
            <w:webHidden/>
          </w:rPr>
        </w:r>
        <w:r w:rsidR="00B85FFA">
          <w:rPr>
            <w:webHidden/>
          </w:rPr>
          <w:fldChar w:fldCharType="separate"/>
        </w:r>
        <w:r w:rsidR="00B85FFA">
          <w:rPr>
            <w:webHidden/>
          </w:rPr>
          <w:t>276</w:t>
        </w:r>
        <w:r w:rsidR="00B85FFA">
          <w:rPr>
            <w:webHidden/>
          </w:rPr>
          <w:fldChar w:fldCharType="end"/>
        </w:r>
      </w:hyperlink>
    </w:p>
    <w:p w14:paraId="6242E1EA" w14:textId="77777777" w:rsidR="00B85FFA" w:rsidRDefault="00FA5244">
      <w:pPr>
        <w:pStyle w:val="TOC3"/>
        <w:rPr>
          <w:rFonts w:asciiTheme="minorHAnsi" w:eastAsiaTheme="minorEastAsia" w:hAnsiTheme="minorHAnsi" w:cstheme="minorBidi"/>
          <w:lang w:val="en-IE" w:eastAsia="en-IE"/>
        </w:rPr>
      </w:pPr>
      <w:hyperlink w:anchor="_Toc85538094" w:history="1">
        <w:r w:rsidR="00B85FFA" w:rsidRPr="00734D42">
          <w:rPr>
            <w:rStyle w:val="Hyperlink"/>
          </w:rPr>
          <w:t>Estimation of Data in the Event of Administered Settlement</w:t>
        </w:r>
        <w:r w:rsidR="00B85FFA">
          <w:rPr>
            <w:webHidden/>
          </w:rPr>
          <w:tab/>
        </w:r>
        <w:r w:rsidR="00B85FFA">
          <w:rPr>
            <w:webHidden/>
          </w:rPr>
          <w:fldChar w:fldCharType="begin"/>
        </w:r>
        <w:r w:rsidR="00B85FFA">
          <w:rPr>
            <w:webHidden/>
          </w:rPr>
          <w:instrText xml:space="preserve"> PAGEREF _Toc85538094 \h </w:instrText>
        </w:r>
        <w:r w:rsidR="00B85FFA">
          <w:rPr>
            <w:webHidden/>
          </w:rPr>
        </w:r>
        <w:r w:rsidR="00B85FFA">
          <w:rPr>
            <w:webHidden/>
          </w:rPr>
          <w:fldChar w:fldCharType="separate"/>
        </w:r>
        <w:r w:rsidR="00B85FFA">
          <w:rPr>
            <w:webHidden/>
          </w:rPr>
          <w:t>277</w:t>
        </w:r>
        <w:r w:rsidR="00B85FFA">
          <w:rPr>
            <w:webHidden/>
          </w:rPr>
          <w:fldChar w:fldCharType="end"/>
        </w:r>
      </w:hyperlink>
    </w:p>
    <w:p w14:paraId="3AE1B3E9" w14:textId="77777777" w:rsidR="00B85FFA" w:rsidRDefault="00FA5244">
      <w:pPr>
        <w:pStyle w:val="TOC3"/>
        <w:rPr>
          <w:rFonts w:asciiTheme="minorHAnsi" w:eastAsiaTheme="minorEastAsia" w:hAnsiTheme="minorHAnsi" w:cstheme="minorBidi"/>
          <w:lang w:val="en-IE" w:eastAsia="en-IE"/>
        </w:rPr>
      </w:pPr>
      <w:hyperlink w:anchor="_Toc85538095" w:history="1">
        <w:r w:rsidR="00B85FFA" w:rsidRPr="00734D42">
          <w:rPr>
            <w:rStyle w:val="Hyperlink"/>
          </w:rPr>
          <w:t>Administered Settlement in the Event of MSP Failure</w:t>
        </w:r>
        <w:r w:rsidR="00B85FFA">
          <w:rPr>
            <w:webHidden/>
          </w:rPr>
          <w:tab/>
        </w:r>
        <w:r w:rsidR="00B85FFA">
          <w:rPr>
            <w:webHidden/>
          </w:rPr>
          <w:fldChar w:fldCharType="begin"/>
        </w:r>
        <w:r w:rsidR="00B85FFA">
          <w:rPr>
            <w:webHidden/>
          </w:rPr>
          <w:instrText xml:space="preserve"> PAGEREF _Toc85538095 \h </w:instrText>
        </w:r>
        <w:r w:rsidR="00B85FFA">
          <w:rPr>
            <w:webHidden/>
          </w:rPr>
        </w:r>
        <w:r w:rsidR="00B85FFA">
          <w:rPr>
            <w:webHidden/>
          </w:rPr>
          <w:fldChar w:fldCharType="separate"/>
        </w:r>
        <w:r w:rsidR="00B85FFA">
          <w:rPr>
            <w:webHidden/>
          </w:rPr>
          <w:t>277</w:t>
        </w:r>
        <w:r w:rsidR="00B85FFA">
          <w:rPr>
            <w:webHidden/>
          </w:rPr>
          <w:fldChar w:fldCharType="end"/>
        </w:r>
      </w:hyperlink>
    </w:p>
    <w:p w14:paraId="7FBFCCAE" w14:textId="77777777" w:rsidR="00B85FFA" w:rsidRDefault="00FA5244">
      <w:pPr>
        <w:pStyle w:val="TOC3"/>
        <w:rPr>
          <w:rFonts w:asciiTheme="minorHAnsi" w:eastAsiaTheme="minorEastAsia" w:hAnsiTheme="minorHAnsi" w:cstheme="minorBidi"/>
          <w:lang w:val="en-IE" w:eastAsia="en-IE"/>
        </w:rPr>
      </w:pPr>
      <w:hyperlink w:anchor="_Toc85538096" w:history="1">
        <w:r w:rsidR="00B85FFA" w:rsidRPr="00734D42">
          <w:rPr>
            <w:rStyle w:val="Hyperlink"/>
          </w:rPr>
          <w:t>Administered Settlement in the event of Electrical System Collapse</w:t>
        </w:r>
        <w:r w:rsidR="00B85FFA">
          <w:rPr>
            <w:webHidden/>
          </w:rPr>
          <w:tab/>
        </w:r>
        <w:r w:rsidR="00B85FFA">
          <w:rPr>
            <w:webHidden/>
          </w:rPr>
          <w:fldChar w:fldCharType="begin"/>
        </w:r>
        <w:r w:rsidR="00B85FFA">
          <w:rPr>
            <w:webHidden/>
          </w:rPr>
          <w:instrText xml:space="preserve"> PAGEREF _Toc85538096 \h </w:instrText>
        </w:r>
        <w:r w:rsidR="00B85FFA">
          <w:rPr>
            <w:webHidden/>
          </w:rPr>
        </w:r>
        <w:r w:rsidR="00B85FFA">
          <w:rPr>
            <w:webHidden/>
          </w:rPr>
          <w:fldChar w:fldCharType="separate"/>
        </w:r>
        <w:r w:rsidR="00B85FFA">
          <w:rPr>
            <w:webHidden/>
          </w:rPr>
          <w:t>277</w:t>
        </w:r>
        <w:r w:rsidR="00B85FFA">
          <w:rPr>
            <w:webHidden/>
          </w:rPr>
          <w:fldChar w:fldCharType="end"/>
        </w:r>
      </w:hyperlink>
    </w:p>
    <w:p w14:paraId="7C1C23A5" w14:textId="77777777" w:rsidR="00B85FFA" w:rsidRDefault="00FA5244">
      <w:pPr>
        <w:pStyle w:val="TOC3"/>
        <w:rPr>
          <w:rFonts w:asciiTheme="minorHAnsi" w:eastAsiaTheme="minorEastAsia" w:hAnsiTheme="minorHAnsi" w:cstheme="minorBidi"/>
          <w:lang w:val="en-IE" w:eastAsia="en-IE"/>
        </w:rPr>
      </w:pPr>
      <w:hyperlink w:anchor="_Toc85538097" w:history="1">
        <w:r w:rsidR="00B85FFA" w:rsidRPr="00734D42">
          <w:rPr>
            <w:rStyle w:val="Hyperlink"/>
          </w:rPr>
          <w:t>MANAGEMENT OF TAXES AND VAT</w:t>
        </w:r>
        <w:r w:rsidR="00B85FFA">
          <w:rPr>
            <w:webHidden/>
          </w:rPr>
          <w:tab/>
        </w:r>
        <w:r w:rsidR="00B85FFA">
          <w:rPr>
            <w:webHidden/>
          </w:rPr>
          <w:fldChar w:fldCharType="begin"/>
        </w:r>
        <w:r w:rsidR="00B85FFA">
          <w:rPr>
            <w:webHidden/>
          </w:rPr>
          <w:instrText xml:space="preserve"> PAGEREF _Toc85538097 \h </w:instrText>
        </w:r>
        <w:r w:rsidR="00B85FFA">
          <w:rPr>
            <w:webHidden/>
          </w:rPr>
        </w:r>
        <w:r w:rsidR="00B85FFA">
          <w:rPr>
            <w:webHidden/>
          </w:rPr>
          <w:fldChar w:fldCharType="separate"/>
        </w:r>
        <w:r w:rsidR="00B85FFA">
          <w:rPr>
            <w:webHidden/>
          </w:rPr>
          <w:t>278</w:t>
        </w:r>
        <w:r w:rsidR="00B85FFA">
          <w:rPr>
            <w:webHidden/>
          </w:rPr>
          <w:fldChar w:fldCharType="end"/>
        </w:r>
      </w:hyperlink>
    </w:p>
    <w:p w14:paraId="5E907B7B" w14:textId="77777777" w:rsidR="00B85FFA" w:rsidRDefault="00FA5244">
      <w:pPr>
        <w:pStyle w:val="TOC1"/>
        <w:rPr>
          <w:rFonts w:asciiTheme="minorHAnsi" w:eastAsiaTheme="minorEastAsia" w:hAnsiTheme="minorHAnsi" w:cstheme="minorBidi"/>
          <w:b w:val="0"/>
          <w:bCs w:val="0"/>
          <w:noProof/>
          <w:sz w:val="22"/>
          <w:szCs w:val="22"/>
          <w:lang w:val="en-IE" w:eastAsia="en-IE"/>
        </w:rPr>
      </w:pPr>
      <w:hyperlink w:anchor="_Toc85538098" w:history="1">
        <w:r w:rsidR="00B85FFA" w:rsidRPr="00734D42">
          <w:rPr>
            <w:rStyle w:val="Hyperlink"/>
            <w:noProof/>
          </w:rPr>
          <w:t>7.</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Interim Arrangements</w:t>
        </w:r>
        <w:r w:rsidR="00B85FFA">
          <w:rPr>
            <w:noProof/>
            <w:webHidden/>
          </w:rPr>
          <w:tab/>
        </w:r>
        <w:r w:rsidR="00B85FFA">
          <w:rPr>
            <w:noProof/>
            <w:webHidden/>
          </w:rPr>
          <w:fldChar w:fldCharType="begin"/>
        </w:r>
        <w:r w:rsidR="00B85FFA">
          <w:rPr>
            <w:noProof/>
            <w:webHidden/>
          </w:rPr>
          <w:instrText xml:space="preserve"> PAGEREF _Toc85538098 \h </w:instrText>
        </w:r>
        <w:r w:rsidR="00B85FFA">
          <w:rPr>
            <w:noProof/>
            <w:webHidden/>
          </w:rPr>
        </w:r>
        <w:r w:rsidR="00B85FFA">
          <w:rPr>
            <w:noProof/>
            <w:webHidden/>
          </w:rPr>
          <w:fldChar w:fldCharType="separate"/>
        </w:r>
        <w:r w:rsidR="00B85FFA">
          <w:rPr>
            <w:noProof/>
            <w:webHidden/>
          </w:rPr>
          <w:t>280</w:t>
        </w:r>
        <w:r w:rsidR="00B85FFA">
          <w:rPr>
            <w:noProof/>
            <w:webHidden/>
          </w:rPr>
          <w:fldChar w:fldCharType="end"/>
        </w:r>
      </w:hyperlink>
    </w:p>
    <w:p w14:paraId="67DE1857" w14:textId="77777777" w:rsidR="00B85FFA" w:rsidRDefault="00FA5244">
      <w:pPr>
        <w:pStyle w:val="TOC2"/>
        <w:rPr>
          <w:rFonts w:asciiTheme="minorHAnsi" w:eastAsiaTheme="minorEastAsia" w:hAnsiTheme="minorHAnsi" w:cstheme="minorBidi"/>
          <w:noProof/>
          <w:szCs w:val="22"/>
          <w:lang w:val="en-IE" w:eastAsia="en-IE"/>
        </w:rPr>
      </w:pPr>
      <w:hyperlink w:anchor="_Toc85538099"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_Toc85538099 \h </w:instrText>
        </w:r>
        <w:r w:rsidR="00B85FFA">
          <w:rPr>
            <w:noProof/>
            <w:webHidden/>
          </w:rPr>
        </w:r>
        <w:r w:rsidR="00B85FFA">
          <w:rPr>
            <w:noProof/>
            <w:webHidden/>
          </w:rPr>
          <w:fldChar w:fldCharType="separate"/>
        </w:r>
        <w:r w:rsidR="00B85FFA">
          <w:rPr>
            <w:noProof/>
            <w:webHidden/>
          </w:rPr>
          <w:t>280</w:t>
        </w:r>
        <w:r w:rsidR="00B85FFA">
          <w:rPr>
            <w:noProof/>
            <w:webHidden/>
          </w:rPr>
          <w:fldChar w:fldCharType="end"/>
        </w:r>
      </w:hyperlink>
    </w:p>
    <w:p w14:paraId="4E58A8B5" w14:textId="77777777" w:rsidR="00B85FFA" w:rsidRDefault="00FA5244">
      <w:pPr>
        <w:pStyle w:val="TOC3"/>
        <w:rPr>
          <w:rFonts w:asciiTheme="minorHAnsi" w:eastAsiaTheme="minorEastAsia" w:hAnsiTheme="minorHAnsi" w:cstheme="minorBidi"/>
          <w:lang w:val="en-IE" w:eastAsia="en-IE"/>
        </w:rPr>
      </w:pPr>
      <w:hyperlink w:anchor="_Toc85538100" w:history="1">
        <w:r w:rsidR="00B85FFA" w:rsidRPr="00734D42">
          <w:rPr>
            <w:rStyle w:val="Hyperlink"/>
          </w:rPr>
          <w:t>Purpose</w:t>
        </w:r>
        <w:r w:rsidR="00B85FFA">
          <w:rPr>
            <w:webHidden/>
          </w:rPr>
          <w:tab/>
        </w:r>
        <w:r w:rsidR="00B85FFA">
          <w:rPr>
            <w:webHidden/>
          </w:rPr>
          <w:fldChar w:fldCharType="begin"/>
        </w:r>
        <w:r w:rsidR="00B85FFA">
          <w:rPr>
            <w:webHidden/>
          </w:rPr>
          <w:instrText xml:space="preserve"> PAGEREF _Toc85538100 \h </w:instrText>
        </w:r>
        <w:r w:rsidR="00B85FFA">
          <w:rPr>
            <w:webHidden/>
          </w:rPr>
        </w:r>
        <w:r w:rsidR="00B85FFA">
          <w:rPr>
            <w:webHidden/>
          </w:rPr>
          <w:fldChar w:fldCharType="separate"/>
        </w:r>
        <w:r w:rsidR="00B85FFA">
          <w:rPr>
            <w:webHidden/>
          </w:rPr>
          <w:t>280</w:t>
        </w:r>
        <w:r w:rsidR="00B85FFA">
          <w:rPr>
            <w:webHidden/>
          </w:rPr>
          <w:fldChar w:fldCharType="end"/>
        </w:r>
      </w:hyperlink>
    </w:p>
    <w:p w14:paraId="3A4CFF32" w14:textId="77777777" w:rsidR="00B85FFA" w:rsidRDefault="00FA5244">
      <w:pPr>
        <w:pStyle w:val="TOC3"/>
        <w:rPr>
          <w:rFonts w:asciiTheme="minorHAnsi" w:eastAsiaTheme="minorEastAsia" w:hAnsiTheme="minorHAnsi" w:cstheme="minorBidi"/>
          <w:lang w:val="en-IE" w:eastAsia="en-IE"/>
        </w:rPr>
      </w:pPr>
      <w:hyperlink w:anchor="_Toc85538101" w:history="1">
        <w:r w:rsidR="00B85FFA" w:rsidRPr="00734D42">
          <w:rPr>
            <w:rStyle w:val="Hyperlink"/>
          </w:rPr>
          <w:t>Interim Provisions</w:t>
        </w:r>
        <w:r w:rsidR="00B85FFA">
          <w:rPr>
            <w:webHidden/>
          </w:rPr>
          <w:tab/>
        </w:r>
        <w:r w:rsidR="00B85FFA">
          <w:rPr>
            <w:webHidden/>
          </w:rPr>
          <w:fldChar w:fldCharType="begin"/>
        </w:r>
        <w:r w:rsidR="00B85FFA">
          <w:rPr>
            <w:webHidden/>
          </w:rPr>
          <w:instrText xml:space="preserve"> PAGEREF _Toc85538101 \h </w:instrText>
        </w:r>
        <w:r w:rsidR="00B85FFA">
          <w:rPr>
            <w:webHidden/>
          </w:rPr>
        </w:r>
        <w:r w:rsidR="00B85FFA">
          <w:rPr>
            <w:webHidden/>
          </w:rPr>
          <w:fldChar w:fldCharType="separate"/>
        </w:r>
        <w:r w:rsidR="00B85FFA">
          <w:rPr>
            <w:webHidden/>
          </w:rPr>
          <w:t>280</w:t>
        </w:r>
        <w:r w:rsidR="00B85FFA">
          <w:rPr>
            <w:webHidden/>
          </w:rPr>
          <w:fldChar w:fldCharType="end"/>
        </w:r>
      </w:hyperlink>
    </w:p>
    <w:p w14:paraId="36E6FA08" w14:textId="77777777" w:rsidR="00B85FFA" w:rsidRDefault="00FA5244">
      <w:pPr>
        <w:pStyle w:val="TOC1"/>
        <w:rPr>
          <w:rFonts w:asciiTheme="minorHAnsi" w:eastAsiaTheme="minorEastAsia" w:hAnsiTheme="minorHAnsi" w:cstheme="minorBidi"/>
          <w:b w:val="0"/>
          <w:bCs w:val="0"/>
          <w:noProof/>
          <w:sz w:val="22"/>
          <w:szCs w:val="22"/>
          <w:lang w:val="en-IE" w:eastAsia="en-IE"/>
        </w:rPr>
      </w:pPr>
      <w:hyperlink w:anchor="_Toc85538102" w:history="1">
        <w:r w:rsidR="00B85FFA" w:rsidRPr="00734D42">
          <w:rPr>
            <w:rStyle w:val="Hyperlink"/>
            <w:noProof/>
          </w:rPr>
          <w:t>8.</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Transitional Arrangements</w:t>
        </w:r>
        <w:r w:rsidR="00B85FFA">
          <w:rPr>
            <w:noProof/>
            <w:webHidden/>
          </w:rPr>
          <w:tab/>
        </w:r>
        <w:r w:rsidR="00B85FFA">
          <w:rPr>
            <w:noProof/>
            <w:webHidden/>
          </w:rPr>
          <w:fldChar w:fldCharType="begin"/>
        </w:r>
        <w:r w:rsidR="00B85FFA">
          <w:rPr>
            <w:noProof/>
            <w:webHidden/>
          </w:rPr>
          <w:instrText xml:space="preserve"> PAGEREF _Toc85538102 \h </w:instrText>
        </w:r>
        <w:r w:rsidR="00B85FFA">
          <w:rPr>
            <w:noProof/>
            <w:webHidden/>
          </w:rPr>
        </w:r>
        <w:r w:rsidR="00B85FFA">
          <w:rPr>
            <w:noProof/>
            <w:webHidden/>
          </w:rPr>
          <w:fldChar w:fldCharType="separate"/>
        </w:r>
        <w:r w:rsidR="00B85FFA">
          <w:rPr>
            <w:noProof/>
            <w:webHidden/>
          </w:rPr>
          <w:t>303</w:t>
        </w:r>
        <w:r w:rsidR="00B85FFA">
          <w:rPr>
            <w:noProof/>
            <w:webHidden/>
          </w:rPr>
          <w:fldChar w:fldCharType="end"/>
        </w:r>
      </w:hyperlink>
    </w:p>
    <w:p w14:paraId="5612C8B7" w14:textId="77777777" w:rsidR="00B85FFA" w:rsidRDefault="00FA5244">
      <w:pPr>
        <w:pStyle w:val="TOC2"/>
        <w:rPr>
          <w:rFonts w:asciiTheme="minorHAnsi" w:eastAsiaTheme="minorEastAsia" w:hAnsiTheme="minorHAnsi" w:cstheme="minorBidi"/>
          <w:noProof/>
          <w:szCs w:val="22"/>
          <w:lang w:val="en-IE" w:eastAsia="en-IE"/>
        </w:rPr>
      </w:pPr>
      <w:hyperlink w:anchor="_Toc85538103" w:history="1">
        <w:r w:rsidR="00B85FFA" w:rsidRPr="00734D42">
          <w:rPr>
            <w:rStyle w:val="Hyperlink"/>
            <w:noProof/>
          </w:rPr>
          <w:t>Purpose</w:t>
        </w:r>
        <w:r w:rsidR="00B85FFA">
          <w:rPr>
            <w:noProof/>
            <w:webHidden/>
          </w:rPr>
          <w:tab/>
        </w:r>
        <w:r w:rsidR="00B85FFA">
          <w:rPr>
            <w:noProof/>
            <w:webHidden/>
          </w:rPr>
          <w:fldChar w:fldCharType="begin"/>
        </w:r>
        <w:r w:rsidR="00B85FFA">
          <w:rPr>
            <w:noProof/>
            <w:webHidden/>
          </w:rPr>
          <w:instrText xml:space="preserve"> PAGEREF _Toc85538103 \h </w:instrText>
        </w:r>
        <w:r w:rsidR="00B85FFA">
          <w:rPr>
            <w:noProof/>
            <w:webHidden/>
          </w:rPr>
        </w:r>
        <w:r w:rsidR="00B85FFA">
          <w:rPr>
            <w:noProof/>
            <w:webHidden/>
          </w:rPr>
          <w:fldChar w:fldCharType="separate"/>
        </w:r>
        <w:r w:rsidR="00B85FFA">
          <w:rPr>
            <w:noProof/>
            <w:webHidden/>
          </w:rPr>
          <w:t>303</w:t>
        </w:r>
        <w:r w:rsidR="00B85FFA">
          <w:rPr>
            <w:noProof/>
            <w:webHidden/>
          </w:rPr>
          <w:fldChar w:fldCharType="end"/>
        </w:r>
      </w:hyperlink>
    </w:p>
    <w:p w14:paraId="29AAFD15" w14:textId="77777777" w:rsidR="00B85FFA" w:rsidRDefault="00FA5244">
      <w:pPr>
        <w:pStyle w:val="TOC2"/>
        <w:rPr>
          <w:rFonts w:asciiTheme="minorHAnsi" w:eastAsiaTheme="minorEastAsia" w:hAnsiTheme="minorHAnsi" w:cstheme="minorBidi"/>
          <w:noProof/>
          <w:szCs w:val="22"/>
          <w:lang w:val="en-IE" w:eastAsia="en-IE"/>
        </w:rPr>
      </w:pPr>
      <w:hyperlink w:anchor="_Toc85538104"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_Toc85538104 \h </w:instrText>
        </w:r>
        <w:r w:rsidR="00B85FFA">
          <w:rPr>
            <w:noProof/>
            <w:webHidden/>
          </w:rPr>
        </w:r>
        <w:r w:rsidR="00B85FFA">
          <w:rPr>
            <w:noProof/>
            <w:webHidden/>
          </w:rPr>
          <w:fldChar w:fldCharType="separate"/>
        </w:r>
        <w:r w:rsidR="00B85FFA">
          <w:rPr>
            <w:noProof/>
            <w:webHidden/>
          </w:rPr>
          <w:t>303</w:t>
        </w:r>
        <w:r w:rsidR="00B85FFA">
          <w:rPr>
            <w:noProof/>
            <w:webHidden/>
          </w:rPr>
          <w:fldChar w:fldCharType="end"/>
        </w:r>
      </w:hyperlink>
    </w:p>
    <w:p w14:paraId="1FBBD7FC" w14:textId="77777777" w:rsidR="00B85FFA" w:rsidRDefault="00FA5244">
      <w:pPr>
        <w:pStyle w:val="TOC2"/>
        <w:rPr>
          <w:rFonts w:asciiTheme="minorHAnsi" w:eastAsiaTheme="minorEastAsia" w:hAnsiTheme="minorHAnsi" w:cstheme="minorBidi"/>
          <w:noProof/>
          <w:szCs w:val="22"/>
          <w:lang w:val="en-IE" w:eastAsia="en-IE"/>
        </w:rPr>
      </w:pPr>
      <w:hyperlink w:anchor="_Toc85538105" w:history="1">
        <w:r w:rsidR="00B85FFA" w:rsidRPr="00734D42">
          <w:rPr>
            <w:rStyle w:val="Hyperlink"/>
            <w:noProof/>
          </w:rPr>
          <w:t>Accession and Participation Fees</w:t>
        </w:r>
        <w:r w:rsidR="00B85FFA">
          <w:rPr>
            <w:noProof/>
            <w:webHidden/>
          </w:rPr>
          <w:tab/>
        </w:r>
        <w:r w:rsidR="00B85FFA">
          <w:rPr>
            <w:noProof/>
            <w:webHidden/>
          </w:rPr>
          <w:fldChar w:fldCharType="begin"/>
        </w:r>
        <w:r w:rsidR="00B85FFA">
          <w:rPr>
            <w:noProof/>
            <w:webHidden/>
          </w:rPr>
          <w:instrText xml:space="preserve"> PAGEREF _Toc85538105 \h </w:instrText>
        </w:r>
        <w:r w:rsidR="00B85FFA">
          <w:rPr>
            <w:noProof/>
            <w:webHidden/>
          </w:rPr>
        </w:r>
        <w:r w:rsidR="00B85FFA">
          <w:rPr>
            <w:noProof/>
            <w:webHidden/>
          </w:rPr>
          <w:fldChar w:fldCharType="separate"/>
        </w:r>
        <w:r w:rsidR="00B85FFA">
          <w:rPr>
            <w:noProof/>
            <w:webHidden/>
          </w:rPr>
          <w:t>304</w:t>
        </w:r>
        <w:r w:rsidR="00B85FFA">
          <w:rPr>
            <w:noProof/>
            <w:webHidden/>
          </w:rPr>
          <w:fldChar w:fldCharType="end"/>
        </w:r>
      </w:hyperlink>
    </w:p>
    <w:p w14:paraId="0459B1B9" w14:textId="77777777" w:rsidR="00B85FFA" w:rsidRDefault="00FA5244">
      <w:pPr>
        <w:pStyle w:val="TOC2"/>
        <w:rPr>
          <w:rFonts w:asciiTheme="minorHAnsi" w:eastAsiaTheme="minorEastAsia" w:hAnsiTheme="minorHAnsi" w:cstheme="minorBidi"/>
          <w:noProof/>
          <w:szCs w:val="22"/>
          <w:lang w:val="en-IE" w:eastAsia="en-IE"/>
        </w:rPr>
      </w:pPr>
      <w:hyperlink w:anchor="_Toc85538106" w:history="1">
        <w:r w:rsidR="00B85FFA" w:rsidRPr="00734D42">
          <w:rPr>
            <w:rStyle w:val="Hyperlink"/>
            <w:noProof/>
          </w:rPr>
          <w:t>Accession and Registration of Initial Participants</w:t>
        </w:r>
        <w:r w:rsidR="00B85FFA">
          <w:rPr>
            <w:noProof/>
            <w:webHidden/>
          </w:rPr>
          <w:tab/>
        </w:r>
        <w:r w:rsidR="00B85FFA">
          <w:rPr>
            <w:noProof/>
            <w:webHidden/>
          </w:rPr>
          <w:fldChar w:fldCharType="begin"/>
        </w:r>
        <w:r w:rsidR="00B85FFA">
          <w:rPr>
            <w:noProof/>
            <w:webHidden/>
          </w:rPr>
          <w:instrText xml:space="preserve"> PAGEREF _Toc85538106 \h </w:instrText>
        </w:r>
        <w:r w:rsidR="00B85FFA">
          <w:rPr>
            <w:noProof/>
            <w:webHidden/>
          </w:rPr>
        </w:r>
        <w:r w:rsidR="00B85FFA">
          <w:rPr>
            <w:noProof/>
            <w:webHidden/>
          </w:rPr>
          <w:fldChar w:fldCharType="separate"/>
        </w:r>
        <w:r w:rsidR="00B85FFA">
          <w:rPr>
            <w:noProof/>
            <w:webHidden/>
          </w:rPr>
          <w:t>304</w:t>
        </w:r>
        <w:r w:rsidR="00B85FFA">
          <w:rPr>
            <w:noProof/>
            <w:webHidden/>
          </w:rPr>
          <w:fldChar w:fldCharType="end"/>
        </w:r>
      </w:hyperlink>
    </w:p>
    <w:p w14:paraId="0003AB27" w14:textId="77777777" w:rsidR="00B85FFA" w:rsidRDefault="00FA5244">
      <w:pPr>
        <w:pStyle w:val="TOC2"/>
        <w:rPr>
          <w:rFonts w:asciiTheme="minorHAnsi" w:eastAsiaTheme="minorEastAsia" w:hAnsiTheme="minorHAnsi" w:cstheme="minorBidi"/>
          <w:noProof/>
          <w:szCs w:val="22"/>
          <w:lang w:val="en-IE" w:eastAsia="en-IE"/>
        </w:rPr>
      </w:pPr>
      <w:hyperlink w:anchor="_Toc85538107" w:history="1">
        <w:r w:rsidR="00B85FFA" w:rsidRPr="00734D42">
          <w:rPr>
            <w:rStyle w:val="Hyperlink"/>
            <w:noProof/>
          </w:rPr>
          <w:t>Credit Cover</w:t>
        </w:r>
        <w:r w:rsidR="00B85FFA">
          <w:rPr>
            <w:noProof/>
            <w:webHidden/>
          </w:rPr>
          <w:tab/>
        </w:r>
        <w:r w:rsidR="00B85FFA">
          <w:rPr>
            <w:noProof/>
            <w:webHidden/>
          </w:rPr>
          <w:fldChar w:fldCharType="begin"/>
        </w:r>
        <w:r w:rsidR="00B85FFA">
          <w:rPr>
            <w:noProof/>
            <w:webHidden/>
          </w:rPr>
          <w:instrText xml:space="preserve"> PAGEREF _Toc85538107 \h </w:instrText>
        </w:r>
        <w:r w:rsidR="00B85FFA">
          <w:rPr>
            <w:noProof/>
            <w:webHidden/>
          </w:rPr>
        </w:r>
        <w:r w:rsidR="00B85FFA">
          <w:rPr>
            <w:noProof/>
            <w:webHidden/>
          </w:rPr>
          <w:fldChar w:fldCharType="separate"/>
        </w:r>
        <w:r w:rsidR="00B85FFA">
          <w:rPr>
            <w:noProof/>
            <w:webHidden/>
          </w:rPr>
          <w:t>307</w:t>
        </w:r>
        <w:r w:rsidR="00B85FFA">
          <w:rPr>
            <w:noProof/>
            <w:webHidden/>
          </w:rPr>
          <w:fldChar w:fldCharType="end"/>
        </w:r>
      </w:hyperlink>
    </w:p>
    <w:p w14:paraId="27C99956" w14:textId="77777777" w:rsidR="00B85FFA" w:rsidRDefault="00FA5244">
      <w:pPr>
        <w:pStyle w:val="TOC2"/>
        <w:rPr>
          <w:rFonts w:asciiTheme="minorHAnsi" w:eastAsiaTheme="minorEastAsia" w:hAnsiTheme="minorHAnsi" w:cstheme="minorBidi"/>
          <w:noProof/>
          <w:szCs w:val="22"/>
          <w:lang w:val="en-IE" w:eastAsia="en-IE"/>
        </w:rPr>
      </w:pPr>
      <w:hyperlink w:anchor="_Toc85538108" w:history="1">
        <w:r w:rsidR="00B85FFA" w:rsidRPr="00734D42">
          <w:rPr>
            <w:rStyle w:val="Hyperlink"/>
            <w:noProof/>
          </w:rPr>
          <w:t>Market Operator Website</w:t>
        </w:r>
        <w:r w:rsidR="00B85FFA">
          <w:rPr>
            <w:noProof/>
            <w:webHidden/>
          </w:rPr>
          <w:tab/>
        </w:r>
        <w:r w:rsidR="00B85FFA">
          <w:rPr>
            <w:noProof/>
            <w:webHidden/>
          </w:rPr>
          <w:fldChar w:fldCharType="begin"/>
        </w:r>
        <w:r w:rsidR="00B85FFA">
          <w:rPr>
            <w:noProof/>
            <w:webHidden/>
          </w:rPr>
          <w:instrText xml:space="preserve"> PAGEREF _Toc85538108 \h </w:instrText>
        </w:r>
        <w:r w:rsidR="00B85FFA">
          <w:rPr>
            <w:noProof/>
            <w:webHidden/>
          </w:rPr>
        </w:r>
        <w:r w:rsidR="00B85FFA">
          <w:rPr>
            <w:noProof/>
            <w:webHidden/>
          </w:rPr>
          <w:fldChar w:fldCharType="separate"/>
        </w:r>
        <w:r w:rsidR="00B85FFA">
          <w:rPr>
            <w:noProof/>
            <w:webHidden/>
          </w:rPr>
          <w:t>308</w:t>
        </w:r>
        <w:r w:rsidR="00B85FFA">
          <w:rPr>
            <w:noProof/>
            <w:webHidden/>
          </w:rPr>
          <w:fldChar w:fldCharType="end"/>
        </w:r>
      </w:hyperlink>
    </w:p>
    <w:p w14:paraId="7C0C4B7C" w14:textId="77777777" w:rsidR="00B85FFA" w:rsidRDefault="00FA5244">
      <w:pPr>
        <w:pStyle w:val="TOC2"/>
        <w:rPr>
          <w:rFonts w:asciiTheme="minorHAnsi" w:eastAsiaTheme="minorEastAsia" w:hAnsiTheme="minorHAnsi" w:cstheme="minorBidi"/>
          <w:noProof/>
          <w:szCs w:val="22"/>
          <w:lang w:val="en-IE" w:eastAsia="en-IE"/>
        </w:rPr>
      </w:pPr>
      <w:hyperlink w:anchor="_Toc85538109" w:history="1">
        <w:r w:rsidR="00B85FFA" w:rsidRPr="00734D42">
          <w:rPr>
            <w:rStyle w:val="Hyperlink"/>
            <w:noProof/>
          </w:rPr>
          <w:t>Modifications</w:t>
        </w:r>
        <w:r w:rsidR="00B85FFA">
          <w:rPr>
            <w:noProof/>
            <w:webHidden/>
          </w:rPr>
          <w:tab/>
        </w:r>
        <w:r w:rsidR="00B85FFA">
          <w:rPr>
            <w:noProof/>
            <w:webHidden/>
          </w:rPr>
          <w:fldChar w:fldCharType="begin"/>
        </w:r>
        <w:r w:rsidR="00B85FFA">
          <w:rPr>
            <w:noProof/>
            <w:webHidden/>
          </w:rPr>
          <w:instrText xml:space="preserve"> PAGEREF _Toc85538109 \h </w:instrText>
        </w:r>
        <w:r w:rsidR="00B85FFA">
          <w:rPr>
            <w:noProof/>
            <w:webHidden/>
          </w:rPr>
        </w:r>
        <w:r w:rsidR="00B85FFA">
          <w:rPr>
            <w:noProof/>
            <w:webHidden/>
          </w:rPr>
          <w:fldChar w:fldCharType="separate"/>
        </w:r>
        <w:r w:rsidR="00B85FFA">
          <w:rPr>
            <w:noProof/>
            <w:webHidden/>
          </w:rPr>
          <w:t>308</w:t>
        </w:r>
        <w:r w:rsidR="00B85FFA">
          <w:rPr>
            <w:noProof/>
            <w:webHidden/>
          </w:rPr>
          <w:fldChar w:fldCharType="end"/>
        </w:r>
      </w:hyperlink>
    </w:p>
    <w:p w14:paraId="7EB8DA81" w14:textId="77777777" w:rsidR="00B85FFA" w:rsidRDefault="00FA5244">
      <w:pPr>
        <w:pStyle w:val="TOC2"/>
        <w:rPr>
          <w:rFonts w:asciiTheme="minorHAnsi" w:eastAsiaTheme="minorEastAsia" w:hAnsiTheme="minorHAnsi" w:cstheme="minorBidi"/>
          <w:noProof/>
          <w:szCs w:val="22"/>
          <w:lang w:val="en-IE" w:eastAsia="en-IE"/>
        </w:rPr>
      </w:pPr>
      <w:hyperlink w:anchor="_Toc85538110" w:history="1">
        <w:r w:rsidR="00B85FFA" w:rsidRPr="00734D42">
          <w:rPr>
            <w:rStyle w:val="Hyperlink"/>
            <w:noProof/>
          </w:rPr>
          <w:t>Dispute Resolution Board</w:t>
        </w:r>
        <w:r w:rsidR="00B85FFA">
          <w:rPr>
            <w:noProof/>
            <w:webHidden/>
          </w:rPr>
          <w:tab/>
        </w:r>
        <w:r w:rsidR="00B85FFA">
          <w:rPr>
            <w:noProof/>
            <w:webHidden/>
          </w:rPr>
          <w:fldChar w:fldCharType="begin"/>
        </w:r>
        <w:r w:rsidR="00B85FFA">
          <w:rPr>
            <w:noProof/>
            <w:webHidden/>
          </w:rPr>
          <w:instrText xml:space="preserve"> PAGEREF _Toc85538110 \h </w:instrText>
        </w:r>
        <w:r w:rsidR="00B85FFA">
          <w:rPr>
            <w:noProof/>
            <w:webHidden/>
          </w:rPr>
        </w:r>
        <w:r w:rsidR="00B85FFA">
          <w:rPr>
            <w:noProof/>
            <w:webHidden/>
          </w:rPr>
          <w:fldChar w:fldCharType="separate"/>
        </w:r>
        <w:r w:rsidR="00B85FFA">
          <w:rPr>
            <w:noProof/>
            <w:webHidden/>
          </w:rPr>
          <w:t>310</w:t>
        </w:r>
        <w:r w:rsidR="00B85FFA">
          <w:rPr>
            <w:noProof/>
            <w:webHidden/>
          </w:rPr>
          <w:fldChar w:fldCharType="end"/>
        </w:r>
      </w:hyperlink>
    </w:p>
    <w:p w14:paraId="14A37217" w14:textId="77777777" w:rsidR="00B85FFA" w:rsidRDefault="00FA5244">
      <w:pPr>
        <w:pStyle w:val="TOC2"/>
        <w:rPr>
          <w:rFonts w:asciiTheme="minorHAnsi" w:eastAsiaTheme="minorEastAsia" w:hAnsiTheme="minorHAnsi" w:cstheme="minorBidi"/>
          <w:noProof/>
          <w:szCs w:val="22"/>
          <w:lang w:val="en-IE" w:eastAsia="en-IE"/>
        </w:rPr>
      </w:pPr>
      <w:hyperlink w:anchor="_Toc85538111" w:history="1">
        <w:r w:rsidR="00B85FFA" w:rsidRPr="00734D42">
          <w:rPr>
            <w:rStyle w:val="Hyperlink"/>
            <w:noProof/>
          </w:rPr>
          <w:t>MSP Software</w:t>
        </w:r>
        <w:r w:rsidR="00B85FFA">
          <w:rPr>
            <w:noProof/>
            <w:webHidden/>
          </w:rPr>
          <w:tab/>
        </w:r>
        <w:r w:rsidR="00B85FFA">
          <w:rPr>
            <w:noProof/>
            <w:webHidden/>
          </w:rPr>
          <w:fldChar w:fldCharType="begin"/>
        </w:r>
        <w:r w:rsidR="00B85FFA">
          <w:rPr>
            <w:noProof/>
            <w:webHidden/>
          </w:rPr>
          <w:instrText xml:space="preserve"> PAGEREF _Toc85538111 \h </w:instrText>
        </w:r>
        <w:r w:rsidR="00B85FFA">
          <w:rPr>
            <w:noProof/>
            <w:webHidden/>
          </w:rPr>
        </w:r>
        <w:r w:rsidR="00B85FFA">
          <w:rPr>
            <w:noProof/>
            <w:webHidden/>
          </w:rPr>
          <w:fldChar w:fldCharType="separate"/>
        </w:r>
        <w:r w:rsidR="00B85FFA">
          <w:rPr>
            <w:noProof/>
            <w:webHidden/>
          </w:rPr>
          <w:t>310</w:t>
        </w:r>
        <w:r w:rsidR="00B85FFA">
          <w:rPr>
            <w:noProof/>
            <w:webHidden/>
          </w:rPr>
          <w:fldChar w:fldCharType="end"/>
        </w:r>
      </w:hyperlink>
    </w:p>
    <w:p w14:paraId="5D5C8D22" w14:textId="77777777" w:rsidR="00B85FFA" w:rsidRDefault="00FA5244">
      <w:pPr>
        <w:pStyle w:val="TOC2"/>
        <w:rPr>
          <w:rFonts w:asciiTheme="minorHAnsi" w:eastAsiaTheme="minorEastAsia" w:hAnsiTheme="minorHAnsi" w:cstheme="minorBidi"/>
          <w:noProof/>
          <w:szCs w:val="22"/>
          <w:lang w:val="en-IE" w:eastAsia="en-IE"/>
        </w:rPr>
      </w:pPr>
      <w:hyperlink w:anchor="_Toc85538112" w:history="1">
        <w:r w:rsidR="00B85FFA" w:rsidRPr="00734D42">
          <w:rPr>
            <w:rStyle w:val="Hyperlink"/>
            <w:noProof/>
          </w:rPr>
          <w:t>Uninstructed Imbalance</w:t>
        </w:r>
        <w:r w:rsidR="00B85FFA">
          <w:rPr>
            <w:noProof/>
            <w:webHidden/>
          </w:rPr>
          <w:tab/>
        </w:r>
        <w:r w:rsidR="00B85FFA">
          <w:rPr>
            <w:noProof/>
            <w:webHidden/>
          </w:rPr>
          <w:fldChar w:fldCharType="begin"/>
        </w:r>
        <w:r w:rsidR="00B85FFA">
          <w:rPr>
            <w:noProof/>
            <w:webHidden/>
          </w:rPr>
          <w:instrText xml:space="preserve"> PAGEREF _Toc85538112 \h </w:instrText>
        </w:r>
        <w:r w:rsidR="00B85FFA">
          <w:rPr>
            <w:noProof/>
            <w:webHidden/>
          </w:rPr>
        </w:r>
        <w:r w:rsidR="00B85FFA">
          <w:rPr>
            <w:noProof/>
            <w:webHidden/>
          </w:rPr>
          <w:fldChar w:fldCharType="separate"/>
        </w:r>
        <w:r w:rsidR="00B85FFA">
          <w:rPr>
            <w:noProof/>
            <w:webHidden/>
          </w:rPr>
          <w:t>310</w:t>
        </w:r>
        <w:r w:rsidR="00B85FFA">
          <w:rPr>
            <w:noProof/>
            <w:webHidden/>
          </w:rPr>
          <w:fldChar w:fldCharType="end"/>
        </w:r>
      </w:hyperlink>
    </w:p>
    <w:p w14:paraId="429F34B5" w14:textId="77777777" w:rsidR="00B85FFA" w:rsidRDefault="00FA5244">
      <w:pPr>
        <w:pStyle w:val="TOC2"/>
        <w:rPr>
          <w:rFonts w:asciiTheme="minorHAnsi" w:eastAsiaTheme="minorEastAsia" w:hAnsiTheme="minorHAnsi" w:cstheme="minorBidi"/>
          <w:noProof/>
          <w:szCs w:val="22"/>
          <w:lang w:val="en-IE" w:eastAsia="en-IE"/>
        </w:rPr>
      </w:pPr>
      <w:hyperlink w:anchor="_Toc85538113" w:history="1">
        <w:r w:rsidR="00B85FFA" w:rsidRPr="00734D42">
          <w:rPr>
            <w:rStyle w:val="Hyperlink"/>
            <w:noProof/>
          </w:rPr>
          <w:t>Testing Tariffs</w:t>
        </w:r>
        <w:r w:rsidR="00B85FFA">
          <w:rPr>
            <w:noProof/>
            <w:webHidden/>
          </w:rPr>
          <w:tab/>
        </w:r>
        <w:r w:rsidR="00B85FFA">
          <w:rPr>
            <w:noProof/>
            <w:webHidden/>
          </w:rPr>
          <w:fldChar w:fldCharType="begin"/>
        </w:r>
        <w:r w:rsidR="00B85FFA">
          <w:rPr>
            <w:noProof/>
            <w:webHidden/>
          </w:rPr>
          <w:instrText xml:space="preserve"> PAGEREF _Toc85538113 \h </w:instrText>
        </w:r>
        <w:r w:rsidR="00B85FFA">
          <w:rPr>
            <w:noProof/>
            <w:webHidden/>
          </w:rPr>
        </w:r>
        <w:r w:rsidR="00B85FFA">
          <w:rPr>
            <w:noProof/>
            <w:webHidden/>
          </w:rPr>
          <w:fldChar w:fldCharType="separate"/>
        </w:r>
        <w:r w:rsidR="00B85FFA">
          <w:rPr>
            <w:noProof/>
            <w:webHidden/>
          </w:rPr>
          <w:t>311</w:t>
        </w:r>
        <w:r w:rsidR="00B85FFA">
          <w:rPr>
            <w:noProof/>
            <w:webHidden/>
          </w:rPr>
          <w:fldChar w:fldCharType="end"/>
        </w:r>
      </w:hyperlink>
    </w:p>
    <w:p w14:paraId="70B5D80C" w14:textId="77777777" w:rsidR="00B85FFA" w:rsidRDefault="00FA5244">
      <w:pPr>
        <w:pStyle w:val="TOC2"/>
        <w:rPr>
          <w:rFonts w:asciiTheme="minorHAnsi" w:eastAsiaTheme="minorEastAsia" w:hAnsiTheme="minorHAnsi" w:cstheme="minorBidi"/>
          <w:noProof/>
          <w:szCs w:val="22"/>
          <w:lang w:val="en-IE" w:eastAsia="en-IE"/>
        </w:rPr>
      </w:pPr>
      <w:hyperlink w:anchor="_Toc85538114" w:history="1">
        <w:r w:rsidR="00B85FFA" w:rsidRPr="00734D42">
          <w:rPr>
            <w:rStyle w:val="Hyperlink"/>
            <w:noProof/>
          </w:rPr>
          <w:t>Settlement Calendar</w:t>
        </w:r>
        <w:r w:rsidR="00B85FFA">
          <w:rPr>
            <w:noProof/>
            <w:webHidden/>
          </w:rPr>
          <w:tab/>
        </w:r>
        <w:r w:rsidR="00B85FFA">
          <w:rPr>
            <w:noProof/>
            <w:webHidden/>
          </w:rPr>
          <w:fldChar w:fldCharType="begin"/>
        </w:r>
        <w:r w:rsidR="00B85FFA">
          <w:rPr>
            <w:noProof/>
            <w:webHidden/>
          </w:rPr>
          <w:instrText xml:space="preserve"> PAGEREF _Toc85538114 \h </w:instrText>
        </w:r>
        <w:r w:rsidR="00B85FFA">
          <w:rPr>
            <w:noProof/>
            <w:webHidden/>
          </w:rPr>
        </w:r>
        <w:r w:rsidR="00B85FFA">
          <w:rPr>
            <w:noProof/>
            <w:webHidden/>
          </w:rPr>
          <w:fldChar w:fldCharType="separate"/>
        </w:r>
        <w:r w:rsidR="00B85FFA">
          <w:rPr>
            <w:noProof/>
            <w:webHidden/>
          </w:rPr>
          <w:t>311</w:t>
        </w:r>
        <w:r w:rsidR="00B85FFA">
          <w:rPr>
            <w:noProof/>
            <w:webHidden/>
          </w:rPr>
          <w:fldChar w:fldCharType="end"/>
        </w:r>
      </w:hyperlink>
    </w:p>
    <w:p w14:paraId="0B2E2B77" w14:textId="77777777" w:rsidR="00B85FFA" w:rsidRDefault="00FA5244">
      <w:pPr>
        <w:pStyle w:val="TOC2"/>
        <w:rPr>
          <w:rFonts w:asciiTheme="minorHAnsi" w:eastAsiaTheme="minorEastAsia" w:hAnsiTheme="minorHAnsi" w:cstheme="minorBidi"/>
          <w:noProof/>
          <w:szCs w:val="22"/>
          <w:lang w:val="en-IE" w:eastAsia="en-IE"/>
        </w:rPr>
      </w:pPr>
      <w:hyperlink w:anchor="_Toc85538115" w:history="1">
        <w:r w:rsidR="00B85FFA" w:rsidRPr="00734D42">
          <w:rPr>
            <w:rStyle w:val="Hyperlink"/>
            <w:noProof/>
          </w:rPr>
          <w:t>Annual Maintenance Schedule Data</w:t>
        </w:r>
        <w:r w:rsidR="00B85FFA">
          <w:rPr>
            <w:noProof/>
            <w:webHidden/>
          </w:rPr>
          <w:tab/>
        </w:r>
        <w:r w:rsidR="00B85FFA">
          <w:rPr>
            <w:noProof/>
            <w:webHidden/>
          </w:rPr>
          <w:fldChar w:fldCharType="begin"/>
        </w:r>
        <w:r w:rsidR="00B85FFA">
          <w:rPr>
            <w:noProof/>
            <w:webHidden/>
          </w:rPr>
          <w:instrText xml:space="preserve"> PAGEREF _Toc85538115 \h </w:instrText>
        </w:r>
        <w:r w:rsidR="00B85FFA">
          <w:rPr>
            <w:noProof/>
            <w:webHidden/>
          </w:rPr>
        </w:r>
        <w:r w:rsidR="00B85FFA">
          <w:rPr>
            <w:noProof/>
            <w:webHidden/>
          </w:rPr>
          <w:fldChar w:fldCharType="separate"/>
        </w:r>
        <w:r w:rsidR="00B85FFA">
          <w:rPr>
            <w:noProof/>
            <w:webHidden/>
          </w:rPr>
          <w:t>311</w:t>
        </w:r>
        <w:r w:rsidR="00B85FFA">
          <w:rPr>
            <w:noProof/>
            <w:webHidden/>
          </w:rPr>
          <w:fldChar w:fldCharType="end"/>
        </w:r>
      </w:hyperlink>
    </w:p>
    <w:p w14:paraId="05462550" w14:textId="77777777" w:rsidR="00B85FFA" w:rsidRDefault="00FA5244">
      <w:pPr>
        <w:pStyle w:val="TOC2"/>
        <w:rPr>
          <w:rFonts w:asciiTheme="minorHAnsi" w:eastAsiaTheme="minorEastAsia" w:hAnsiTheme="minorHAnsi" w:cstheme="minorBidi"/>
          <w:noProof/>
          <w:szCs w:val="22"/>
          <w:lang w:val="en-IE" w:eastAsia="en-IE"/>
        </w:rPr>
      </w:pPr>
      <w:hyperlink w:anchor="_Toc85538116" w:history="1">
        <w:r w:rsidR="00B85FFA" w:rsidRPr="00734D42">
          <w:rPr>
            <w:rStyle w:val="Hyperlink"/>
            <w:noProof/>
          </w:rPr>
          <w:t>Flattening Power Factor</w:t>
        </w:r>
        <w:r w:rsidR="00B85FFA">
          <w:rPr>
            <w:noProof/>
            <w:webHidden/>
          </w:rPr>
          <w:tab/>
        </w:r>
        <w:r w:rsidR="00B85FFA">
          <w:rPr>
            <w:noProof/>
            <w:webHidden/>
          </w:rPr>
          <w:fldChar w:fldCharType="begin"/>
        </w:r>
        <w:r w:rsidR="00B85FFA">
          <w:rPr>
            <w:noProof/>
            <w:webHidden/>
          </w:rPr>
          <w:instrText xml:space="preserve"> PAGEREF _Toc85538116 \h </w:instrText>
        </w:r>
        <w:r w:rsidR="00B85FFA">
          <w:rPr>
            <w:noProof/>
            <w:webHidden/>
          </w:rPr>
        </w:r>
        <w:r w:rsidR="00B85FFA">
          <w:rPr>
            <w:noProof/>
            <w:webHidden/>
          </w:rPr>
          <w:fldChar w:fldCharType="separate"/>
        </w:r>
        <w:r w:rsidR="00B85FFA">
          <w:rPr>
            <w:noProof/>
            <w:webHidden/>
          </w:rPr>
          <w:t>312</w:t>
        </w:r>
        <w:r w:rsidR="00B85FFA">
          <w:rPr>
            <w:noProof/>
            <w:webHidden/>
          </w:rPr>
          <w:fldChar w:fldCharType="end"/>
        </w:r>
      </w:hyperlink>
    </w:p>
    <w:p w14:paraId="6F122090" w14:textId="77777777" w:rsidR="00B85FFA" w:rsidRDefault="00FA5244">
      <w:pPr>
        <w:pStyle w:val="TOC2"/>
        <w:rPr>
          <w:rFonts w:asciiTheme="minorHAnsi" w:eastAsiaTheme="minorEastAsia" w:hAnsiTheme="minorHAnsi" w:cstheme="minorBidi"/>
          <w:noProof/>
          <w:szCs w:val="22"/>
          <w:lang w:val="en-IE" w:eastAsia="en-IE"/>
        </w:rPr>
      </w:pPr>
      <w:hyperlink w:anchor="_Toc85538117" w:history="1">
        <w:r w:rsidR="00B85FFA" w:rsidRPr="00734D42">
          <w:rPr>
            <w:rStyle w:val="Hyperlink"/>
            <w:noProof/>
          </w:rPr>
          <w:t>Data Publication by the Market Operator</w:t>
        </w:r>
        <w:r w:rsidR="00B85FFA">
          <w:rPr>
            <w:noProof/>
            <w:webHidden/>
          </w:rPr>
          <w:tab/>
        </w:r>
        <w:r w:rsidR="00B85FFA">
          <w:rPr>
            <w:noProof/>
            <w:webHidden/>
          </w:rPr>
          <w:fldChar w:fldCharType="begin"/>
        </w:r>
        <w:r w:rsidR="00B85FFA">
          <w:rPr>
            <w:noProof/>
            <w:webHidden/>
          </w:rPr>
          <w:instrText xml:space="preserve"> PAGEREF _Toc85538117 \h </w:instrText>
        </w:r>
        <w:r w:rsidR="00B85FFA">
          <w:rPr>
            <w:noProof/>
            <w:webHidden/>
          </w:rPr>
        </w:r>
        <w:r w:rsidR="00B85FFA">
          <w:rPr>
            <w:noProof/>
            <w:webHidden/>
          </w:rPr>
          <w:fldChar w:fldCharType="separate"/>
        </w:r>
        <w:r w:rsidR="00B85FFA">
          <w:rPr>
            <w:noProof/>
            <w:webHidden/>
          </w:rPr>
          <w:t>312</w:t>
        </w:r>
        <w:r w:rsidR="00B85FFA">
          <w:rPr>
            <w:noProof/>
            <w:webHidden/>
          </w:rPr>
          <w:fldChar w:fldCharType="end"/>
        </w:r>
      </w:hyperlink>
    </w:p>
    <w:p w14:paraId="25781E7D" w14:textId="77777777" w:rsidR="00B85FFA" w:rsidRDefault="00FA5244">
      <w:pPr>
        <w:pStyle w:val="TOC2"/>
        <w:rPr>
          <w:rFonts w:asciiTheme="minorHAnsi" w:eastAsiaTheme="minorEastAsia" w:hAnsiTheme="minorHAnsi" w:cstheme="minorBidi"/>
          <w:noProof/>
          <w:szCs w:val="22"/>
          <w:lang w:val="en-IE" w:eastAsia="en-IE"/>
        </w:rPr>
      </w:pPr>
      <w:hyperlink w:anchor="_Toc85538118" w:history="1">
        <w:r w:rsidR="00B85FFA" w:rsidRPr="00734D42">
          <w:rPr>
            <w:rStyle w:val="Hyperlink"/>
            <w:noProof/>
          </w:rPr>
          <w:t>Data Provision by the System Operators</w:t>
        </w:r>
        <w:r w:rsidR="00B85FFA">
          <w:rPr>
            <w:noProof/>
            <w:webHidden/>
          </w:rPr>
          <w:tab/>
        </w:r>
        <w:r w:rsidR="00B85FFA">
          <w:rPr>
            <w:noProof/>
            <w:webHidden/>
          </w:rPr>
          <w:fldChar w:fldCharType="begin"/>
        </w:r>
        <w:r w:rsidR="00B85FFA">
          <w:rPr>
            <w:noProof/>
            <w:webHidden/>
          </w:rPr>
          <w:instrText xml:space="preserve"> PAGEREF _Toc85538118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0C3663BA" w14:textId="77777777" w:rsidR="00B85FFA" w:rsidRDefault="00FA5244">
      <w:pPr>
        <w:pStyle w:val="TOC2"/>
        <w:rPr>
          <w:rFonts w:asciiTheme="minorHAnsi" w:eastAsiaTheme="minorEastAsia" w:hAnsiTheme="minorHAnsi" w:cstheme="minorBidi"/>
          <w:noProof/>
          <w:szCs w:val="22"/>
          <w:lang w:val="en-IE" w:eastAsia="en-IE"/>
        </w:rPr>
      </w:pPr>
      <w:hyperlink w:anchor="_Toc85538119" w:history="1">
        <w:r w:rsidR="00B85FFA" w:rsidRPr="00734D42">
          <w:rPr>
            <w:rStyle w:val="Hyperlink"/>
            <w:noProof/>
          </w:rPr>
          <w:t>Billing Period</w:t>
        </w:r>
        <w:r w:rsidR="00B85FFA">
          <w:rPr>
            <w:noProof/>
            <w:webHidden/>
          </w:rPr>
          <w:tab/>
        </w:r>
        <w:r w:rsidR="00B85FFA">
          <w:rPr>
            <w:noProof/>
            <w:webHidden/>
          </w:rPr>
          <w:fldChar w:fldCharType="begin"/>
        </w:r>
        <w:r w:rsidR="00B85FFA">
          <w:rPr>
            <w:noProof/>
            <w:webHidden/>
          </w:rPr>
          <w:instrText xml:space="preserve"> PAGEREF _Toc85538119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1D9C8088" w14:textId="77777777" w:rsidR="00B85FFA" w:rsidRDefault="00FA5244">
      <w:pPr>
        <w:pStyle w:val="TOC2"/>
        <w:rPr>
          <w:rFonts w:asciiTheme="minorHAnsi" w:eastAsiaTheme="minorEastAsia" w:hAnsiTheme="minorHAnsi" w:cstheme="minorBidi"/>
          <w:noProof/>
          <w:szCs w:val="22"/>
          <w:lang w:val="en-IE" w:eastAsia="en-IE"/>
        </w:rPr>
      </w:pPr>
      <w:hyperlink w:anchor="_Toc85538120" w:history="1">
        <w:r w:rsidR="00B85FFA" w:rsidRPr="00734D42">
          <w:rPr>
            <w:rStyle w:val="Hyperlink"/>
            <w:noProof/>
          </w:rPr>
          <w:t>Capacity Period</w:t>
        </w:r>
        <w:r w:rsidR="00B85FFA">
          <w:rPr>
            <w:noProof/>
            <w:webHidden/>
          </w:rPr>
          <w:tab/>
        </w:r>
        <w:r w:rsidR="00B85FFA">
          <w:rPr>
            <w:noProof/>
            <w:webHidden/>
          </w:rPr>
          <w:fldChar w:fldCharType="begin"/>
        </w:r>
        <w:r w:rsidR="00B85FFA">
          <w:rPr>
            <w:noProof/>
            <w:webHidden/>
          </w:rPr>
          <w:instrText xml:space="preserve"> PAGEREF _Toc85538120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17FBB075" w14:textId="77777777" w:rsidR="00B85FFA" w:rsidRDefault="00FA5244">
      <w:pPr>
        <w:pStyle w:val="TOC2"/>
        <w:rPr>
          <w:rFonts w:asciiTheme="minorHAnsi" w:eastAsiaTheme="minorEastAsia" w:hAnsiTheme="minorHAnsi" w:cstheme="minorBidi"/>
          <w:noProof/>
          <w:szCs w:val="22"/>
          <w:lang w:val="en-IE" w:eastAsia="en-IE"/>
        </w:rPr>
      </w:pPr>
      <w:hyperlink w:anchor="_Toc85538121" w:history="1">
        <w:r w:rsidR="00B85FFA" w:rsidRPr="00734D42">
          <w:rPr>
            <w:rStyle w:val="Hyperlink"/>
            <w:noProof/>
          </w:rPr>
          <w:t>Market Schedule Warmth State</w:t>
        </w:r>
        <w:r w:rsidR="00B85FFA">
          <w:rPr>
            <w:noProof/>
            <w:webHidden/>
          </w:rPr>
          <w:tab/>
        </w:r>
        <w:r w:rsidR="00B85FFA">
          <w:rPr>
            <w:noProof/>
            <w:webHidden/>
          </w:rPr>
          <w:fldChar w:fldCharType="begin"/>
        </w:r>
        <w:r w:rsidR="00B85FFA">
          <w:rPr>
            <w:noProof/>
            <w:webHidden/>
          </w:rPr>
          <w:instrText xml:space="preserve"> PAGEREF _Toc85538121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2DAD442F" w14:textId="77777777" w:rsidR="00B85FFA" w:rsidRDefault="00FA5244">
      <w:pPr>
        <w:pStyle w:val="TOC2"/>
        <w:rPr>
          <w:rFonts w:asciiTheme="minorHAnsi" w:eastAsiaTheme="minorEastAsia" w:hAnsiTheme="minorHAnsi" w:cstheme="minorBidi"/>
          <w:noProof/>
          <w:szCs w:val="22"/>
          <w:lang w:val="en-IE" w:eastAsia="en-IE"/>
        </w:rPr>
      </w:pPr>
      <w:hyperlink w:anchor="_Toc85538122" w:history="1">
        <w:r w:rsidR="00B85FFA" w:rsidRPr="00734D42">
          <w:rPr>
            <w:rStyle w:val="Hyperlink"/>
            <w:noProof/>
          </w:rPr>
          <w:t>Interconnector Trades</w:t>
        </w:r>
        <w:r w:rsidR="00B85FFA">
          <w:rPr>
            <w:noProof/>
            <w:webHidden/>
          </w:rPr>
          <w:tab/>
        </w:r>
        <w:r w:rsidR="00B85FFA">
          <w:rPr>
            <w:noProof/>
            <w:webHidden/>
          </w:rPr>
          <w:fldChar w:fldCharType="begin"/>
        </w:r>
        <w:r w:rsidR="00B85FFA">
          <w:rPr>
            <w:noProof/>
            <w:webHidden/>
          </w:rPr>
          <w:instrText xml:space="preserve"> PAGEREF _Toc85538122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6B1D8415" w14:textId="77777777" w:rsidR="00B85FFA" w:rsidRDefault="00FA5244">
      <w:pPr>
        <w:pStyle w:val="TOC1"/>
        <w:rPr>
          <w:rFonts w:asciiTheme="minorHAnsi" w:eastAsiaTheme="minorEastAsia" w:hAnsiTheme="minorHAnsi" w:cstheme="minorBidi"/>
          <w:b w:val="0"/>
          <w:bCs w:val="0"/>
          <w:noProof/>
          <w:sz w:val="22"/>
          <w:szCs w:val="22"/>
          <w:lang w:val="en-IE" w:eastAsia="en-IE"/>
        </w:rPr>
      </w:pPr>
      <w:hyperlink w:anchor="_Toc85538123" w:history="1">
        <w:r w:rsidR="00B85FFA" w:rsidRPr="00734D42">
          <w:rPr>
            <w:rStyle w:val="Hyperlink"/>
            <w:noProof/>
          </w:rPr>
          <w:t>9.</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Intra-Day Trading Transitional Arrangements</w:t>
        </w:r>
        <w:r w:rsidR="00B85FFA">
          <w:rPr>
            <w:noProof/>
            <w:webHidden/>
          </w:rPr>
          <w:tab/>
        </w:r>
        <w:r w:rsidR="00B85FFA">
          <w:rPr>
            <w:noProof/>
            <w:webHidden/>
          </w:rPr>
          <w:fldChar w:fldCharType="begin"/>
        </w:r>
        <w:r w:rsidR="00B85FFA">
          <w:rPr>
            <w:noProof/>
            <w:webHidden/>
          </w:rPr>
          <w:instrText xml:space="preserve"> PAGEREF _Toc85538123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6660FEA1" w14:textId="77777777" w:rsidR="00B85FFA" w:rsidRDefault="00FA5244">
      <w:pPr>
        <w:pStyle w:val="TOC2"/>
        <w:rPr>
          <w:rFonts w:asciiTheme="minorHAnsi" w:eastAsiaTheme="minorEastAsia" w:hAnsiTheme="minorHAnsi" w:cstheme="minorBidi"/>
          <w:noProof/>
          <w:szCs w:val="22"/>
          <w:lang w:val="en-IE" w:eastAsia="en-IE"/>
        </w:rPr>
      </w:pPr>
      <w:hyperlink w:anchor="_Toc85538124" w:history="1">
        <w:r w:rsidR="00B85FFA" w:rsidRPr="00734D42">
          <w:rPr>
            <w:rStyle w:val="Hyperlink"/>
            <w:noProof/>
          </w:rPr>
          <w:t>Purpose</w:t>
        </w:r>
        <w:r w:rsidR="00B85FFA">
          <w:rPr>
            <w:noProof/>
            <w:webHidden/>
          </w:rPr>
          <w:tab/>
        </w:r>
        <w:r w:rsidR="00B85FFA">
          <w:rPr>
            <w:noProof/>
            <w:webHidden/>
          </w:rPr>
          <w:fldChar w:fldCharType="begin"/>
        </w:r>
        <w:r w:rsidR="00B85FFA">
          <w:rPr>
            <w:noProof/>
            <w:webHidden/>
          </w:rPr>
          <w:instrText xml:space="preserve"> PAGEREF _Toc85538124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321560FF" w14:textId="77777777" w:rsidR="00B85FFA" w:rsidRDefault="00FA5244">
      <w:pPr>
        <w:pStyle w:val="TOC2"/>
        <w:rPr>
          <w:rFonts w:asciiTheme="minorHAnsi" w:eastAsiaTheme="minorEastAsia" w:hAnsiTheme="minorHAnsi" w:cstheme="minorBidi"/>
          <w:noProof/>
          <w:szCs w:val="22"/>
          <w:lang w:val="en-IE" w:eastAsia="en-IE"/>
        </w:rPr>
      </w:pPr>
      <w:hyperlink w:anchor="_Toc85538125" w:history="1">
        <w:r w:rsidR="00B85FFA" w:rsidRPr="00734D42">
          <w:rPr>
            <w:rStyle w:val="Hyperlink"/>
            <w:noProof/>
          </w:rPr>
          <w:t>Registration of Interconnector Units</w:t>
        </w:r>
        <w:r w:rsidR="00B85FFA">
          <w:rPr>
            <w:noProof/>
            <w:webHidden/>
          </w:rPr>
          <w:tab/>
        </w:r>
        <w:r w:rsidR="00B85FFA">
          <w:rPr>
            <w:noProof/>
            <w:webHidden/>
          </w:rPr>
          <w:fldChar w:fldCharType="begin"/>
        </w:r>
        <w:r w:rsidR="00B85FFA">
          <w:rPr>
            <w:noProof/>
            <w:webHidden/>
          </w:rPr>
          <w:instrText xml:space="preserve"> PAGEREF _Toc85538125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7936EFCC" w14:textId="77777777" w:rsidR="00B85FFA" w:rsidRDefault="00FA5244">
      <w:pPr>
        <w:pStyle w:val="TOC2"/>
        <w:rPr>
          <w:rFonts w:asciiTheme="minorHAnsi" w:eastAsiaTheme="minorEastAsia" w:hAnsiTheme="minorHAnsi" w:cstheme="minorBidi"/>
          <w:noProof/>
          <w:szCs w:val="22"/>
          <w:lang w:val="en-IE" w:eastAsia="en-IE"/>
        </w:rPr>
      </w:pPr>
      <w:hyperlink w:anchor="_Toc85538126" w:history="1">
        <w:r w:rsidR="00B85FFA" w:rsidRPr="00734D42">
          <w:rPr>
            <w:rStyle w:val="Hyperlink"/>
            <w:noProof/>
          </w:rPr>
          <w:t>Ex-Ante to Ex-Ante One Transition</w:t>
        </w:r>
        <w:r w:rsidR="00B85FFA">
          <w:rPr>
            <w:noProof/>
            <w:webHidden/>
          </w:rPr>
          <w:tab/>
        </w:r>
        <w:r w:rsidR="00B85FFA">
          <w:rPr>
            <w:noProof/>
            <w:webHidden/>
          </w:rPr>
          <w:fldChar w:fldCharType="begin"/>
        </w:r>
        <w:r w:rsidR="00B85FFA">
          <w:rPr>
            <w:noProof/>
            <w:webHidden/>
          </w:rPr>
          <w:instrText xml:space="preserve"> PAGEREF _Toc85538126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4B9A6B28" w14:textId="77777777" w:rsidR="00B85FFA" w:rsidRDefault="00FA5244">
      <w:pPr>
        <w:pStyle w:val="TOC2"/>
        <w:rPr>
          <w:rFonts w:asciiTheme="minorHAnsi" w:eastAsiaTheme="minorEastAsia" w:hAnsiTheme="minorHAnsi" w:cstheme="minorBidi"/>
          <w:noProof/>
          <w:szCs w:val="22"/>
          <w:lang w:val="en-IE" w:eastAsia="en-IE"/>
        </w:rPr>
      </w:pPr>
      <w:hyperlink w:anchor="_Toc85538127" w:history="1">
        <w:r w:rsidR="00B85FFA" w:rsidRPr="00734D42">
          <w:rPr>
            <w:rStyle w:val="Hyperlink"/>
            <w:noProof/>
          </w:rPr>
          <w:t>Trading Window</w:t>
        </w:r>
        <w:r w:rsidR="00B85FFA">
          <w:rPr>
            <w:noProof/>
            <w:webHidden/>
          </w:rPr>
          <w:tab/>
        </w:r>
        <w:r w:rsidR="00B85FFA">
          <w:rPr>
            <w:noProof/>
            <w:webHidden/>
          </w:rPr>
          <w:fldChar w:fldCharType="begin"/>
        </w:r>
        <w:r w:rsidR="00B85FFA">
          <w:rPr>
            <w:noProof/>
            <w:webHidden/>
          </w:rPr>
          <w:instrText xml:space="preserve"> PAGEREF _Toc85538127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7E0DB5B8" w14:textId="77777777" w:rsidR="00B85FFA" w:rsidRDefault="00FA5244">
      <w:pPr>
        <w:pStyle w:val="TOC2"/>
        <w:rPr>
          <w:rFonts w:asciiTheme="minorHAnsi" w:eastAsiaTheme="minorEastAsia" w:hAnsiTheme="minorHAnsi" w:cstheme="minorBidi"/>
          <w:noProof/>
          <w:szCs w:val="22"/>
          <w:lang w:val="en-IE" w:eastAsia="en-IE"/>
        </w:rPr>
      </w:pPr>
      <w:hyperlink w:anchor="_Toc85538128" w:history="1">
        <w:r w:rsidR="00B85FFA" w:rsidRPr="00734D42">
          <w:rPr>
            <w:rStyle w:val="Hyperlink"/>
            <w:noProof/>
          </w:rPr>
          <w:t>Calculation of Offered Modified Price Quantity Pairs for Interconnector Units</w:t>
        </w:r>
        <w:r w:rsidR="00B85FFA">
          <w:rPr>
            <w:noProof/>
            <w:webHidden/>
          </w:rPr>
          <w:tab/>
        </w:r>
        <w:r w:rsidR="00B85FFA">
          <w:rPr>
            <w:noProof/>
            <w:webHidden/>
          </w:rPr>
          <w:fldChar w:fldCharType="begin"/>
        </w:r>
        <w:r w:rsidR="00B85FFA">
          <w:rPr>
            <w:noProof/>
            <w:webHidden/>
          </w:rPr>
          <w:instrText xml:space="preserve"> PAGEREF _Toc85538128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6F014C07" w14:textId="77777777" w:rsidR="00B85FFA" w:rsidRDefault="00FA5244">
      <w:pPr>
        <w:pStyle w:val="TOC2"/>
        <w:rPr>
          <w:rFonts w:asciiTheme="minorHAnsi" w:eastAsiaTheme="minorEastAsia" w:hAnsiTheme="minorHAnsi" w:cstheme="minorBidi"/>
          <w:noProof/>
          <w:szCs w:val="22"/>
          <w:lang w:val="en-IE" w:eastAsia="en-IE"/>
        </w:rPr>
      </w:pPr>
      <w:hyperlink w:anchor="_Toc85538129" w:history="1">
        <w:r w:rsidR="00B85FFA" w:rsidRPr="00734D42">
          <w:rPr>
            <w:rStyle w:val="Hyperlink"/>
            <w:noProof/>
          </w:rPr>
          <w:t>Calculation of Estimated Capacity Price for Interconnectors</w:t>
        </w:r>
        <w:r w:rsidR="00B85FFA">
          <w:rPr>
            <w:noProof/>
            <w:webHidden/>
          </w:rPr>
          <w:tab/>
        </w:r>
        <w:r w:rsidR="00B85FFA">
          <w:rPr>
            <w:noProof/>
            <w:webHidden/>
          </w:rPr>
          <w:fldChar w:fldCharType="begin"/>
        </w:r>
        <w:r w:rsidR="00B85FFA">
          <w:rPr>
            <w:noProof/>
            <w:webHidden/>
          </w:rPr>
          <w:instrText xml:space="preserve"> PAGEREF _Toc85538129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1FCE8FDF" w14:textId="77777777" w:rsidR="00B85FFA" w:rsidRDefault="00FA5244">
      <w:pPr>
        <w:pStyle w:val="TOC2"/>
        <w:rPr>
          <w:rFonts w:asciiTheme="minorHAnsi" w:eastAsiaTheme="minorEastAsia" w:hAnsiTheme="minorHAnsi" w:cstheme="minorBidi"/>
          <w:noProof/>
          <w:szCs w:val="22"/>
          <w:lang w:val="en-IE" w:eastAsia="en-IE"/>
        </w:rPr>
      </w:pPr>
      <w:hyperlink w:anchor="_Toc85538130" w:history="1">
        <w:r w:rsidR="00B85FFA" w:rsidRPr="00734D42">
          <w:rPr>
            <w:rStyle w:val="Hyperlink"/>
            <w:noProof/>
          </w:rPr>
          <w:t>Calculation of Energy Traded Exposure</w:t>
        </w:r>
        <w:r w:rsidR="00B85FFA">
          <w:rPr>
            <w:noProof/>
            <w:webHidden/>
          </w:rPr>
          <w:tab/>
        </w:r>
        <w:r w:rsidR="00B85FFA">
          <w:rPr>
            <w:noProof/>
            <w:webHidden/>
          </w:rPr>
          <w:fldChar w:fldCharType="begin"/>
        </w:r>
        <w:r w:rsidR="00B85FFA">
          <w:rPr>
            <w:noProof/>
            <w:webHidden/>
          </w:rPr>
          <w:instrText xml:space="preserve"> PAGEREF _Toc85538130 \h </w:instrText>
        </w:r>
        <w:r w:rsidR="00B85FFA">
          <w:rPr>
            <w:noProof/>
            <w:webHidden/>
          </w:rPr>
        </w:r>
        <w:r w:rsidR="00B85FFA">
          <w:rPr>
            <w:noProof/>
            <w:webHidden/>
          </w:rPr>
          <w:fldChar w:fldCharType="separate"/>
        </w:r>
        <w:r w:rsidR="00B85FFA">
          <w:rPr>
            <w:noProof/>
            <w:webHidden/>
          </w:rPr>
          <w:t>318</w:t>
        </w:r>
        <w:r w:rsidR="00B85FFA">
          <w:rPr>
            <w:noProof/>
            <w:webHidden/>
          </w:rPr>
          <w:fldChar w:fldCharType="end"/>
        </w:r>
      </w:hyperlink>
    </w:p>
    <w:p w14:paraId="52722412" w14:textId="77777777" w:rsidR="00B85FFA" w:rsidRDefault="00FA5244">
      <w:pPr>
        <w:pStyle w:val="TOC2"/>
        <w:rPr>
          <w:rFonts w:asciiTheme="minorHAnsi" w:eastAsiaTheme="minorEastAsia" w:hAnsiTheme="minorHAnsi" w:cstheme="minorBidi"/>
          <w:noProof/>
          <w:szCs w:val="22"/>
          <w:lang w:val="en-IE" w:eastAsia="en-IE"/>
        </w:rPr>
      </w:pPr>
      <w:hyperlink w:anchor="_Toc85538131" w:history="1">
        <w:r w:rsidR="00B85FFA" w:rsidRPr="00734D42">
          <w:rPr>
            <w:rStyle w:val="Hyperlink"/>
            <w:noProof/>
          </w:rPr>
          <w:t>Calculation of Capacity Traded Exposure</w:t>
        </w:r>
        <w:r w:rsidR="00B85FFA">
          <w:rPr>
            <w:noProof/>
            <w:webHidden/>
          </w:rPr>
          <w:tab/>
        </w:r>
        <w:r w:rsidR="00B85FFA">
          <w:rPr>
            <w:noProof/>
            <w:webHidden/>
          </w:rPr>
          <w:fldChar w:fldCharType="begin"/>
        </w:r>
        <w:r w:rsidR="00B85FFA">
          <w:rPr>
            <w:noProof/>
            <w:webHidden/>
          </w:rPr>
          <w:instrText xml:space="preserve"> PAGEREF _Toc85538131 \h </w:instrText>
        </w:r>
        <w:r w:rsidR="00B85FFA">
          <w:rPr>
            <w:noProof/>
            <w:webHidden/>
          </w:rPr>
        </w:r>
        <w:r w:rsidR="00B85FFA">
          <w:rPr>
            <w:noProof/>
            <w:webHidden/>
          </w:rPr>
          <w:fldChar w:fldCharType="separate"/>
        </w:r>
        <w:r w:rsidR="00B85FFA">
          <w:rPr>
            <w:noProof/>
            <w:webHidden/>
          </w:rPr>
          <w:t>322</w:t>
        </w:r>
        <w:r w:rsidR="00B85FFA">
          <w:rPr>
            <w:noProof/>
            <w:webHidden/>
          </w:rPr>
          <w:fldChar w:fldCharType="end"/>
        </w:r>
      </w:hyperlink>
    </w:p>
    <w:p w14:paraId="7FDE9A01" w14:textId="77777777" w:rsidR="00B85FFA" w:rsidRDefault="00FA5244">
      <w:pPr>
        <w:pStyle w:val="TOC2"/>
        <w:rPr>
          <w:rFonts w:asciiTheme="minorHAnsi" w:eastAsiaTheme="minorEastAsia" w:hAnsiTheme="minorHAnsi" w:cstheme="minorBidi"/>
          <w:noProof/>
          <w:szCs w:val="22"/>
          <w:lang w:val="en-IE" w:eastAsia="en-IE"/>
        </w:rPr>
      </w:pPr>
      <w:hyperlink w:anchor="_Toc85538132" w:history="1">
        <w:r w:rsidR="00B85FFA" w:rsidRPr="00734D42">
          <w:rPr>
            <w:rStyle w:val="Hyperlink"/>
            <w:noProof/>
          </w:rPr>
          <w:t>Calculation of Interconnector Unit Traded Exposure</w:t>
        </w:r>
        <w:r w:rsidR="00B85FFA">
          <w:rPr>
            <w:noProof/>
            <w:webHidden/>
          </w:rPr>
          <w:tab/>
        </w:r>
        <w:r w:rsidR="00B85FFA">
          <w:rPr>
            <w:noProof/>
            <w:webHidden/>
          </w:rPr>
          <w:fldChar w:fldCharType="begin"/>
        </w:r>
        <w:r w:rsidR="00B85FFA">
          <w:rPr>
            <w:noProof/>
            <w:webHidden/>
          </w:rPr>
          <w:instrText xml:space="preserve"> PAGEREF _Toc85538132 \h </w:instrText>
        </w:r>
        <w:r w:rsidR="00B85FFA">
          <w:rPr>
            <w:noProof/>
            <w:webHidden/>
          </w:rPr>
        </w:r>
        <w:r w:rsidR="00B85FFA">
          <w:rPr>
            <w:noProof/>
            <w:webHidden/>
          </w:rPr>
          <w:fldChar w:fldCharType="separate"/>
        </w:r>
        <w:r w:rsidR="00B85FFA">
          <w:rPr>
            <w:noProof/>
            <w:webHidden/>
          </w:rPr>
          <w:t>323</w:t>
        </w:r>
        <w:r w:rsidR="00B85FFA">
          <w:rPr>
            <w:noProof/>
            <w:webHidden/>
          </w:rPr>
          <w:fldChar w:fldCharType="end"/>
        </w:r>
      </w:hyperlink>
    </w:p>
    <w:p w14:paraId="19C725E8" w14:textId="77777777" w:rsidR="00B85FFA" w:rsidRDefault="00FA5244">
      <w:pPr>
        <w:pStyle w:val="TOC2"/>
        <w:rPr>
          <w:rFonts w:asciiTheme="minorHAnsi" w:eastAsiaTheme="minorEastAsia" w:hAnsiTheme="minorHAnsi" w:cstheme="minorBidi"/>
          <w:noProof/>
          <w:szCs w:val="22"/>
          <w:lang w:val="en-IE" w:eastAsia="en-IE"/>
        </w:rPr>
      </w:pPr>
      <w:hyperlink w:anchor="_Toc85538133" w:history="1">
        <w:r w:rsidR="00B85FFA" w:rsidRPr="00734D42">
          <w:rPr>
            <w:rStyle w:val="Hyperlink"/>
            <w:noProof/>
          </w:rPr>
          <w:t>Calculation of Total Fixed Credit Requirement</w:t>
        </w:r>
        <w:r w:rsidR="00B85FFA">
          <w:rPr>
            <w:noProof/>
            <w:webHidden/>
          </w:rPr>
          <w:tab/>
        </w:r>
        <w:r w:rsidR="00B85FFA">
          <w:rPr>
            <w:noProof/>
            <w:webHidden/>
          </w:rPr>
          <w:fldChar w:fldCharType="begin"/>
        </w:r>
        <w:r w:rsidR="00B85FFA">
          <w:rPr>
            <w:noProof/>
            <w:webHidden/>
          </w:rPr>
          <w:instrText xml:space="preserve"> PAGEREF _Toc85538133 \h </w:instrText>
        </w:r>
        <w:r w:rsidR="00B85FFA">
          <w:rPr>
            <w:noProof/>
            <w:webHidden/>
          </w:rPr>
        </w:r>
        <w:r w:rsidR="00B85FFA">
          <w:rPr>
            <w:noProof/>
            <w:webHidden/>
          </w:rPr>
          <w:fldChar w:fldCharType="separate"/>
        </w:r>
        <w:r w:rsidR="00B85FFA">
          <w:rPr>
            <w:noProof/>
            <w:webHidden/>
          </w:rPr>
          <w:t>324</w:t>
        </w:r>
        <w:r w:rsidR="00B85FFA">
          <w:rPr>
            <w:noProof/>
            <w:webHidden/>
          </w:rPr>
          <w:fldChar w:fldCharType="end"/>
        </w:r>
      </w:hyperlink>
    </w:p>
    <w:p w14:paraId="0805ED68" w14:textId="77777777" w:rsidR="00B85FFA" w:rsidRDefault="00FA5244">
      <w:pPr>
        <w:pStyle w:val="TOC2"/>
        <w:rPr>
          <w:rFonts w:asciiTheme="minorHAnsi" w:eastAsiaTheme="minorEastAsia" w:hAnsiTheme="minorHAnsi" w:cstheme="minorBidi"/>
          <w:noProof/>
          <w:szCs w:val="22"/>
          <w:lang w:val="en-IE" w:eastAsia="en-IE"/>
        </w:rPr>
      </w:pPr>
      <w:hyperlink w:anchor="_Toc85538134" w:history="1">
        <w:r w:rsidR="00B85FFA" w:rsidRPr="00734D42">
          <w:rPr>
            <w:rStyle w:val="Hyperlink"/>
            <w:noProof/>
          </w:rPr>
          <w:t>Calculation of Available Credit Cover</w:t>
        </w:r>
        <w:r w:rsidR="00B85FFA">
          <w:rPr>
            <w:noProof/>
            <w:webHidden/>
          </w:rPr>
          <w:tab/>
        </w:r>
        <w:r w:rsidR="00B85FFA">
          <w:rPr>
            <w:noProof/>
            <w:webHidden/>
          </w:rPr>
          <w:fldChar w:fldCharType="begin"/>
        </w:r>
        <w:r w:rsidR="00B85FFA">
          <w:rPr>
            <w:noProof/>
            <w:webHidden/>
          </w:rPr>
          <w:instrText xml:space="preserve"> PAGEREF _Toc85538134 \h </w:instrText>
        </w:r>
        <w:r w:rsidR="00B85FFA">
          <w:rPr>
            <w:noProof/>
            <w:webHidden/>
          </w:rPr>
        </w:r>
        <w:r w:rsidR="00B85FFA">
          <w:rPr>
            <w:noProof/>
            <w:webHidden/>
          </w:rPr>
          <w:fldChar w:fldCharType="separate"/>
        </w:r>
        <w:r w:rsidR="00B85FFA">
          <w:rPr>
            <w:noProof/>
            <w:webHidden/>
          </w:rPr>
          <w:t>324</w:t>
        </w:r>
        <w:r w:rsidR="00B85FFA">
          <w:rPr>
            <w:noProof/>
            <w:webHidden/>
          </w:rPr>
          <w:fldChar w:fldCharType="end"/>
        </w:r>
      </w:hyperlink>
    </w:p>
    <w:p w14:paraId="66716421" w14:textId="77777777" w:rsidR="00B85FFA" w:rsidRDefault="00FA5244">
      <w:pPr>
        <w:pStyle w:val="TOC2"/>
        <w:rPr>
          <w:rFonts w:asciiTheme="minorHAnsi" w:eastAsiaTheme="minorEastAsia" w:hAnsiTheme="minorHAnsi" w:cstheme="minorBidi"/>
          <w:noProof/>
          <w:szCs w:val="22"/>
          <w:lang w:val="en-IE" w:eastAsia="en-IE"/>
        </w:rPr>
      </w:pPr>
      <w:hyperlink w:anchor="_Toc85538135" w:history="1">
        <w:r w:rsidR="00B85FFA" w:rsidRPr="00734D42">
          <w:rPr>
            <w:rStyle w:val="Hyperlink"/>
            <w:noProof/>
          </w:rPr>
          <w:t>Calculation of Required Credit Cover</w:t>
        </w:r>
        <w:r w:rsidR="00B85FFA">
          <w:rPr>
            <w:noProof/>
            <w:webHidden/>
          </w:rPr>
          <w:tab/>
        </w:r>
        <w:r w:rsidR="00B85FFA">
          <w:rPr>
            <w:noProof/>
            <w:webHidden/>
          </w:rPr>
          <w:fldChar w:fldCharType="begin"/>
        </w:r>
        <w:r w:rsidR="00B85FFA">
          <w:rPr>
            <w:noProof/>
            <w:webHidden/>
          </w:rPr>
          <w:instrText xml:space="preserve"> PAGEREF _Toc85538135 \h </w:instrText>
        </w:r>
        <w:r w:rsidR="00B85FFA">
          <w:rPr>
            <w:noProof/>
            <w:webHidden/>
          </w:rPr>
        </w:r>
        <w:r w:rsidR="00B85FFA">
          <w:rPr>
            <w:noProof/>
            <w:webHidden/>
          </w:rPr>
          <w:fldChar w:fldCharType="separate"/>
        </w:r>
        <w:r w:rsidR="00B85FFA">
          <w:rPr>
            <w:noProof/>
            <w:webHidden/>
          </w:rPr>
          <w:t>325</w:t>
        </w:r>
        <w:r w:rsidR="00B85FFA">
          <w:rPr>
            <w:noProof/>
            <w:webHidden/>
          </w:rPr>
          <w:fldChar w:fldCharType="end"/>
        </w:r>
      </w:hyperlink>
    </w:p>
    <w:p w14:paraId="271B2C6B" w14:textId="77777777" w:rsidR="00B85FFA" w:rsidRDefault="00FA5244">
      <w:pPr>
        <w:pStyle w:val="TOC2"/>
        <w:rPr>
          <w:rFonts w:asciiTheme="minorHAnsi" w:eastAsiaTheme="minorEastAsia" w:hAnsiTheme="minorHAnsi" w:cstheme="minorBidi"/>
          <w:noProof/>
          <w:szCs w:val="22"/>
          <w:lang w:val="en-IE" w:eastAsia="en-IE"/>
        </w:rPr>
      </w:pPr>
      <w:hyperlink w:anchor="_Toc85538136" w:history="1">
        <w:r w:rsidR="00B85FFA" w:rsidRPr="00734D42">
          <w:rPr>
            <w:rStyle w:val="Hyperlink"/>
            <w:noProof/>
          </w:rPr>
          <w:t>Provision of Required Credit Cover report</w:t>
        </w:r>
        <w:r w:rsidR="00B85FFA">
          <w:rPr>
            <w:noProof/>
            <w:webHidden/>
          </w:rPr>
          <w:tab/>
        </w:r>
        <w:r w:rsidR="00B85FFA">
          <w:rPr>
            <w:noProof/>
            <w:webHidden/>
          </w:rPr>
          <w:fldChar w:fldCharType="begin"/>
        </w:r>
        <w:r w:rsidR="00B85FFA">
          <w:rPr>
            <w:noProof/>
            <w:webHidden/>
          </w:rPr>
          <w:instrText xml:space="preserve"> PAGEREF _Toc85538136 \h </w:instrText>
        </w:r>
        <w:r w:rsidR="00B85FFA">
          <w:rPr>
            <w:noProof/>
            <w:webHidden/>
          </w:rPr>
        </w:r>
        <w:r w:rsidR="00B85FFA">
          <w:rPr>
            <w:noProof/>
            <w:webHidden/>
          </w:rPr>
          <w:fldChar w:fldCharType="separate"/>
        </w:r>
        <w:r w:rsidR="00B85FFA">
          <w:rPr>
            <w:noProof/>
            <w:webHidden/>
          </w:rPr>
          <w:t>327</w:t>
        </w:r>
        <w:r w:rsidR="00B85FFA">
          <w:rPr>
            <w:noProof/>
            <w:webHidden/>
          </w:rPr>
          <w:fldChar w:fldCharType="end"/>
        </w:r>
      </w:hyperlink>
    </w:p>
    <w:p w14:paraId="541F300E" w14:textId="77777777" w:rsidR="00595952" w:rsidRDefault="00655424" w:rsidP="00595952">
      <w:pPr>
        <w:pStyle w:val="CERnon-indent"/>
      </w:pPr>
      <w:r w:rsidRPr="002B665E">
        <w:rPr>
          <w:b/>
          <w:bCs/>
          <w:sz w:val="28"/>
          <w:szCs w:val="28"/>
        </w:rPr>
        <w:fldChar w:fldCharType="end"/>
      </w:r>
    </w:p>
    <w:p w14:paraId="541F300F" w14:textId="77777777" w:rsidR="00595952" w:rsidRDefault="00655424" w:rsidP="00595952">
      <w:pPr>
        <w:pStyle w:val="TOC1"/>
        <w:rPr>
          <w:rFonts w:ascii="Calibri" w:hAnsi="Calibri"/>
          <w:b w:val="0"/>
          <w:bCs w:val="0"/>
          <w:noProof/>
          <w:sz w:val="22"/>
          <w:szCs w:val="22"/>
          <w:lang w:eastAsia="en-IE"/>
        </w:rPr>
      </w:pPr>
      <w:r>
        <w:fldChar w:fldCharType="begin"/>
      </w:r>
      <w:r w:rsidR="00595952">
        <w:instrText xml:space="preserve"> TOC \o "1-2" \h \z \t "CER HEADING 2,2" </w:instrText>
      </w:r>
      <w:r>
        <w:fldChar w:fldCharType="separate"/>
      </w:r>
      <w:hyperlink w:anchor="_Toc330560939" w:history="1">
        <w:r w:rsidR="00595952" w:rsidRPr="00666541">
          <w:rPr>
            <w:rStyle w:val="Hyperlink"/>
            <w:noProof/>
          </w:rPr>
          <w:t>APPENDIX A: Standard Letter of Credit</w:t>
        </w:r>
        <w:r w:rsidR="00595952">
          <w:rPr>
            <w:noProof/>
            <w:webHidden/>
          </w:rPr>
          <w:tab/>
        </w:r>
        <w:r>
          <w:rPr>
            <w:noProof/>
            <w:webHidden/>
          </w:rPr>
          <w:fldChar w:fldCharType="begin"/>
        </w:r>
        <w:r w:rsidR="00595952">
          <w:rPr>
            <w:noProof/>
            <w:webHidden/>
          </w:rPr>
          <w:instrText xml:space="preserve"> PAGEREF _Toc330560939 \h </w:instrText>
        </w:r>
        <w:r>
          <w:rPr>
            <w:noProof/>
            <w:webHidden/>
          </w:rPr>
        </w:r>
        <w:r>
          <w:rPr>
            <w:webHidden/>
          </w:rPr>
          <w:fldChar w:fldCharType="separate"/>
        </w:r>
        <w:r w:rsidR="006B1695">
          <w:rPr>
            <w:b w:val="0"/>
            <w:bCs w:val="0"/>
            <w:noProof/>
            <w:webHidden/>
            <w:lang w:val="en-US"/>
          </w:rPr>
          <w:t>.</w:t>
        </w:r>
        <w:r>
          <w:rPr>
            <w:noProof/>
            <w:webHidden/>
          </w:rPr>
          <w:fldChar w:fldCharType="end"/>
        </w:r>
      </w:hyperlink>
    </w:p>
    <w:p w14:paraId="541F3010" w14:textId="77777777" w:rsidR="00595952" w:rsidRDefault="00FA5244" w:rsidP="00595952">
      <w:pPr>
        <w:pStyle w:val="TOC1"/>
        <w:rPr>
          <w:rFonts w:ascii="Calibri" w:hAnsi="Calibri"/>
          <w:b w:val="0"/>
          <w:bCs w:val="0"/>
          <w:noProof/>
          <w:sz w:val="22"/>
          <w:szCs w:val="22"/>
          <w:lang w:eastAsia="en-IE"/>
        </w:rPr>
      </w:pPr>
      <w:hyperlink w:anchor="_Toc330560940" w:history="1">
        <w:r w:rsidR="00595952" w:rsidRPr="00666541">
          <w:rPr>
            <w:rStyle w:val="Hyperlink"/>
            <w:noProof/>
          </w:rPr>
          <w:t>APPENDIX B: Dispute Resolution Agreement</w:t>
        </w:r>
      </w:hyperlink>
    </w:p>
    <w:p w14:paraId="541F3011" w14:textId="77777777" w:rsidR="00595952" w:rsidRDefault="00FA5244" w:rsidP="00595952">
      <w:pPr>
        <w:pStyle w:val="TOC2"/>
        <w:rPr>
          <w:rFonts w:ascii="Calibri" w:hAnsi="Calibri"/>
          <w:noProof/>
          <w:szCs w:val="22"/>
          <w:lang w:eastAsia="en-IE"/>
        </w:rPr>
      </w:pPr>
      <w:hyperlink w:anchor="_Toc330560941" w:history="1">
        <w:r w:rsidR="00595952" w:rsidRPr="00666541">
          <w:rPr>
            <w:rStyle w:val="Hyperlink"/>
            <w:noProof/>
          </w:rPr>
          <w:t>Form of Dispute Resolution Agreement</w:t>
        </w:r>
        <w:r w:rsidR="00595952">
          <w:rPr>
            <w:noProof/>
            <w:webHidden/>
          </w:rPr>
          <w:tab/>
        </w:r>
      </w:hyperlink>
    </w:p>
    <w:p w14:paraId="541F3012" w14:textId="77777777" w:rsidR="00595952" w:rsidRDefault="00FA5244" w:rsidP="00595952">
      <w:pPr>
        <w:pStyle w:val="TOC2"/>
        <w:rPr>
          <w:rFonts w:ascii="Calibri" w:hAnsi="Calibri"/>
          <w:noProof/>
          <w:szCs w:val="22"/>
          <w:lang w:eastAsia="en-IE"/>
        </w:rPr>
      </w:pPr>
      <w:hyperlink w:anchor="_Toc330560942" w:history="1">
        <w:r w:rsidR="00595952" w:rsidRPr="00666541">
          <w:rPr>
            <w:rStyle w:val="Hyperlink"/>
            <w:noProof/>
          </w:rPr>
          <w:t>General Conditions of Dispute Resolution Agreement For A Dispute Resolution Board</w:t>
        </w:r>
        <w:r w:rsidR="00595952">
          <w:rPr>
            <w:noProof/>
            <w:webHidden/>
          </w:rPr>
          <w:tab/>
        </w:r>
      </w:hyperlink>
    </w:p>
    <w:p w14:paraId="541F3013" w14:textId="77777777" w:rsidR="00595952" w:rsidRDefault="00FA5244" w:rsidP="00595952">
      <w:pPr>
        <w:pStyle w:val="TOC1"/>
        <w:rPr>
          <w:rFonts w:ascii="Calibri" w:hAnsi="Calibri"/>
          <w:b w:val="0"/>
          <w:bCs w:val="0"/>
          <w:noProof/>
          <w:sz w:val="22"/>
          <w:szCs w:val="22"/>
          <w:lang w:eastAsia="en-IE"/>
        </w:rPr>
      </w:pPr>
      <w:hyperlink w:anchor="_Toc330560943" w:history="1">
        <w:r w:rsidR="00595952" w:rsidRPr="00666541">
          <w:rPr>
            <w:rStyle w:val="Hyperlink"/>
            <w:noProof/>
          </w:rPr>
          <w:t>APPENDIX C: Form of Authority</w:t>
        </w:r>
        <w:r w:rsidR="00595952">
          <w:rPr>
            <w:noProof/>
            <w:webHidden/>
          </w:rPr>
          <w:tab/>
        </w:r>
      </w:hyperlink>
    </w:p>
    <w:p w14:paraId="541F3014" w14:textId="77777777" w:rsidR="00595952" w:rsidRDefault="00FA5244" w:rsidP="00595952">
      <w:pPr>
        <w:pStyle w:val="TOC2"/>
        <w:rPr>
          <w:rFonts w:ascii="Calibri" w:hAnsi="Calibri"/>
          <w:noProof/>
          <w:szCs w:val="22"/>
          <w:lang w:eastAsia="en-IE"/>
        </w:rPr>
      </w:pPr>
      <w:hyperlink w:anchor="_Toc330560944" w:history="1">
        <w:r w:rsidR="00595952" w:rsidRPr="00666541">
          <w:rPr>
            <w:rStyle w:val="Hyperlink"/>
            <w:noProof/>
          </w:rPr>
          <w:t>Form of Authority for Appointment of an Intermediary</w:t>
        </w:r>
        <w:r w:rsidR="00595952">
          <w:rPr>
            <w:noProof/>
            <w:webHidden/>
          </w:rPr>
          <w:tab/>
        </w:r>
      </w:hyperlink>
    </w:p>
    <w:p w14:paraId="541F3015" w14:textId="77777777" w:rsidR="00595952" w:rsidRDefault="00FA5244" w:rsidP="00595952">
      <w:pPr>
        <w:pStyle w:val="TOC1"/>
        <w:rPr>
          <w:rFonts w:ascii="Calibri" w:hAnsi="Calibri"/>
          <w:b w:val="0"/>
          <w:bCs w:val="0"/>
          <w:noProof/>
          <w:sz w:val="22"/>
          <w:szCs w:val="22"/>
          <w:lang w:eastAsia="en-IE"/>
        </w:rPr>
      </w:pPr>
      <w:hyperlink w:anchor="_Toc330560945" w:history="1">
        <w:r w:rsidR="00595952" w:rsidRPr="00666541">
          <w:rPr>
            <w:rStyle w:val="Hyperlink"/>
            <w:noProof/>
            <w:lang w:val="en-IE"/>
          </w:rPr>
          <w:t>APPENDIX D:</w:t>
        </w:r>
        <w:r w:rsidR="00595952" w:rsidRPr="00666541">
          <w:rPr>
            <w:rStyle w:val="Hyperlink"/>
            <w:noProof/>
          </w:rPr>
          <w:t xml:space="preserve"> List</w:t>
        </w:r>
        <w:r w:rsidR="00595952" w:rsidRPr="00666541">
          <w:rPr>
            <w:rStyle w:val="Hyperlink"/>
            <w:noProof/>
            <w:lang w:val="en-IE"/>
          </w:rPr>
          <w:t xml:space="preserve"> of Agreed Procedures</w:t>
        </w:r>
        <w:r w:rsidR="00595952">
          <w:rPr>
            <w:noProof/>
            <w:webHidden/>
          </w:rPr>
          <w:tab/>
        </w:r>
        <w:r w:rsidR="00655424">
          <w:rPr>
            <w:noProof/>
            <w:webHidden/>
          </w:rPr>
          <w:fldChar w:fldCharType="begin"/>
        </w:r>
        <w:r w:rsidR="00595952">
          <w:rPr>
            <w:noProof/>
            <w:webHidden/>
          </w:rPr>
          <w:instrText xml:space="preserve"> PAGEREF _Toc330560945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6" w14:textId="77777777" w:rsidR="00595952" w:rsidRDefault="00FA5244" w:rsidP="00595952">
      <w:pPr>
        <w:pStyle w:val="TOC1"/>
        <w:rPr>
          <w:rFonts w:ascii="Calibri" w:hAnsi="Calibri"/>
          <w:b w:val="0"/>
          <w:bCs w:val="0"/>
          <w:noProof/>
          <w:sz w:val="22"/>
          <w:szCs w:val="22"/>
          <w:lang w:eastAsia="en-IE"/>
        </w:rPr>
      </w:pPr>
      <w:hyperlink w:anchor="_Toc330560946" w:history="1">
        <w:r w:rsidR="00595952" w:rsidRPr="00666541">
          <w:rPr>
            <w:rStyle w:val="Hyperlink"/>
            <w:noProof/>
            <w:lang w:val="en-IE"/>
          </w:rPr>
          <w:t>APPENDIX E:</w:t>
        </w:r>
        <w:r w:rsidR="00595952" w:rsidRPr="00666541">
          <w:rPr>
            <w:rStyle w:val="Hyperlink"/>
            <w:noProof/>
          </w:rPr>
          <w:t xml:space="preserve"> Data</w:t>
        </w:r>
        <w:r w:rsidR="00595952" w:rsidRPr="00666541">
          <w:rPr>
            <w:rStyle w:val="Hyperlink"/>
            <w:noProof/>
            <w:lang w:val="en-IE"/>
          </w:rPr>
          <w:t xml:space="preserve"> Publication</w:t>
        </w:r>
        <w:r w:rsidR="00595952">
          <w:rPr>
            <w:noProof/>
            <w:webHidden/>
          </w:rPr>
          <w:tab/>
        </w:r>
        <w:r w:rsidR="00655424">
          <w:rPr>
            <w:noProof/>
            <w:webHidden/>
          </w:rPr>
          <w:fldChar w:fldCharType="begin"/>
        </w:r>
        <w:r w:rsidR="00595952">
          <w:rPr>
            <w:noProof/>
            <w:webHidden/>
          </w:rPr>
          <w:instrText xml:space="preserve"> PAGEREF _Toc330560946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7" w14:textId="77777777" w:rsidR="00595952" w:rsidRDefault="00FA5244" w:rsidP="00595952">
      <w:pPr>
        <w:pStyle w:val="TOC1"/>
        <w:rPr>
          <w:rFonts w:ascii="Calibri" w:hAnsi="Calibri"/>
          <w:b w:val="0"/>
          <w:bCs w:val="0"/>
          <w:noProof/>
          <w:sz w:val="22"/>
          <w:szCs w:val="22"/>
          <w:lang w:eastAsia="en-IE"/>
        </w:rPr>
      </w:pPr>
      <w:hyperlink w:anchor="_Toc330560947" w:history="1">
        <w:r w:rsidR="00595952" w:rsidRPr="00666541">
          <w:rPr>
            <w:rStyle w:val="Hyperlink"/>
            <w:noProof/>
            <w:lang w:val="en-IE"/>
          </w:rPr>
          <w:t xml:space="preserve">APPENDIX F: Other </w:t>
        </w:r>
        <w:r w:rsidR="00595952" w:rsidRPr="00666541">
          <w:rPr>
            <w:rStyle w:val="Hyperlink"/>
            <w:noProof/>
          </w:rPr>
          <w:t>Communications</w:t>
        </w:r>
        <w:r w:rsidR="00595952">
          <w:rPr>
            <w:noProof/>
            <w:webHidden/>
          </w:rPr>
          <w:tab/>
        </w:r>
        <w:r w:rsidR="00655424">
          <w:rPr>
            <w:noProof/>
            <w:webHidden/>
          </w:rPr>
          <w:fldChar w:fldCharType="begin"/>
        </w:r>
        <w:r w:rsidR="00595952">
          <w:rPr>
            <w:noProof/>
            <w:webHidden/>
          </w:rPr>
          <w:instrText xml:space="preserve"> PAGEREF _Toc330560947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8" w14:textId="77777777" w:rsidR="00595952" w:rsidRDefault="00FA5244" w:rsidP="00595952">
      <w:pPr>
        <w:pStyle w:val="TOC1"/>
        <w:rPr>
          <w:rFonts w:ascii="Calibri" w:hAnsi="Calibri"/>
          <w:b w:val="0"/>
          <w:bCs w:val="0"/>
          <w:noProof/>
          <w:sz w:val="22"/>
          <w:szCs w:val="22"/>
          <w:lang w:eastAsia="en-IE"/>
        </w:rPr>
      </w:pPr>
      <w:hyperlink w:anchor="_Toc330560948" w:history="1">
        <w:r w:rsidR="00595952" w:rsidRPr="00666541">
          <w:rPr>
            <w:rStyle w:val="Hyperlink"/>
            <w:noProof/>
            <w:lang w:val="en-IE"/>
          </w:rPr>
          <w:t>APPENDIX G:</w:t>
        </w:r>
        <w:r w:rsidR="00595952" w:rsidRPr="00666541">
          <w:rPr>
            <w:rStyle w:val="Hyperlink"/>
            <w:noProof/>
          </w:rPr>
          <w:t xml:space="preserve"> Invoices</w:t>
        </w:r>
        <w:r w:rsidR="00595952" w:rsidRPr="00666541">
          <w:rPr>
            <w:rStyle w:val="Hyperlink"/>
            <w:noProof/>
            <w:lang w:val="en-IE"/>
          </w:rPr>
          <w:t xml:space="preserve"> and Settlement Statements</w:t>
        </w:r>
        <w:r w:rsidR="00595952">
          <w:rPr>
            <w:noProof/>
            <w:webHidden/>
          </w:rPr>
          <w:tab/>
        </w:r>
        <w:r w:rsidR="00655424">
          <w:rPr>
            <w:noProof/>
            <w:webHidden/>
          </w:rPr>
          <w:fldChar w:fldCharType="begin"/>
        </w:r>
        <w:r w:rsidR="00595952">
          <w:rPr>
            <w:noProof/>
            <w:webHidden/>
          </w:rPr>
          <w:instrText xml:space="preserve"> PAGEREF _Toc330560948 \h </w:instrText>
        </w:r>
        <w:r w:rsidR="00655424">
          <w:rPr>
            <w:noProof/>
            <w:webHidden/>
          </w:rPr>
        </w:r>
        <w:r w:rsidR="00655424">
          <w:rPr>
            <w:webHidden/>
          </w:rPr>
          <w:fldChar w:fldCharType="separate"/>
        </w:r>
        <w:r w:rsidR="006B1695">
          <w:rPr>
            <w:b w:val="0"/>
            <w:bCs w:val="0"/>
            <w:noProof/>
            <w:webHidden/>
            <w:lang w:val="en-US"/>
          </w:rPr>
          <w:t xml:space="preserve"> .</w:t>
        </w:r>
        <w:r w:rsidR="00655424">
          <w:rPr>
            <w:noProof/>
            <w:webHidden/>
          </w:rPr>
          <w:fldChar w:fldCharType="end"/>
        </w:r>
      </w:hyperlink>
    </w:p>
    <w:p w14:paraId="541F3019" w14:textId="77777777" w:rsidR="00595952" w:rsidRDefault="00FA5244" w:rsidP="00595952">
      <w:pPr>
        <w:pStyle w:val="TOC1"/>
        <w:rPr>
          <w:rFonts w:ascii="Calibri" w:hAnsi="Calibri"/>
          <w:b w:val="0"/>
          <w:bCs w:val="0"/>
          <w:noProof/>
          <w:sz w:val="22"/>
          <w:szCs w:val="22"/>
          <w:lang w:eastAsia="en-IE"/>
        </w:rPr>
      </w:pPr>
      <w:hyperlink w:anchor="_Toc330560949" w:history="1">
        <w:r w:rsidR="00595952" w:rsidRPr="00666541">
          <w:rPr>
            <w:rStyle w:val="Hyperlink"/>
            <w:noProof/>
            <w:lang w:val="en-IE"/>
          </w:rPr>
          <w:t>APPENDIX H:</w:t>
        </w:r>
        <w:r w:rsidR="00595952" w:rsidRPr="00666541">
          <w:rPr>
            <w:rStyle w:val="Hyperlink"/>
            <w:noProof/>
          </w:rPr>
          <w:t xml:space="preserve"> Participant and Unit Registration and Deregistration</w:t>
        </w:r>
        <w:r w:rsidR="00595952">
          <w:rPr>
            <w:noProof/>
            <w:webHidden/>
          </w:rPr>
          <w:tab/>
        </w:r>
        <w:r w:rsidR="00655424">
          <w:rPr>
            <w:noProof/>
            <w:webHidden/>
          </w:rPr>
          <w:fldChar w:fldCharType="begin"/>
        </w:r>
        <w:r w:rsidR="00595952">
          <w:rPr>
            <w:noProof/>
            <w:webHidden/>
          </w:rPr>
          <w:instrText xml:space="preserve"> PAGEREF _Toc330560949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A" w14:textId="77777777" w:rsidR="00595952" w:rsidRDefault="00FA5244" w:rsidP="00595952">
      <w:pPr>
        <w:pStyle w:val="TOC1"/>
        <w:rPr>
          <w:rFonts w:ascii="Calibri" w:hAnsi="Calibri"/>
          <w:b w:val="0"/>
          <w:bCs w:val="0"/>
          <w:noProof/>
          <w:sz w:val="22"/>
          <w:szCs w:val="22"/>
          <w:lang w:eastAsia="en-IE"/>
        </w:rPr>
      </w:pPr>
      <w:hyperlink w:anchor="_Toc330560950" w:history="1">
        <w:r w:rsidR="00595952" w:rsidRPr="00666541">
          <w:rPr>
            <w:rStyle w:val="Hyperlink"/>
            <w:noProof/>
            <w:lang w:val="en-IE"/>
          </w:rPr>
          <w:t>APPENDIX I:</w:t>
        </w:r>
        <w:r w:rsidR="00595952" w:rsidRPr="00666541">
          <w:rPr>
            <w:rStyle w:val="Hyperlink"/>
            <w:noProof/>
          </w:rPr>
          <w:t xml:space="preserve"> Offer Data</w:t>
        </w:r>
        <w:r w:rsidR="00595952">
          <w:rPr>
            <w:noProof/>
            <w:webHidden/>
          </w:rPr>
          <w:tab/>
        </w:r>
        <w:r w:rsidR="00655424">
          <w:rPr>
            <w:noProof/>
            <w:webHidden/>
          </w:rPr>
          <w:fldChar w:fldCharType="begin"/>
        </w:r>
        <w:r w:rsidR="00595952">
          <w:rPr>
            <w:noProof/>
            <w:webHidden/>
          </w:rPr>
          <w:instrText xml:space="preserve"> PAGEREF _Toc330560950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B" w14:textId="77777777" w:rsidR="00595952" w:rsidRDefault="00FA5244" w:rsidP="00595952">
      <w:pPr>
        <w:pStyle w:val="TOC2"/>
        <w:rPr>
          <w:rFonts w:ascii="Calibri" w:hAnsi="Calibri"/>
          <w:noProof/>
          <w:szCs w:val="22"/>
          <w:lang w:eastAsia="en-IE"/>
        </w:rPr>
      </w:pPr>
      <w:hyperlink w:anchor="_Toc330560951" w:history="1">
        <w:r w:rsidR="00595952" w:rsidRPr="00666541">
          <w:rPr>
            <w:rStyle w:val="Hyperlink"/>
            <w:noProof/>
          </w:rPr>
          <w:t>Introduction</w:t>
        </w:r>
        <w:r w:rsidR="00595952">
          <w:rPr>
            <w:noProof/>
            <w:webHidden/>
          </w:rPr>
          <w:tab/>
        </w:r>
        <w:r w:rsidR="00655424">
          <w:rPr>
            <w:noProof/>
            <w:webHidden/>
          </w:rPr>
          <w:fldChar w:fldCharType="begin"/>
        </w:r>
        <w:r w:rsidR="00595952">
          <w:rPr>
            <w:noProof/>
            <w:webHidden/>
          </w:rPr>
          <w:instrText xml:space="preserve"> PAGEREF _Toc330560951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1C" w14:textId="77777777" w:rsidR="00595952" w:rsidRDefault="00FA5244" w:rsidP="00595952">
      <w:pPr>
        <w:pStyle w:val="TOC2"/>
        <w:rPr>
          <w:rFonts w:ascii="Calibri" w:hAnsi="Calibri"/>
          <w:noProof/>
          <w:szCs w:val="22"/>
          <w:lang w:eastAsia="en-IE"/>
        </w:rPr>
      </w:pPr>
      <w:hyperlink w:anchor="_Toc330560952" w:history="1">
        <w:r w:rsidR="00595952" w:rsidRPr="00666541">
          <w:rPr>
            <w:rStyle w:val="Hyperlink"/>
            <w:noProof/>
          </w:rPr>
          <w:t>Commercial Offer Data</w:t>
        </w:r>
        <w:r w:rsidR="00595952">
          <w:rPr>
            <w:noProof/>
            <w:webHidden/>
          </w:rPr>
          <w:tab/>
        </w:r>
        <w:r w:rsidR="00655424">
          <w:rPr>
            <w:noProof/>
            <w:webHidden/>
          </w:rPr>
          <w:fldChar w:fldCharType="begin"/>
        </w:r>
        <w:r w:rsidR="00595952">
          <w:rPr>
            <w:noProof/>
            <w:webHidden/>
          </w:rPr>
          <w:instrText xml:space="preserve"> PAGEREF _Toc330560952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1D" w14:textId="77777777" w:rsidR="00595952" w:rsidRDefault="00FA5244" w:rsidP="00595952">
      <w:pPr>
        <w:pStyle w:val="TOC2"/>
        <w:rPr>
          <w:rFonts w:ascii="Calibri" w:hAnsi="Calibri"/>
          <w:noProof/>
          <w:szCs w:val="22"/>
          <w:lang w:eastAsia="en-IE"/>
        </w:rPr>
      </w:pPr>
      <w:hyperlink w:anchor="_Toc330560953" w:history="1">
        <w:r w:rsidR="00595952" w:rsidRPr="00666541">
          <w:rPr>
            <w:rStyle w:val="Hyperlink"/>
            <w:noProof/>
          </w:rPr>
          <w:t>Technical Offer Data</w:t>
        </w:r>
        <w:r w:rsidR="00595952">
          <w:rPr>
            <w:noProof/>
            <w:webHidden/>
          </w:rPr>
          <w:tab/>
        </w:r>
        <w:r w:rsidR="00655424">
          <w:rPr>
            <w:noProof/>
            <w:webHidden/>
          </w:rPr>
          <w:fldChar w:fldCharType="begin"/>
        </w:r>
        <w:r w:rsidR="00595952">
          <w:rPr>
            <w:noProof/>
            <w:webHidden/>
          </w:rPr>
          <w:instrText xml:space="preserve"> PAGEREF _Toc330560953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1E" w14:textId="77777777" w:rsidR="00595952" w:rsidRDefault="00FA5244" w:rsidP="00595952">
      <w:pPr>
        <w:pStyle w:val="TOC1"/>
        <w:rPr>
          <w:rFonts w:ascii="Calibri" w:hAnsi="Calibri"/>
          <w:b w:val="0"/>
          <w:bCs w:val="0"/>
          <w:noProof/>
          <w:sz w:val="22"/>
          <w:szCs w:val="22"/>
          <w:lang w:eastAsia="en-IE"/>
        </w:rPr>
      </w:pPr>
      <w:hyperlink w:anchor="_Toc330560954" w:history="1">
        <w:r w:rsidR="00595952" w:rsidRPr="00666541">
          <w:rPr>
            <w:rStyle w:val="Hyperlink"/>
            <w:noProof/>
            <w:lang w:val="en-IE"/>
          </w:rPr>
          <w:t>APPENDIX J: Market operator and system operator Data Transactions</w:t>
        </w:r>
        <w:r w:rsidR="00595952">
          <w:rPr>
            <w:noProof/>
            <w:webHidden/>
          </w:rPr>
          <w:tab/>
        </w:r>
        <w:r w:rsidR="00655424">
          <w:rPr>
            <w:noProof/>
            <w:webHidden/>
          </w:rPr>
          <w:fldChar w:fldCharType="begin"/>
        </w:r>
        <w:r w:rsidR="00595952">
          <w:rPr>
            <w:noProof/>
            <w:webHidden/>
          </w:rPr>
          <w:instrText xml:space="preserve"> PAGEREF _Toc330560954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F" w14:textId="77777777" w:rsidR="00595952" w:rsidRDefault="00FA5244" w:rsidP="00595952">
      <w:pPr>
        <w:pStyle w:val="TOC2"/>
        <w:rPr>
          <w:rFonts w:ascii="Calibri" w:hAnsi="Calibri"/>
          <w:noProof/>
          <w:szCs w:val="22"/>
          <w:lang w:eastAsia="en-IE"/>
        </w:rPr>
      </w:pPr>
      <w:hyperlink w:anchor="_Toc330560955" w:history="1">
        <w:r w:rsidR="00595952" w:rsidRPr="00666541">
          <w:rPr>
            <w:rStyle w:val="Hyperlink"/>
            <w:noProof/>
          </w:rPr>
          <w:t>Registration Data</w:t>
        </w:r>
        <w:r w:rsidR="00595952">
          <w:rPr>
            <w:noProof/>
            <w:webHidden/>
          </w:rPr>
          <w:tab/>
        </w:r>
        <w:r w:rsidR="00655424">
          <w:rPr>
            <w:noProof/>
            <w:webHidden/>
          </w:rPr>
          <w:fldChar w:fldCharType="begin"/>
        </w:r>
        <w:r w:rsidR="00595952">
          <w:rPr>
            <w:noProof/>
            <w:webHidden/>
          </w:rPr>
          <w:instrText xml:space="preserve"> PAGEREF _Toc330560955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0" w14:textId="77777777" w:rsidR="00595952" w:rsidRDefault="00FA5244" w:rsidP="00595952">
      <w:pPr>
        <w:pStyle w:val="TOC2"/>
        <w:rPr>
          <w:rFonts w:ascii="Calibri" w:hAnsi="Calibri"/>
          <w:noProof/>
          <w:szCs w:val="22"/>
          <w:lang w:eastAsia="en-IE"/>
        </w:rPr>
      </w:pPr>
      <w:hyperlink w:anchor="_Toc330560956" w:history="1">
        <w:r w:rsidR="00595952" w:rsidRPr="00666541">
          <w:rPr>
            <w:rStyle w:val="Hyperlink"/>
            <w:noProof/>
          </w:rPr>
          <w:t>Commercial Offer Data and Technical Offer Data</w:t>
        </w:r>
        <w:r w:rsidR="00595952">
          <w:rPr>
            <w:noProof/>
            <w:webHidden/>
          </w:rPr>
          <w:tab/>
        </w:r>
        <w:r w:rsidR="00655424">
          <w:rPr>
            <w:noProof/>
            <w:webHidden/>
          </w:rPr>
          <w:fldChar w:fldCharType="begin"/>
        </w:r>
        <w:r w:rsidR="00595952">
          <w:rPr>
            <w:noProof/>
            <w:webHidden/>
          </w:rPr>
          <w:instrText xml:space="preserve"> PAGEREF _Toc330560956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1" w14:textId="77777777" w:rsidR="00595952" w:rsidRDefault="00FA5244" w:rsidP="00595952">
      <w:pPr>
        <w:pStyle w:val="TOC2"/>
        <w:rPr>
          <w:rFonts w:ascii="Calibri" w:hAnsi="Calibri"/>
          <w:noProof/>
          <w:szCs w:val="22"/>
          <w:lang w:eastAsia="en-IE"/>
        </w:rPr>
      </w:pPr>
      <w:hyperlink w:anchor="_Toc330560957" w:history="1">
        <w:r w:rsidR="00595952" w:rsidRPr="00666541">
          <w:rPr>
            <w:rStyle w:val="Hyperlink"/>
            <w:noProof/>
          </w:rPr>
          <w:t>Suspension Orders</w:t>
        </w:r>
        <w:r w:rsidR="00595952">
          <w:rPr>
            <w:noProof/>
            <w:webHidden/>
          </w:rPr>
          <w:tab/>
        </w:r>
        <w:r w:rsidR="00655424">
          <w:rPr>
            <w:noProof/>
            <w:webHidden/>
          </w:rPr>
          <w:fldChar w:fldCharType="begin"/>
        </w:r>
        <w:r w:rsidR="00595952">
          <w:rPr>
            <w:noProof/>
            <w:webHidden/>
          </w:rPr>
          <w:instrText xml:space="preserve"> PAGEREF _Toc330560957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2" w14:textId="77777777" w:rsidR="00595952" w:rsidRDefault="00FA5244" w:rsidP="00595952">
      <w:pPr>
        <w:pStyle w:val="TOC2"/>
        <w:rPr>
          <w:rFonts w:ascii="Calibri" w:hAnsi="Calibri"/>
          <w:noProof/>
          <w:szCs w:val="22"/>
          <w:lang w:eastAsia="en-IE"/>
        </w:rPr>
      </w:pPr>
      <w:hyperlink w:anchor="_Toc330560958" w:history="1">
        <w:r w:rsidR="00595952" w:rsidRPr="00666541">
          <w:rPr>
            <w:rStyle w:val="Hyperlink"/>
            <w:noProof/>
          </w:rPr>
          <w:t>commencement Notice</w:t>
        </w:r>
        <w:r w:rsidR="00595952">
          <w:rPr>
            <w:noProof/>
            <w:webHidden/>
          </w:rPr>
          <w:tab/>
        </w:r>
        <w:r w:rsidR="00655424">
          <w:rPr>
            <w:noProof/>
            <w:webHidden/>
          </w:rPr>
          <w:fldChar w:fldCharType="begin"/>
        </w:r>
        <w:r w:rsidR="00595952">
          <w:rPr>
            <w:noProof/>
            <w:webHidden/>
          </w:rPr>
          <w:instrText xml:space="preserve"> PAGEREF _Toc330560958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3" w14:textId="77777777" w:rsidR="00595952" w:rsidRDefault="00FA5244" w:rsidP="00595952">
      <w:pPr>
        <w:pStyle w:val="TOC2"/>
        <w:rPr>
          <w:rFonts w:ascii="Calibri" w:hAnsi="Calibri"/>
          <w:noProof/>
          <w:szCs w:val="22"/>
          <w:lang w:eastAsia="en-IE"/>
        </w:rPr>
      </w:pPr>
      <w:hyperlink w:anchor="_Toc330560959" w:history="1">
        <w:r w:rsidR="00595952" w:rsidRPr="00666541">
          <w:rPr>
            <w:rStyle w:val="Hyperlink"/>
            <w:noProof/>
          </w:rPr>
          <w:t>Interconnector Available Transfer Capacity</w:t>
        </w:r>
        <w:r w:rsidR="00595952">
          <w:rPr>
            <w:noProof/>
            <w:webHidden/>
          </w:rPr>
          <w:tab/>
        </w:r>
        <w:r w:rsidR="00655424">
          <w:rPr>
            <w:noProof/>
            <w:webHidden/>
          </w:rPr>
          <w:fldChar w:fldCharType="begin"/>
        </w:r>
        <w:r w:rsidR="00595952">
          <w:rPr>
            <w:noProof/>
            <w:webHidden/>
          </w:rPr>
          <w:instrText xml:space="preserve"> PAGEREF _Toc330560959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4" w14:textId="77777777" w:rsidR="00595952" w:rsidRDefault="00FA5244" w:rsidP="00595952">
      <w:pPr>
        <w:pStyle w:val="TOC2"/>
        <w:rPr>
          <w:rFonts w:ascii="Calibri" w:hAnsi="Calibri"/>
          <w:noProof/>
          <w:szCs w:val="22"/>
          <w:lang w:eastAsia="en-IE"/>
        </w:rPr>
      </w:pPr>
      <w:hyperlink w:anchor="_Toc330560960" w:history="1">
        <w:r w:rsidR="00595952" w:rsidRPr="00666541">
          <w:rPr>
            <w:rStyle w:val="Hyperlink"/>
            <w:noProof/>
          </w:rPr>
          <w:t>Aggregate Modified Interconnector Unit Nominations</w:t>
        </w:r>
        <w:r w:rsidR="00595952">
          <w:rPr>
            <w:noProof/>
            <w:webHidden/>
          </w:rPr>
          <w:tab/>
        </w:r>
        <w:r w:rsidR="00655424">
          <w:rPr>
            <w:noProof/>
            <w:webHidden/>
          </w:rPr>
          <w:fldChar w:fldCharType="begin"/>
        </w:r>
        <w:r w:rsidR="00595952">
          <w:rPr>
            <w:noProof/>
            <w:webHidden/>
          </w:rPr>
          <w:instrText xml:space="preserve"> PAGEREF _Toc330560960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5" w14:textId="77777777" w:rsidR="00595952" w:rsidRDefault="00FA5244" w:rsidP="00595952">
      <w:pPr>
        <w:pStyle w:val="TOC2"/>
        <w:rPr>
          <w:rFonts w:ascii="Calibri" w:hAnsi="Calibri"/>
          <w:noProof/>
          <w:szCs w:val="22"/>
          <w:lang w:eastAsia="en-IE"/>
        </w:rPr>
      </w:pPr>
      <w:hyperlink w:anchor="_Toc330560961" w:history="1">
        <w:r w:rsidR="00595952" w:rsidRPr="00666541">
          <w:rPr>
            <w:rStyle w:val="Hyperlink"/>
            <w:noProof/>
          </w:rPr>
          <w:t>Interconnector Dispatch Schedule</w:t>
        </w:r>
        <w:r w:rsidR="00595952">
          <w:rPr>
            <w:noProof/>
            <w:webHidden/>
          </w:rPr>
          <w:tab/>
        </w:r>
        <w:r w:rsidR="00655424">
          <w:rPr>
            <w:noProof/>
            <w:webHidden/>
          </w:rPr>
          <w:fldChar w:fldCharType="begin"/>
        </w:r>
        <w:r w:rsidR="00595952">
          <w:rPr>
            <w:noProof/>
            <w:webHidden/>
          </w:rPr>
          <w:instrText xml:space="preserve"> PAGEREF _Toc330560961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6" w14:textId="77777777" w:rsidR="00595952" w:rsidRDefault="00FA5244" w:rsidP="00595952">
      <w:pPr>
        <w:pStyle w:val="TOC2"/>
        <w:rPr>
          <w:rFonts w:ascii="Calibri" w:hAnsi="Calibri"/>
          <w:noProof/>
          <w:szCs w:val="22"/>
          <w:lang w:eastAsia="en-IE"/>
        </w:rPr>
      </w:pPr>
      <w:hyperlink w:anchor="_Toc330560962" w:history="1">
        <w:r w:rsidR="00595952" w:rsidRPr="00666541">
          <w:rPr>
            <w:rStyle w:val="Hyperlink"/>
            <w:noProof/>
          </w:rPr>
          <w:t>Communication Channels</w:t>
        </w:r>
        <w:r w:rsidR="00595952">
          <w:rPr>
            <w:noProof/>
            <w:webHidden/>
          </w:rPr>
          <w:tab/>
        </w:r>
        <w:r w:rsidR="00655424">
          <w:rPr>
            <w:noProof/>
            <w:webHidden/>
          </w:rPr>
          <w:fldChar w:fldCharType="begin"/>
        </w:r>
        <w:r w:rsidR="00595952">
          <w:rPr>
            <w:noProof/>
            <w:webHidden/>
          </w:rPr>
          <w:instrText xml:space="preserve"> PAGEREF _Toc330560962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7" w14:textId="77777777" w:rsidR="00595952" w:rsidRDefault="00FA5244" w:rsidP="00595952">
      <w:pPr>
        <w:pStyle w:val="TOC2"/>
        <w:rPr>
          <w:rFonts w:ascii="Calibri" w:hAnsi="Calibri"/>
          <w:noProof/>
          <w:szCs w:val="22"/>
          <w:lang w:eastAsia="en-IE"/>
        </w:rPr>
      </w:pPr>
      <w:hyperlink w:anchor="_Toc330560963" w:history="1">
        <w:r w:rsidR="00595952" w:rsidRPr="00666541">
          <w:rPr>
            <w:rStyle w:val="Hyperlink"/>
            <w:noProof/>
          </w:rPr>
          <w:t>Net Demand Adjustment Data</w:t>
        </w:r>
        <w:r w:rsidR="00595952">
          <w:rPr>
            <w:noProof/>
            <w:webHidden/>
          </w:rPr>
          <w:tab/>
        </w:r>
        <w:r w:rsidR="00655424">
          <w:rPr>
            <w:noProof/>
            <w:webHidden/>
          </w:rPr>
          <w:fldChar w:fldCharType="begin"/>
        </w:r>
        <w:r w:rsidR="00595952">
          <w:rPr>
            <w:noProof/>
            <w:webHidden/>
          </w:rPr>
          <w:instrText xml:space="preserve"> PAGEREF _Toc330560963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8" w14:textId="77777777" w:rsidR="00595952" w:rsidRDefault="00FA5244" w:rsidP="00595952">
      <w:pPr>
        <w:pStyle w:val="TOC1"/>
        <w:rPr>
          <w:rFonts w:ascii="Calibri" w:hAnsi="Calibri"/>
          <w:b w:val="0"/>
          <w:bCs w:val="0"/>
          <w:noProof/>
          <w:sz w:val="22"/>
          <w:szCs w:val="22"/>
          <w:lang w:eastAsia="en-IE"/>
        </w:rPr>
      </w:pPr>
      <w:hyperlink w:anchor="_Toc330560964" w:history="1">
        <w:r w:rsidR="00595952" w:rsidRPr="00666541">
          <w:rPr>
            <w:rStyle w:val="Hyperlink"/>
            <w:noProof/>
            <w:lang w:val="en-IE"/>
          </w:rPr>
          <w:t>APPENDIX K: Market Data Transactions</w:t>
        </w:r>
        <w:r w:rsidR="00595952">
          <w:rPr>
            <w:noProof/>
            <w:webHidden/>
          </w:rPr>
          <w:tab/>
        </w:r>
        <w:r w:rsidR="00655424">
          <w:rPr>
            <w:noProof/>
            <w:webHidden/>
          </w:rPr>
          <w:fldChar w:fldCharType="begin"/>
        </w:r>
        <w:r w:rsidR="00595952">
          <w:rPr>
            <w:noProof/>
            <w:webHidden/>
          </w:rPr>
          <w:instrText xml:space="preserve"> PAGEREF _Toc330560964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29" w14:textId="77777777" w:rsidR="00595952" w:rsidRDefault="00FA5244" w:rsidP="00595952">
      <w:pPr>
        <w:pStyle w:val="TOC2"/>
        <w:rPr>
          <w:rFonts w:ascii="Calibri" w:hAnsi="Calibri"/>
          <w:noProof/>
          <w:szCs w:val="22"/>
          <w:lang w:eastAsia="en-IE"/>
        </w:rPr>
      </w:pPr>
      <w:hyperlink w:anchor="_Toc330560965" w:history="1">
        <w:r w:rsidR="00595952" w:rsidRPr="00666541">
          <w:rPr>
            <w:rStyle w:val="Hyperlink"/>
            <w:noProof/>
          </w:rPr>
          <w:t>Introduction</w:t>
        </w:r>
        <w:r w:rsidR="00595952">
          <w:rPr>
            <w:noProof/>
            <w:webHidden/>
          </w:rPr>
          <w:tab/>
        </w:r>
        <w:r w:rsidR="00655424">
          <w:rPr>
            <w:noProof/>
            <w:webHidden/>
          </w:rPr>
          <w:fldChar w:fldCharType="begin"/>
        </w:r>
        <w:r w:rsidR="00595952">
          <w:rPr>
            <w:noProof/>
            <w:webHidden/>
          </w:rPr>
          <w:instrText xml:space="preserve"> PAGEREF _Toc330560965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A" w14:textId="77777777" w:rsidR="00595952" w:rsidRDefault="00FA5244" w:rsidP="00595952">
      <w:pPr>
        <w:pStyle w:val="TOC2"/>
        <w:rPr>
          <w:rFonts w:ascii="Calibri" w:hAnsi="Calibri"/>
          <w:noProof/>
          <w:szCs w:val="22"/>
          <w:lang w:eastAsia="en-IE"/>
        </w:rPr>
      </w:pPr>
      <w:hyperlink w:anchor="_Toc330560966" w:history="1">
        <w:r w:rsidR="00595952" w:rsidRPr="00666541">
          <w:rPr>
            <w:rStyle w:val="Hyperlink"/>
            <w:noProof/>
          </w:rPr>
          <w:t>dATA trANSACTIONS</w:t>
        </w:r>
        <w:r w:rsidR="00595952">
          <w:rPr>
            <w:noProof/>
            <w:webHidden/>
          </w:rPr>
          <w:tab/>
        </w:r>
        <w:r w:rsidR="00655424">
          <w:rPr>
            <w:noProof/>
            <w:webHidden/>
          </w:rPr>
          <w:fldChar w:fldCharType="begin"/>
        </w:r>
        <w:r w:rsidR="00595952">
          <w:rPr>
            <w:noProof/>
            <w:webHidden/>
          </w:rPr>
          <w:instrText xml:space="preserve"> PAGEREF _Toc330560966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B" w14:textId="77777777" w:rsidR="00595952" w:rsidRDefault="00FA5244" w:rsidP="00595952">
      <w:pPr>
        <w:pStyle w:val="TOC2"/>
        <w:rPr>
          <w:rFonts w:ascii="Calibri" w:hAnsi="Calibri"/>
          <w:noProof/>
          <w:szCs w:val="22"/>
          <w:lang w:eastAsia="en-IE"/>
        </w:rPr>
      </w:pPr>
      <w:hyperlink w:anchor="_Toc330560967" w:history="1">
        <w:r w:rsidR="00595952" w:rsidRPr="00666541">
          <w:rPr>
            <w:rStyle w:val="Hyperlink"/>
            <w:noProof/>
          </w:rPr>
          <w:t>Contingency Data</w:t>
        </w:r>
        <w:r w:rsidR="00595952">
          <w:rPr>
            <w:noProof/>
            <w:webHidden/>
          </w:rPr>
          <w:tab/>
        </w:r>
        <w:r w:rsidR="00655424">
          <w:rPr>
            <w:noProof/>
            <w:webHidden/>
          </w:rPr>
          <w:fldChar w:fldCharType="begin"/>
        </w:r>
        <w:r w:rsidR="00595952">
          <w:rPr>
            <w:noProof/>
            <w:webHidden/>
          </w:rPr>
          <w:instrText xml:space="preserve"> PAGEREF _Toc330560967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C" w14:textId="77777777" w:rsidR="00595952" w:rsidRDefault="00FA5244" w:rsidP="00595952">
      <w:pPr>
        <w:pStyle w:val="TOC2"/>
        <w:rPr>
          <w:rFonts w:ascii="Calibri" w:hAnsi="Calibri"/>
          <w:noProof/>
          <w:szCs w:val="22"/>
          <w:lang w:eastAsia="en-IE"/>
        </w:rPr>
      </w:pPr>
      <w:hyperlink w:anchor="_Toc330560968" w:history="1">
        <w:r w:rsidR="00595952" w:rsidRPr="00666541">
          <w:rPr>
            <w:rStyle w:val="Hyperlink"/>
            <w:noProof/>
          </w:rPr>
          <w:t>Data Transaction and Data Records</w:t>
        </w:r>
        <w:r w:rsidR="00595952">
          <w:rPr>
            <w:noProof/>
            <w:webHidden/>
          </w:rPr>
          <w:tab/>
        </w:r>
        <w:r w:rsidR="00655424">
          <w:rPr>
            <w:noProof/>
            <w:webHidden/>
          </w:rPr>
          <w:fldChar w:fldCharType="begin"/>
        </w:r>
        <w:r w:rsidR="00595952">
          <w:rPr>
            <w:noProof/>
            <w:webHidden/>
          </w:rPr>
          <w:instrText xml:space="preserve"> PAGEREF _Toc330560968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D" w14:textId="77777777" w:rsidR="00595952" w:rsidRDefault="00FA5244" w:rsidP="00595952">
      <w:pPr>
        <w:pStyle w:val="TOC1"/>
        <w:rPr>
          <w:rFonts w:ascii="Calibri" w:hAnsi="Calibri"/>
          <w:b w:val="0"/>
          <w:bCs w:val="0"/>
          <w:noProof/>
          <w:sz w:val="22"/>
          <w:szCs w:val="22"/>
          <w:lang w:eastAsia="en-IE"/>
        </w:rPr>
      </w:pPr>
      <w:hyperlink w:anchor="_Toc330560969" w:history="1">
        <w:r w:rsidR="00595952" w:rsidRPr="00666541">
          <w:rPr>
            <w:rStyle w:val="Hyperlink"/>
            <w:noProof/>
          </w:rPr>
          <w:t>APPENDIX L: Meter Data Transactions</w:t>
        </w:r>
        <w:r w:rsidR="00595952">
          <w:rPr>
            <w:noProof/>
            <w:webHidden/>
          </w:rPr>
          <w:tab/>
        </w:r>
        <w:r w:rsidR="00655424">
          <w:rPr>
            <w:noProof/>
            <w:webHidden/>
          </w:rPr>
          <w:fldChar w:fldCharType="begin"/>
        </w:r>
        <w:r w:rsidR="00595952">
          <w:rPr>
            <w:noProof/>
            <w:webHidden/>
          </w:rPr>
          <w:instrText xml:space="preserve"> PAGEREF _Toc330560969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2E" w14:textId="77777777" w:rsidR="00595952" w:rsidRDefault="00FA5244" w:rsidP="00595952">
      <w:pPr>
        <w:pStyle w:val="TOC1"/>
        <w:rPr>
          <w:rFonts w:ascii="Calibri" w:hAnsi="Calibri"/>
          <w:b w:val="0"/>
          <w:bCs w:val="0"/>
          <w:noProof/>
          <w:sz w:val="22"/>
          <w:szCs w:val="22"/>
          <w:lang w:eastAsia="en-IE"/>
        </w:rPr>
      </w:pPr>
      <w:hyperlink w:anchor="_Toc330560970" w:history="1">
        <w:r w:rsidR="00595952" w:rsidRPr="00666541">
          <w:rPr>
            <w:rStyle w:val="Hyperlink"/>
            <w:noProof/>
          </w:rPr>
          <w:t>APPENDIX M: Description of the Function for the Determination of Capacity Payments</w:t>
        </w:r>
        <w:r w:rsidR="00595952">
          <w:rPr>
            <w:noProof/>
            <w:webHidden/>
          </w:rPr>
          <w:tab/>
        </w:r>
        <w:r w:rsidR="00655424">
          <w:rPr>
            <w:noProof/>
            <w:webHidden/>
          </w:rPr>
          <w:fldChar w:fldCharType="begin"/>
        </w:r>
        <w:r w:rsidR="00595952">
          <w:rPr>
            <w:noProof/>
            <w:webHidden/>
          </w:rPr>
          <w:instrText xml:space="preserve"> PAGEREF _Toc330560970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2F" w14:textId="77777777" w:rsidR="00595952" w:rsidRDefault="00FA5244" w:rsidP="00595952">
      <w:pPr>
        <w:pStyle w:val="TOC2"/>
        <w:rPr>
          <w:rFonts w:ascii="Calibri" w:hAnsi="Calibri"/>
          <w:noProof/>
          <w:szCs w:val="22"/>
          <w:lang w:eastAsia="en-IE"/>
        </w:rPr>
      </w:pPr>
      <w:hyperlink w:anchor="_Toc330560971" w:history="1">
        <w:r w:rsidR="00595952" w:rsidRPr="00666541">
          <w:rPr>
            <w:rStyle w:val="Hyperlink"/>
            <w:noProof/>
          </w:rPr>
          <w:t>Determination of Load Forecast data</w:t>
        </w:r>
        <w:r w:rsidR="00595952">
          <w:rPr>
            <w:noProof/>
            <w:webHidden/>
          </w:rPr>
          <w:tab/>
        </w:r>
        <w:r w:rsidR="00655424">
          <w:rPr>
            <w:noProof/>
            <w:webHidden/>
          </w:rPr>
          <w:fldChar w:fldCharType="begin"/>
        </w:r>
        <w:r w:rsidR="00595952">
          <w:rPr>
            <w:noProof/>
            <w:webHidden/>
          </w:rPr>
          <w:instrText xml:space="preserve"> PAGEREF _Toc330560971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0" w14:textId="77777777" w:rsidR="00595952" w:rsidRDefault="00FA5244" w:rsidP="00595952">
      <w:pPr>
        <w:pStyle w:val="TOC2"/>
        <w:rPr>
          <w:rFonts w:ascii="Calibri" w:hAnsi="Calibri"/>
          <w:noProof/>
          <w:szCs w:val="22"/>
          <w:lang w:eastAsia="en-IE"/>
        </w:rPr>
      </w:pPr>
      <w:hyperlink w:anchor="_Toc330560972" w:history="1">
        <w:r w:rsidR="00595952" w:rsidRPr="00666541">
          <w:rPr>
            <w:rStyle w:val="Hyperlink"/>
            <w:noProof/>
          </w:rPr>
          <w:t>Determination of Capacity Margins</w:t>
        </w:r>
        <w:r w:rsidR="00595952">
          <w:rPr>
            <w:noProof/>
            <w:webHidden/>
          </w:rPr>
          <w:tab/>
        </w:r>
        <w:r w:rsidR="00655424">
          <w:rPr>
            <w:noProof/>
            <w:webHidden/>
          </w:rPr>
          <w:fldChar w:fldCharType="begin"/>
        </w:r>
        <w:r w:rsidR="00595952">
          <w:rPr>
            <w:noProof/>
            <w:webHidden/>
          </w:rPr>
          <w:instrText xml:space="preserve"> PAGEREF _Toc330560972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1" w14:textId="77777777" w:rsidR="00595952" w:rsidRDefault="00FA5244" w:rsidP="00595952">
      <w:pPr>
        <w:pStyle w:val="TOC2"/>
        <w:rPr>
          <w:rFonts w:ascii="Calibri" w:hAnsi="Calibri"/>
          <w:noProof/>
          <w:szCs w:val="22"/>
          <w:lang w:eastAsia="en-IE"/>
        </w:rPr>
      </w:pPr>
      <w:hyperlink w:anchor="_Toc330560973" w:history="1">
        <w:r w:rsidR="00595952" w:rsidRPr="00666541">
          <w:rPr>
            <w:rStyle w:val="Hyperlink"/>
            <w:noProof/>
          </w:rPr>
          <w:t>Determination of the Loss Of Load Probability Table</w:t>
        </w:r>
        <w:r w:rsidR="00595952">
          <w:rPr>
            <w:noProof/>
            <w:webHidden/>
          </w:rPr>
          <w:tab/>
        </w:r>
        <w:r w:rsidR="00655424">
          <w:rPr>
            <w:noProof/>
            <w:webHidden/>
          </w:rPr>
          <w:fldChar w:fldCharType="begin"/>
        </w:r>
        <w:r w:rsidR="00595952">
          <w:rPr>
            <w:noProof/>
            <w:webHidden/>
          </w:rPr>
          <w:instrText xml:space="preserve"> PAGEREF _Toc330560973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2" w14:textId="77777777" w:rsidR="00595952" w:rsidRDefault="00FA5244" w:rsidP="00595952">
      <w:pPr>
        <w:pStyle w:val="TOC1"/>
        <w:rPr>
          <w:rFonts w:ascii="Calibri" w:hAnsi="Calibri"/>
          <w:b w:val="0"/>
          <w:bCs w:val="0"/>
          <w:noProof/>
          <w:sz w:val="22"/>
          <w:szCs w:val="22"/>
          <w:lang w:eastAsia="en-IE"/>
        </w:rPr>
      </w:pPr>
      <w:hyperlink w:anchor="_Toc330560974" w:history="1">
        <w:r w:rsidR="00595952" w:rsidRPr="00666541">
          <w:rPr>
            <w:rStyle w:val="Hyperlink"/>
            <w:noProof/>
          </w:rPr>
          <w:t>APPENDIX N: Operation of the MSP Software</w:t>
        </w:r>
        <w:r w:rsidR="00595952">
          <w:rPr>
            <w:noProof/>
            <w:webHidden/>
          </w:rPr>
          <w:tab/>
        </w:r>
        <w:r w:rsidR="00655424">
          <w:rPr>
            <w:noProof/>
            <w:webHidden/>
          </w:rPr>
          <w:fldChar w:fldCharType="begin"/>
        </w:r>
        <w:r w:rsidR="00595952">
          <w:rPr>
            <w:noProof/>
            <w:webHidden/>
          </w:rPr>
          <w:instrText xml:space="preserve"> PAGEREF _Toc330560974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33" w14:textId="77777777" w:rsidR="00595952" w:rsidRDefault="00FA5244" w:rsidP="00595952">
      <w:pPr>
        <w:pStyle w:val="TOC2"/>
        <w:rPr>
          <w:rFonts w:ascii="Calibri" w:hAnsi="Calibri"/>
          <w:noProof/>
          <w:szCs w:val="22"/>
          <w:lang w:eastAsia="en-IE"/>
        </w:rPr>
      </w:pPr>
      <w:hyperlink w:anchor="_Toc330560975" w:history="1">
        <w:r w:rsidR="00595952" w:rsidRPr="00666541">
          <w:rPr>
            <w:rStyle w:val="Hyperlink"/>
            <w:noProof/>
          </w:rPr>
          <w:t>Overview of Appendix N</w:t>
        </w:r>
        <w:r w:rsidR="00595952">
          <w:rPr>
            <w:noProof/>
            <w:webHidden/>
          </w:rPr>
          <w:tab/>
        </w:r>
        <w:r w:rsidR="00655424">
          <w:rPr>
            <w:noProof/>
            <w:webHidden/>
          </w:rPr>
          <w:fldChar w:fldCharType="begin"/>
        </w:r>
        <w:r w:rsidR="00595952">
          <w:rPr>
            <w:noProof/>
            <w:webHidden/>
          </w:rPr>
          <w:instrText xml:space="preserve"> PAGEREF _Toc330560975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4" w14:textId="77777777" w:rsidR="00595952" w:rsidRDefault="00FA5244" w:rsidP="00595952">
      <w:pPr>
        <w:pStyle w:val="TOC2"/>
        <w:rPr>
          <w:rFonts w:ascii="Calibri" w:hAnsi="Calibri"/>
          <w:noProof/>
          <w:szCs w:val="22"/>
          <w:lang w:eastAsia="en-IE"/>
        </w:rPr>
      </w:pPr>
      <w:hyperlink w:anchor="_Toc330560976" w:history="1">
        <w:r w:rsidR="00595952" w:rsidRPr="00666541">
          <w:rPr>
            <w:rStyle w:val="Hyperlink"/>
            <w:noProof/>
          </w:rPr>
          <w:t>High-level Objectives and Algorithms used within the MSP Software</w:t>
        </w:r>
        <w:r w:rsidR="00595952">
          <w:rPr>
            <w:noProof/>
            <w:webHidden/>
          </w:rPr>
          <w:tab/>
        </w:r>
        <w:r w:rsidR="00655424">
          <w:rPr>
            <w:noProof/>
            <w:webHidden/>
          </w:rPr>
          <w:fldChar w:fldCharType="begin"/>
        </w:r>
        <w:r w:rsidR="00595952">
          <w:rPr>
            <w:noProof/>
            <w:webHidden/>
          </w:rPr>
          <w:instrText xml:space="preserve"> PAGEREF _Toc330560976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5" w14:textId="77777777" w:rsidR="00595952" w:rsidRDefault="00FA5244" w:rsidP="00595952">
      <w:pPr>
        <w:pStyle w:val="TOC2"/>
        <w:rPr>
          <w:rFonts w:ascii="Calibri" w:hAnsi="Calibri"/>
          <w:noProof/>
          <w:szCs w:val="22"/>
          <w:lang w:eastAsia="en-IE"/>
        </w:rPr>
      </w:pPr>
      <w:hyperlink w:anchor="_Toc330560977" w:history="1">
        <w:r w:rsidR="00595952" w:rsidRPr="00666541">
          <w:rPr>
            <w:rStyle w:val="Hyperlink"/>
            <w:noProof/>
          </w:rPr>
          <w:t>High-level processes associated with operation of the MSP Software</w:t>
        </w:r>
        <w:r w:rsidR="00595952">
          <w:rPr>
            <w:noProof/>
            <w:webHidden/>
          </w:rPr>
          <w:tab/>
        </w:r>
        <w:r w:rsidR="00655424">
          <w:rPr>
            <w:noProof/>
            <w:webHidden/>
          </w:rPr>
          <w:fldChar w:fldCharType="begin"/>
        </w:r>
        <w:r w:rsidR="00595952">
          <w:rPr>
            <w:noProof/>
            <w:webHidden/>
          </w:rPr>
          <w:instrText xml:space="preserve"> PAGEREF _Toc330560977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6" w14:textId="77777777" w:rsidR="0024224A" w:rsidRDefault="00FA5244" w:rsidP="00595952">
      <w:pPr>
        <w:pStyle w:val="TOC2"/>
      </w:pPr>
      <w:hyperlink w:anchor="_Toc330560978" w:history="1">
        <w:r w:rsidR="00595952" w:rsidRPr="00666541">
          <w:rPr>
            <w:rStyle w:val="Hyperlink"/>
            <w:noProof/>
          </w:rPr>
          <w:t>Pre-processing of Data inputs for the MSP Software</w:t>
        </w:r>
        <w:r w:rsidR="00595952">
          <w:rPr>
            <w:noProof/>
            <w:webHidden/>
          </w:rPr>
          <w:tab/>
        </w:r>
        <w:r w:rsidR="00655424">
          <w:rPr>
            <w:noProof/>
            <w:webHidden/>
          </w:rPr>
          <w:fldChar w:fldCharType="begin"/>
        </w:r>
        <w:r w:rsidR="00595952">
          <w:rPr>
            <w:noProof/>
            <w:webHidden/>
          </w:rPr>
          <w:instrText xml:space="preserve"> PAGEREF _Toc330560978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7" w14:textId="77777777" w:rsidR="00595952" w:rsidRDefault="00FA5244" w:rsidP="00595952">
      <w:pPr>
        <w:pStyle w:val="TOC2"/>
        <w:rPr>
          <w:rFonts w:ascii="Calibri" w:hAnsi="Calibri"/>
          <w:noProof/>
          <w:szCs w:val="22"/>
          <w:lang w:eastAsia="en-IE"/>
        </w:rPr>
      </w:pPr>
      <w:hyperlink w:anchor="_Toc330560979" w:history="1">
        <w:r w:rsidR="00595952" w:rsidRPr="00666541">
          <w:rPr>
            <w:rStyle w:val="Hyperlink"/>
            <w:noProof/>
          </w:rPr>
          <w:t>Source of Other data Values</w:t>
        </w:r>
        <w:r w:rsidR="00595952">
          <w:rPr>
            <w:noProof/>
            <w:webHidden/>
          </w:rPr>
          <w:tab/>
        </w:r>
        <w:r w:rsidR="00655424">
          <w:rPr>
            <w:noProof/>
            <w:webHidden/>
          </w:rPr>
          <w:fldChar w:fldCharType="begin"/>
        </w:r>
        <w:r w:rsidR="00595952">
          <w:rPr>
            <w:noProof/>
            <w:webHidden/>
          </w:rPr>
          <w:instrText xml:space="preserve"> PAGEREF _Toc330560979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8" w14:textId="77777777" w:rsidR="00595952" w:rsidRDefault="00FA5244" w:rsidP="00595952">
      <w:pPr>
        <w:pStyle w:val="TOC2"/>
        <w:rPr>
          <w:rFonts w:ascii="Calibri" w:hAnsi="Calibri"/>
          <w:noProof/>
          <w:szCs w:val="22"/>
          <w:lang w:eastAsia="en-IE"/>
        </w:rPr>
      </w:pPr>
      <w:hyperlink w:anchor="_Toc330560980" w:history="1">
        <w:r w:rsidR="00595952" w:rsidRPr="00666541">
          <w:rPr>
            <w:rStyle w:val="Hyperlink"/>
            <w:noProof/>
          </w:rPr>
          <w:t>Calculation of Uplift</w:t>
        </w:r>
        <w:r w:rsidR="00595952">
          <w:rPr>
            <w:noProof/>
            <w:webHidden/>
          </w:rPr>
          <w:tab/>
        </w:r>
        <w:r w:rsidR="00655424">
          <w:rPr>
            <w:noProof/>
            <w:webHidden/>
          </w:rPr>
          <w:fldChar w:fldCharType="begin"/>
        </w:r>
        <w:r w:rsidR="00595952">
          <w:rPr>
            <w:noProof/>
            <w:webHidden/>
          </w:rPr>
          <w:instrText xml:space="preserve"> PAGEREF _Toc330560980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9" w14:textId="77777777" w:rsidR="00595952" w:rsidRDefault="00FA5244" w:rsidP="0024224A">
      <w:pPr>
        <w:pStyle w:val="TOC1"/>
        <w:rPr>
          <w:rFonts w:ascii="Calibri" w:hAnsi="Calibri"/>
          <w:noProof/>
          <w:szCs w:val="22"/>
          <w:lang w:eastAsia="en-IE"/>
        </w:rPr>
      </w:pPr>
      <w:hyperlink w:anchor="_Toc330560982" w:history="1">
        <w:r w:rsidR="00595952" w:rsidRPr="00666541">
          <w:rPr>
            <w:rStyle w:val="Hyperlink"/>
            <w:noProof/>
          </w:rPr>
          <w:t>Capture Input Data</w:t>
        </w:r>
        <w:r w:rsidR="00595952">
          <w:rPr>
            <w:noProof/>
            <w:webHidden/>
          </w:rPr>
          <w:tab/>
        </w:r>
        <w:r w:rsidR="00655424">
          <w:rPr>
            <w:noProof/>
            <w:webHidden/>
          </w:rPr>
          <w:fldChar w:fldCharType="begin"/>
        </w:r>
        <w:r w:rsidR="00595952">
          <w:rPr>
            <w:noProof/>
            <w:webHidden/>
          </w:rPr>
          <w:instrText xml:space="preserve"> PAGEREF _Toc330560982 \h </w:instrText>
        </w:r>
        <w:r w:rsidR="00655424">
          <w:rPr>
            <w:noProof/>
            <w:webHidden/>
          </w:rPr>
        </w:r>
        <w:r w:rsidR="00655424">
          <w:rPr>
            <w:webHidden/>
          </w:rPr>
          <w:fldChar w:fldCharType="separate"/>
        </w:r>
        <w:r w:rsidR="006B1695">
          <w:rPr>
            <w:noProof/>
            <w:webHidden/>
            <w:lang w:val="en-US"/>
          </w:rPr>
          <w:t xml:space="preserve">  .</w:t>
        </w:r>
        <w:r w:rsidR="00655424">
          <w:rPr>
            <w:noProof/>
            <w:webHidden/>
          </w:rPr>
          <w:fldChar w:fldCharType="end"/>
        </w:r>
      </w:hyperlink>
    </w:p>
    <w:p w14:paraId="541F303A" w14:textId="77777777" w:rsidR="00595952" w:rsidRDefault="00FA5244" w:rsidP="00595952">
      <w:pPr>
        <w:pStyle w:val="TOC2"/>
        <w:rPr>
          <w:rFonts w:ascii="Calibri" w:hAnsi="Calibri"/>
          <w:noProof/>
          <w:szCs w:val="22"/>
          <w:lang w:eastAsia="en-IE"/>
        </w:rPr>
      </w:pPr>
      <w:hyperlink w:anchor="_Toc330560983" w:history="1">
        <w:r w:rsidR="00595952" w:rsidRPr="00666541">
          <w:rPr>
            <w:rStyle w:val="Hyperlink"/>
            <w:noProof/>
          </w:rPr>
          <w:t>DispaTCh Instruction Validation</w:t>
        </w:r>
        <w:r w:rsidR="00595952">
          <w:rPr>
            <w:noProof/>
            <w:webHidden/>
          </w:rPr>
          <w:tab/>
        </w:r>
        <w:r w:rsidR="00655424">
          <w:rPr>
            <w:noProof/>
            <w:webHidden/>
          </w:rPr>
          <w:fldChar w:fldCharType="begin"/>
        </w:r>
        <w:r w:rsidR="00595952">
          <w:rPr>
            <w:noProof/>
            <w:webHidden/>
          </w:rPr>
          <w:instrText xml:space="preserve"> PAGEREF _Toc330560983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B" w14:textId="77777777" w:rsidR="00595952" w:rsidRDefault="00FA5244" w:rsidP="00595952">
      <w:pPr>
        <w:pStyle w:val="TOC2"/>
        <w:rPr>
          <w:rFonts w:ascii="Calibri" w:hAnsi="Calibri"/>
          <w:noProof/>
          <w:szCs w:val="22"/>
          <w:lang w:eastAsia="en-IE"/>
        </w:rPr>
      </w:pPr>
      <w:hyperlink w:anchor="_Toc330560984" w:history="1">
        <w:r w:rsidR="00595952" w:rsidRPr="00666541">
          <w:rPr>
            <w:rStyle w:val="Hyperlink"/>
            <w:noProof/>
          </w:rPr>
          <w:t>Profile operating Modes</w:t>
        </w:r>
        <w:r w:rsidR="00595952">
          <w:rPr>
            <w:noProof/>
            <w:webHidden/>
          </w:rPr>
          <w:tab/>
        </w:r>
        <w:r w:rsidR="00655424">
          <w:rPr>
            <w:noProof/>
            <w:webHidden/>
          </w:rPr>
          <w:fldChar w:fldCharType="begin"/>
        </w:r>
        <w:r w:rsidR="00595952">
          <w:rPr>
            <w:noProof/>
            <w:webHidden/>
          </w:rPr>
          <w:instrText xml:space="preserve"> PAGEREF _Toc330560984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C" w14:textId="77777777" w:rsidR="00595952" w:rsidRDefault="00FA5244" w:rsidP="00595952">
      <w:pPr>
        <w:pStyle w:val="TOC2"/>
        <w:rPr>
          <w:rFonts w:ascii="Calibri" w:hAnsi="Calibri"/>
          <w:noProof/>
          <w:szCs w:val="22"/>
          <w:lang w:eastAsia="en-IE"/>
        </w:rPr>
      </w:pPr>
      <w:hyperlink w:anchor="_Toc330560985" w:history="1">
        <w:r w:rsidR="00595952" w:rsidRPr="00666541">
          <w:rPr>
            <w:rStyle w:val="Hyperlink"/>
            <w:noProof/>
          </w:rPr>
          <w:t>Create Instruction Profile</w:t>
        </w:r>
        <w:r w:rsidR="00595952">
          <w:rPr>
            <w:noProof/>
            <w:webHidden/>
          </w:rPr>
          <w:tab/>
        </w:r>
        <w:r w:rsidR="00655424">
          <w:rPr>
            <w:noProof/>
            <w:webHidden/>
          </w:rPr>
          <w:fldChar w:fldCharType="begin"/>
        </w:r>
        <w:r w:rsidR="00595952">
          <w:rPr>
            <w:noProof/>
            <w:webHidden/>
          </w:rPr>
          <w:instrText xml:space="preserve"> PAGEREF _Toc330560985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D" w14:textId="77777777" w:rsidR="00595952" w:rsidRDefault="00FA5244" w:rsidP="00595952">
      <w:pPr>
        <w:pStyle w:val="TOC2"/>
        <w:rPr>
          <w:rFonts w:ascii="Calibri" w:hAnsi="Calibri"/>
          <w:noProof/>
          <w:szCs w:val="22"/>
          <w:lang w:eastAsia="en-IE"/>
        </w:rPr>
      </w:pPr>
      <w:hyperlink w:anchor="_Toc330560986" w:history="1">
        <w:r w:rsidR="00595952" w:rsidRPr="00666541">
          <w:rPr>
            <w:rStyle w:val="Hyperlink"/>
            <w:noProof/>
          </w:rPr>
          <w:t>Calculate Dispatch Quantity</w:t>
        </w:r>
        <w:r w:rsidR="00595952">
          <w:rPr>
            <w:noProof/>
            <w:webHidden/>
          </w:rPr>
          <w:tab/>
        </w:r>
        <w:r w:rsidR="00655424">
          <w:rPr>
            <w:noProof/>
            <w:webHidden/>
          </w:rPr>
          <w:fldChar w:fldCharType="begin"/>
        </w:r>
        <w:r w:rsidR="00595952">
          <w:rPr>
            <w:noProof/>
            <w:webHidden/>
          </w:rPr>
          <w:instrText xml:space="preserve"> PAGEREF _Toc330560986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E" w14:textId="77777777" w:rsidR="00595952" w:rsidRDefault="00FA5244" w:rsidP="00595952">
      <w:pPr>
        <w:pStyle w:val="TOC1"/>
        <w:rPr>
          <w:rFonts w:ascii="Calibri" w:hAnsi="Calibri"/>
          <w:b w:val="0"/>
          <w:bCs w:val="0"/>
          <w:noProof/>
          <w:sz w:val="22"/>
          <w:szCs w:val="22"/>
          <w:lang w:eastAsia="en-IE"/>
        </w:rPr>
      </w:pPr>
      <w:hyperlink w:anchor="_Toc330560987" w:history="1">
        <w:r w:rsidR="00595952" w:rsidRPr="00666541">
          <w:rPr>
            <w:rStyle w:val="Hyperlink"/>
            <w:noProof/>
          </w:rPr>
          <w:t>APPENDIX P: Interconnector Unit Credit Cover Assessment and Commercial Offer Data Modification</w:t>
        </w:r>
        <w:r w:rsidR="00595952">
          <w:rPr>
            <w:noProof/>
            <w:webHidden/>
          </w:rPr>
          <w:tab/>
        </w:r>
        <w:r w:rsidR="00655424">
          <w:rPr>
            <w:noProof/>
            <w:webHidden/>
          </w:rPr>
          <w:fldChar w:fldCharType="begin"/>
        </w:r>
        <w:r w:rsidR="00595952">
          <w:rPr>
            <w:noProof/>
            <w:webHidden/>
          </w:rPr>
          <w:instrText xml:space="preserve"> PAGEREF _Toc330560987 \h </w:instrText>
        </w:r>
        <w:r w:rsidR="00655424">
          <w:rPr>
            <w:noProof/>
            <w:webHidden/>
          </w:rPr>
        </w:r>
        <w:r w:rsidR="00655424">
          <w:rPr>
            <w:webHidden/>
          </w:rPr>
          <w:fldChar w:fldCharType="separate"/>
        </w:r>
        <w:r w:rsidR="006B1695">
          <w:rPr>
            <w:b w:val="0"/>
            <w:bCs w:val="0"/>
            <w:noProof/>
            <w:webHidden/>
            <w:lang w:val="en-US"/>
          </w:rPr>
          <w:t xml:space="preserve"> .</w:t>
        </w:r>
        <w:r w:rsidR="00655424">
          <w:rPr>
            <w:noProof/>
            <w:webHidden/>
          </w:rPr>
          <w:fldChar w:fldCharType="end"/>
        </w:r>
      </w:hyperlink>
    </w:p>
    <w:p w14:paraId="541F303F" w14:textId="77777777" w:rsidR="00595952" w:rsidRDefault="00FA5244" w:rsidP="00595952">
      <w:pPr>
        <w:pStyle w:val="TOC2"/>
        <w:rPr>
          <w:rFonts w:ascii="Calibri" w:hAnsi="Calibri"/>
          <w:noProof/>
          <w:szCs w:val="22"/>
          <w:lang w:eastAsia="en-IE"/>
        </w:rPr>
      </w:pPr>
      <w:hyperlink w:anchor="_Toc330560988" w:history="1">
        <w:r w:rsidR="00595952" w:rsidRPr="00666541">
          <w:rPr>
            <w:rStyle w:val="Hyperlink"/>
            <w:noProof/>
          </w:rPr>
          <w:t>Procedure to Calculate Offered Modified PRICE Quantity Pairs Prior to MSP Software Runs</w:t>
        </w:r>
        <w:r w:rsidR="00595952">
          <w:rPr>
            <w:noProof/>
            <w:webHidden/>
          </w:rPr>
          <w:tab/>
        </w:r>
        <w:r w:rsidR="00655424">
          <w:rPr>
            <w:noProof/>
            <w:webHidden/>
          </w:rPr>
          <w:fldChar w:fldCharType="begin"/>
        </w:r>
        <w:r w:rsidR="00595952">
          <w:rPr>
            <w:noProof/>
            <w:webHidden/>
          </w:rPr>
          <w:instrText xml:space="preserve"> PAGEREF _Toc330560988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0" w14:textId="77777777" w:rsidR="00595952" w:rsidRDefault="00FA5244" w:rsidP="00595952">
      <w:pPr>
        <w:pStyle w:val="TOC2"/>
        <w:rPr>
          <w:rFonts w:ascii="Calibri" w:hAnsi="Calibri"/>
          <w:noProof/>
          <w:szCs w:val="22"/>
          <w:lang w:eastAsia="en-IE"/>
        </w:rPr>
      </w:pPr>
      <w:hyperlink w:anchor="_Toc330560989" w:history="1">
        <w:r w:rsidR="00595952" w:rsidRPr="00666541">
          <w:rPr>
            <w:rStyle w:val="Hyperlink"/>
            <w:noProof/>
          </w:rPr>
          <w:t>procedure to Calculate Traded Modified Price Quantity Pairs, Energy Traded Exposure and Capacity Traded Exposure Following Successful Completion of MSP Software Runs</w:t>
        </w:r>
        <w:r w:rsidR="00595952">
          <w:rPr>
            <w:noProof/>
            <w:webHidden/>
          </w:rPr>
          <w:tab/>
        </w:r>
        <w:r w:rsidR="00655424">
          <w:rPr>
            <w:noProof/>
            <w:webHidden/>
          </w:rPr>
          <w:fldChar w:fldCharType="begin"/>
        </w:r>
        <w:r w:rsidR="00595952">
          <w:rPr>
            <w:noProof/>
            <w:webHidden/>
          </w:rPr>
          <w:instrText xml:space="preserve"> PAGEREF _Toc330560989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1" w14:textId="77777777" w:rsidR="00595952" w:rsidRDefault="00FA5244" w:rsidP="00595952">
      <w:pPr>
        <w:pStyle w:val="TOC2"/>
        <w:rPr>
          <w:rFonts w:ascii="Calibri" w:hAnsi="Calibri"/>
          <w:noProof/>
          <w:szCs w:val="22"/>
          <w:lang w:eastAsia="en-IE"/>
        </w:rPr>
      </w:pPr>
      <w:hyperlink w:anchor="_Toc330560990" w:history="1">
        <w:r w:rsidR="00595952" w:rsidRPr="00666541">
          <w:rPr>
            <w:rStyle w:val="Hyperlink"/>
            <w:noProof/>
          </w:rPr>
          <w:t>Calculation of Available Credit Cover</w:t>
        </w:r>
        <w:r w:rsidR="00595952">
          <w:rPr>
            <w:noProof/>
            <w:webHidden/>
          </w:rPr>
          <w:tab/>
        </w:r>
        <w:r w:rsidR="00655424">
          <w:rPr>
            <w:noProof/>
            <w:webHidden/>
          </w:rPr>
          <w:fldChar w:fldCharType="begin"/>
        </w:r>
        <w:r w:rsidR="00595952">
          <w:rPr>
            <w:noProof/>
            <w:webHidden/>
          </w:rPr>
          <w:instrText xml:space="preserve"> PAGEREF _Toc330560990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2" w14:textId="77777777" w:rsidR="00595952" w:rsidRDefault="00FA5244" w:rsidP="00595952">
      <w:pPr>
        <w:pStyle w:val="TOC2"/>
        <w:rPr>
          <w:rFonts w:ascii="Calibri" w:hAnsi="Calibri"/>
          <w:noProof/>
          <w:szCs w:val="22"/>
          <w:lang w:eastAsia="en-IE"/>
        </w:rPr>
      </w:pPr>
      <w:hyperlink w:anchor="_Toc330560991" w:history="1">
        <w:r w:rsidR="00595952" w:rsidRPr="00666541">
          <w:rPr>
            <w:rStyle w:val="Hyperlink"/>
            <w:noProof/>
          </w:rPr>
          <w:t>Provision of Available Credit Cover Information Following Successful Completion of MSP Software Runs</w:t>
        </w:r>
        <w:r w:rsidR="00595952">
          <w:rPr>
            <w:noProof/>
            <w:webHidden/>
          </w:rPr>
          <w:tab/>
        </w:r>
        <w:r w:rsidR="00655424">
          <w:rPr>
            <w:noProof/>
            <w:webHidden/>
          </w:rPr>
          <w:fldChar w:fldCharType="begin"/>
        </w:r>
        <w:r w:rsidR="00595952">
          <w:rPr>
            <w:noProof/>
            <w:webHidden/>
          </w:rPr>
          <w:instrText xml:space="preserve"> PAGEREF _Toc330560991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3" w14:textId="77777777" w:rsidR="00595952" w:rsidRDefault="00FA5244" w:rsidP="00595952">
      <w:pPr>
        <w:pStyle w:val="TOC2"/>
        <w:rPr>
          <w:rFonts w:ascii="Calibri" w:hAnsi="Calibri"/>
          <w:noProof/>
          <w:szCs w:val="22"/>
          <w:lang w:eastAsia="en-IE"/>
        </w:rPr>
      </w:pPr>
      <w:hyperlink w:anchor="_Toc330560992" w:history="1">
        <w:r w:rsidR="00595952" w:rsidRPr="00666541">
          <w:rPr>
            <w:rStyle w:val="Hyperlink"/>
            <w:noProof/>
          </w:rPr>
          <w:t>MSP Software cancellation</w:t>
        </w:r>
        <w:r w:rsidR="00595952">
          <w:rPr>
            <w:noProof/>
            <w:webHidden/>
          </w:rPr>
          <w:tab/>
        </w:r>
        <w:r w:rsidR="00655424">
          <w:rPr>
            <w:noProof/>
            <w:webHidden/>
          </w:rPr>
          <w:fldChar w:fldCharType="begin"/>
        </w:r>
        <w:r w:rsidR="00595952">
          <w:rPr>
            <w:noProof/>
            <w:webHidden/>
          </w:rPr>
          <w:instrText xml:space="preserve"> PAGEREF _Toc330560992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4" w14:textId="77777777" w:rsidR="00B35916" w:rsidRDefault="00655424" w:rsidP="00B35916">
      <w:pPr>
        <w:pStyle w:val="CERnon-indent"/>
        <w:tabs>
          <w:tab w:val="clear" w:pos="851"/>
          <w:tab w:val="right" w:leader="dot" w:pos="8295"/>
        </w:tabs>
        <w:spacing w:before="0" w:after="0"/>
      </w:pPr>
      <w:r>
        <w:fldChar w:fldCharType="end"/>
      </w:r>
    </w:p>
    <w:p w14:paraId="541F3045" w14:textId="77777777" w:rsidR="00B35916" w:rsidRDefault="00655424" w:rsidP="00B35916">
      <w:pPr>
        <w:pStyle w:val="TOC1"/>
        <w:rPr>
          <w:rFonts w:ascii="Calibri" w:hAnsi="Calibri"/>
          <w:b w:val="0"/>
          <w:bCs w:val="0"/>
          <w:noProof/>
          <w:sz w:val="22"/>
          <w:szCs w:val="22"/>
          <w:lang w:eastAsia="en-IE"/>
        </w:rPr>
      </w:pPr>
      <w:r>
        <w:fldChar w:fldCharType="begin"/>
      </w:r>
      <w:r w:rsidR="00B35916">
        <w:instrText xml:space="preserve"> TOC \o "1-2" \h \z \t "CER HEADING 2,2" </w:instrText>
      </w:r>
      <w:r>
        <w:fldChar w:fldCharType="separate"/>
      </w:r>
      <w:hyperlink w:anchor="_Toc330561273" w:history="1">
        <w:r w:rsidR="00B35916" w:rsidRPr="00051501">
          <w:rPr>
            <w:rStyle w:val="Hyperlink"/>
            <w:noProof/>
          </w:rPr>
          <w:t>Glossary</w:t>
        </w:r>
        <w:r w:rsidR="00B35916">
          <w:rPr>
            <w:noProof/>
            <w:webHidden/>
          </w:rPr>
          <w:tab/>
        </w:r>
        <w:r>
          <w:rPr>
            <w:noProof/>
            <w:webHidden/>
          </w:rPr>
          <w:fldChar w:fldCharType="begin"/>
        </w:r>
        <w:r w:rsidR="00B35916">
          <w:rPr>
            <w:noProof/>
            <w:webHidden/>
          </w:rPr>
          <w:instrText xml:space="preserve"> PAGEREF _Toc330561273 \h </w:instrText>
        </w:r>
        <w:r>
          <w:rPr>
            <w:noProof/>
            <w:webHidden/>
          </w:rPr>
        </w:r>
        <w:r>
          <w:rPr>
            <w:webHidden/>
          </w:rPr>
          <w:fldChar w:fldCharType="separate"/>
        </w:r>
        <w:r w:rsidR="006B1695">
          <w:rPr>
            <w:b w:val="0"/>
            <w:bCs w:val="0"/>
            <w:noProof/>
            <w:webHidden/>
            <w:lang w:val="en-US"/>
          </w:rPr>
          <w:t xml:space="preserve"> .</w:t>
        </w:r>
        <w:r>
          <w:rPr>
            <w:noProof/>
            <w:webHidden/>
          </w:rPr>
          <w:fldChar w:fldCharType="end"/>
        </w:r>
      </w:hyperlink>
    </w:p>
    <w:p w14:paraId="541F3046" w14:textId="77777777" w:rsidR="00B35916" w:rsidRDefault="00FA5244" w:rsidP="00B35916">
      <w:pPr>
        <w:pStyle w:val="TOC2"/>
        <w:rPr>
          <w:rFonts w:ascii="Calibri" w:hAnsi="Calibri"/>
          <w:noProof/>
          <w:szCs w:val="22"/>
          <w:lang w:eastAsia="en-IE"/>
        </w:rPr>
      </w:pPr>
      <w:hyperlink w:anchor="_Toc330561274" w:history="1">
        <w:r w:rsidR="00B35916" w:rsidRPr="00051501">
          <w:rPr>
            <w:rStyle w:val="Hyperlink"/>
            <w:noProof/>
          </w:rPr>
          <w:t>Definitions</w:t>
        </w:r>
        <w:r w:rsidR="00FD05A0">
          <w:rPr>
            <w:noProof/>
            <w:webHidden/>
          </w:rPr>
          <w:tab/>
        </w:r>
        <w:r w:rsidR="00B35916">
          <w:rPr>
            <w:noProof/>
            <w:webHidden/>
          </w:rPr>
          <w:t>-</w:t>
        </w:r>
        <w:r w:rsidR="00655424">
          <w:rPr>
            <w:noProof/>
            <w:webHidden/>
          </w:rPr>
          <w:fldChar w:fldCharType="begin"/>
        </w:r>
        <w:r w:rsidR="00B35916">
          <w:rPr>
            <w:noProof/>
            <w:webHidden/>
          </w:rPr>
          <w:instrText xml:space="preserve"> PAGEREF _Toc330561274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7" w14:textId="77777777" w:rsidR="00B35916" w:rsidRDefault="00FA5244" w:rsidP="00B35916">
      <w:pPr>
        <w:pStyle w:val="TOC2"/>
        <w:rPr>
          <w:rFonts w:ascii="Calibri" w:hAnsi="Calibri"/>
          <w:noProof/>
          <w:szCs w:val="22"/>
          <w:lang w:eastAsia="en-IE"/>
        </w:rPr>
      </w:pPr>
      <w:hyperlink w:anchor="_Toc330561275" w:history="1">
        <w:r w:rsidR="00B35916" w:rsidRPr="00051501">
          <w:rPr>
            <w:rStyle w:val="Hyperlink"/>
            <w:noProof/>
          </w:rPr>
          <w:t>List of Subscripts</w:t>
        </w:r>
        <w:r w:rsidR="00FD05A0">
          <w:rPr>
            <w:noProof/>
            <w:webHidden/>
          </w:rPr>
          <w:tab/>
        </w:r>
        <w:r w:rsidR="00B35916">
          <w:rPr>
            <w:noProof/>
            <w:webHidden/>
          </w:rPr>
          <w:t xml:space="preserve"> </w:t>
        </w:r>
        <w:r w:rsidR="00655424">
          <w:rPr>
            <w:noProof/>
            <w:webHidden/>
          </w:rPr>
          <w:fldChar w:fldCharType="begin"/>
        </w:r>
        <w:r w:rsidR="00B35916">
          <w:rPr>
            <w:noProof/>
            <w:webHidden/>
          </w:rPr>
          <w:instrText xml:space="preserve"> PAGEREF _Toc330561275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8" w14:textId="77777777" w:rsidR="00B35916" w:rsidRDefault="00FA5244" w:rsidP="00B35916">
      <w:pPr>
        <w:pStyle w:val="TOC2"/>
        <w:rPr>
          <w:rFonts w:ascii="Calibri" w:hAnsi="Calibri"/>
          <w:noProof/>
          <w:szCs w:val="22"/>
          <w:lang w:eastAsia="en-IE"/>
        </w:rPr>
      </w:pPr>
      <w:hyperlink w:anchor="_Toc330561276" w:history="1">
        <w:r w:rsidR="00B35916" w:rsidRPr="00051501">
          <w:rPr>
            <w:rStyle w:val="Hyperlink"/>
            <w:noProof/>
          </w:rPr>
          <w:t>List of Variables, Applicable Subscripts and Units</w:t>
        </w:r>
        <w:r w:rsidR="00FD05A0">
          <w:rPr>
            <w:noProof/>
            <w:webHidden/>
          </w:rPr>
          <w:tab/>
        </w:r>
        <w:r w:rsidR="00B35916">
          <w:rPr>
            <w:noProof/>
            <w:webHidden/>
          </w:rPr>
          <w:t xml:space="preserve"> </w:t>
        </w:r>
        <w:r w:rsidR="00655424">
          <w:rPr>
            <w:noProof/>
            <w:webHidden/>
          </w:rPr>
          <w:fldChar w:fldCharType="begin"/>
        </w:r>
        <w:r w:rsidR="00B35916">
          <w:rPr>
            <w:noProof/>
            <w:webHidden/>
          </w:rPr>
          <w:instrText xml:space="preserve"> PAGEREF _Toc330561276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9" w14:textId="77777777" w:rsidR="00B35916" w:rsidRDefault="00655424" w:rsidP="00B35916">
      <w:pPr>
        <w:pStyle w:val="CERGlossaryDefinition"/>
      </w:pPr>
      <w:r>
        <w:fldChar w:fldCharType="end"/>
      </w:r>
    </w:p>
    <w:p w14:paraId="541F304A" w14:textId="77777777" w:rsidR="00983AED" w:rsidRDefault="00983AED" w:rsidP="00EB7EC2">
      <w:pPr>
        <w:pStyle w:val="CERnon-indent"/>
      </w:pPr>
    </w:p>
    <w:p w14:paraId="541F304B" w14:textId="77777777" w:rsidR="00983AED" w:rsidRDefault="00983AED" w:rsidP="00EB7EC2">
      <w:pPr>
        <w:pStyle w:val="CERnon-indent"/>
      </w:pPr>
    </w:p>
    <w:p w14:paraId="541F304C" w14:textId="77777777" w:rsidR="00983AED" w:rsidRPr="00983AED" w:rsidRDefault="00983AED" w:rsidP="00D54732">
      <w:pPr>
        <w:pageBreakBefore/>
        <w:pBdr>
          <w:top w:val="single" w:sz="4" w:space="1" w:color="000000"/>
          <w:bottom w:val="single" w:sz="4" w:space="1" w:color="000000"/>
        </w:pBdr>
        <w:spacing w:after="360"/>
        <w:ind w:left="81"/>
        <w:jc w:val="center"/>
        <w:outlineLvl w:val="0"/>
        <w:rPr>
          <w:b/>
          <w:caps/>
          <w:color w:val="000000"/>
          <w:sz w:val="28"/>
          <w:szCs w:val="20"/>
        </w:rPr>
      </w:pPr>
      <w:r w:rsidRPr="00983AED">
        <w:rPr>
          <w:b/>
          <w:caps/>
          <w:color w:val="000000"/>
          <w:sz w:val="28"/>
          <w:szCs w:val="20"/>
        </w:rPr>
        <w:t>PArt A</w:t>
      </w:r>
    </w:p>
    <w:p w14:paraId="541F304D" w14:textId="77777777" w:rsidR="00983AED" w:rsidRPr="00983AED" w:rsidRDefault="00983AED" w:rsidP="00983AED">
      <w:pPr>
        <w:keepNext/>
        <w:tabs>
          <w:tab w:val="left" w:pos="936"/>
        </w:tabs>
        <w:spacing w:before="240" w:after="120"/>
        <w:ind w:left="851"/>
        <w:rPr>
          <w:color w:val="000000"/>
          <w:szCs w:val="22"/>
        </w:rPr>
      </w:pPr>
      <w:r w:rsidRPr="00983AED">
        <w:rPr>
          <w:color w:val="000000"/>
          <w:szCs w:val="22"/>
        </w:rPr>
        <w:t xml:space="preserve">The SEM Trading and Settlement Code consists of three parts A, B and C. </w:t>
      </w:r>
      <w:r w:rsidRPr="00983AED">
        <w:rPr>
          <w:caps/>
          <w:color w:val="000000"/>
          <w:szCs w:val="22"/>
        </w:rPr>
        <w:t>T</w:t>
      </w:r>
      <w:r w:rsidRPr="00983AED">
        <w:rPr>
          <w:color w:val="000000"/>
          <w:szCs w:val="22"/>
        </w:rPr>
        <w:t>his is Part A of the SEM Trading and Settlement Code (Part A of the Code).  This Part A of the Code consists of these Sections 1 to 9, the Part A Glossary, the Part A Appendices A to P and the Part A Agreed Procedures as listed in Part A Appendix D.  The purpose of this Part A is to continue to set out the terms of trading and settlement for the sale and purchase of wholesale electricity in the Pool in respect of all Trading Periods prior to the Cutover Time (as defined in Part C of the SEM Trading and Settlement Code).</w:t>
      </w:r>
    </w:p>
    <w:p w14:paraId="541F304E" w14:textId="77777777" w:rsidR="00983AED" w:rsidRPr="00983AED" w:rsidRDefault="00983AED" w:rsidP="00983AED">
      <w:pPr>
        <w:spacing w:before="120" w:after="120"/>
        <w:ind w:left="851"/>
        <w:jc w:val="both"/>
        <w:rPr>
          <w:szCs w:val="22"/>
        </w:rPr>
      </w:pPr>
      <w:r w:rsidRPr="00983AED">
        <w:rPr>
          <w:szCs w:val="22"/>
        </w:rPr>
        <w:t>All references to “the Code” in this Part A of the Code, unless otherwise specified or implied by the context shall be deemed to be references to Part A of the Code.  All references to any component of the Code (Glossary, Appendix and Agreed Procedure), unless otherwise specified or implied by the context, shall be deemed to be a reference to that component in this Part A of the Code.</w:t>
      </w:r>
    </w:p>
    <w:p w14:paraId="541F304F" w14:textId="77777777" w:rsidR="00983AED" w:rsidRDefault="00983AED" w:rsidP="00983AED">
      <w:pPr>
        <w:pStyle w:val="CERnon-indent"/>
        <w:rPr>
          <w:szCs w:val="22"/>
        </w:rPr>
      </w:pPr>
    </w:p>
    <w:p w14:paraId="541F3050" w14:textId="77777777" w:rsidR="00983AED" w:rsidRDefault="00983AED" w:rsidP="00983AED"/>
    <w:p w14:paraId="541F3051" w14:textId="77777777" w:rsidR="00BD6351" w:rsidRPr="002B665E" w:rsidRDefault="00BD6351" w:rsidP="00067EC0">
      <w:pPr>
        <w:pStyle w:val="CERHEADING1"/>
        <w:rPr>
          <w:color w:val="000000"/>
        </w:rPr>
      </w:pPr>
      <w:bookmarkStart w:id="77" w:name="_Toc168383400"/>
      <w:bookmarkStart w:id="78" w:name="_Toc168383673"/>
      <w:bookmarkStart w:id="79" w:name="_Toc168388282"/>
      <w:bookmarkStart w:id="80" w:name="_Toc168388556"/>
      <w:bookmarkStart w:id="81" w:name="_Toc160172484"/>
      <w:bookmarkStart w:id="82" w:name="_Toc228073498"/>
      <w:bookmarkStart w:id="83" w:name="_Toc85537808"/>
      <w:bookmarkEnd w:id="77"/>
      <w:bookmarkEnd w:id="78"/>
      <w:bookmarkEnd w:id="79"/>
      <w:bookmarkEnd w:id="80"/>
      <w:r w:rsidRPr="002B665E">
        <w:rPr>
          <w:color w:val="000000"/>
        </w:rPr>
        <w:t>Introduction and Interpretation</w:t>
      </w:r>
      <w:bookmarkEnd w:id="81"/>
      <w:bookmarkEnd w:id="82"/>
      <w:bookmarkEnd w:id="83"/>
    </w:p>
    <w:p w14:paraId="541F3052" w14:textId="77777777" w:rsidR="00F01A55" w:rsidRPr="002B665E" w:rsidRDefault="00F01A55" w:rsidP="00D54732">
      <w:pPr>
        <w:pStyle w:val="CERHEADING2"/>
        <w:outlineLvl w:val="0"/>
        <w:rPr>
          <w:color w:val="000000"/>
        </w:rPr>
      </w:pPr>
      <w:bookmarkStart w:id="84" w:name="_Toc228073499"/>
      <w:bookmarkStart w:id="85" w:name="_Toc85537809"/>
      <w:r w:rsidRPr="002B665E">
        <w:rPr>
          <w:color w:val="000000"/>
        </w:rPr>
        <w:t>Introduction</w:t>
      </w:r>
      <w:bookmarkEnd w:id="84"/>
      <w:bookmarkEnd w:id="85"/>
    </w:p>
    <w:p w14:paraId="541F3053" w14:textId="77777777" w:rsidR="00732AF1" w:rsidRPr="002B665E" w:rsidRDefault="00732AF1" w:rsidP="00FD351C">
      <w:pPr>
        <w:pStyle w:val="CERBODYChar"/>
        <w:tabs>
          <w:tab w:val="clear" w:pos="1135"/>
          <w:tab w:val="left" w:pos="900"/>
        </w:tabs>
        <w:ind w:left="900" w:hanging="900"/>
        <w:rPr>
          <w:color w:val="000000"/>
        </w:rPr>
      </w:pPr>
      <w:r w:rsidRPr="002B665E">
        <w:rPr>
          <w:color w:val="000000"/>
        </w:rPr>
        <w:t>The Single Electricity Market (</w:t>
      </w:r>
      <w:r w:rsidR="00F11F05" w:rsidRPr="002B665E">
        <w:rPr>
          <w:color w:val="000000"/>
        </w:rPr>
        <w:t xml:space="preserve">or </w:t>
      </w:r>
      <w:r w:rsidRPr="002B665E">
        <w:rPr>
          <w:color w:val="000000"/>
        </w:rPr>
        <w:t xml:space="preserve">“SEM”) was developed by the Commission for Energy Regulation and the Northern Ireland Authority </w:t>
      </w:r>
      <w:r w:rsidR="00AB025A" w:rsidRPr="002B665E">
        <w:rPr>
          <w:color w:val="000000"/>
        </w:rPr>
        <w:t>for Utility Regulation</w:t>
      </w:r>
      <w:r w:rsidRPr="002B665E">
        <w:rPr>
          <w:color w:val="000000"/>
        </w:rPr>
        <w:t xml:space="preserve"> pursuant to a Memorandum of Understanding dated 23 August 2004</w:t>
      </w:r>
      <w:r w:rsidR="00696F45" w:rsidRPr="002B665E">
        <w:rPr>
          <w:color w:val="000000"/>
        </w:rPr>
        <w:t>,</w:t>
      </w:r>
      <w:r w:rsidRPr="002B665E">
        <w:rPr>
          <w:color w:val="000000"/>
        </w:rPr>
        <w:t xml:space="preserve"> the subsequent All-Island Energy Market Development Framework agreed in November 2004 between Noel Dempsey TD, the</w:t>
      </w:r>
      <w:r w:rsidR="00F11F05" w:rsidRPr="002B665E">
        <w:rPr>
          <w:color w:val="000000"/>
        </w:rPr>
        <w:t>n</w:t>
      </w:r>
      <w:r w:rsidRPr="002B665E">
        <w:rPr>
          <w:color w:val="000000"/>
        </w:rPr>
        <w:t xml:space="preserve"> Minister for Communications, Marine and Natural Resources </w:t>
      </w:r>
      <w:r w:rsidR="00A77940" w:rsidRPr="002B665E">
        <w:rPr>
          <w:color w:val="000000"/>
        </w:rPr>
        <w:t xml:space="preserve">in Ireland </w:t>
      </w:r>
      <w:r w:rsidRPr="002B665E">
        <w:rPr>
          <w:color w:val="000000"/>
        </w:rPr>
        <w:t>and Barry Gardiner MP, the</w:t>
      </w:r>
      <w:r w:rsidR="00F11F05" w:rsidRPr="002B665E">
        <w:rPr>
          <w:color w:val="000000"/>
        </w:rPr>
        <w:t>n</w:t>
      </w:r>
      <w:r w:rsidRPr="002B665E">
        <w:rPr>
          <w:color w:val="000000"/>
        </w:rPr>
        <w:t xml:space="preserve"> Min</w:t>
      </w:r>
      <w:r w:rsidR="00FE097C" w:rsidRPr="002B665E">
        <w:rPr>
          <w:color w:val="000000"/>
        </w:rPr>
        <w:t>ister with r</w:t>
      </w:r>
      <w:r w:rsidRPr="002B665E">
        <w:rPr>
          <w:color w:val="000000"/>
        </w:rPr>
        <w:t>esponsibility for Enterprise, Trade and Investment in Northern Ireland</w:t>
      </w:r>
      <w:r w:rsidR="006B2AC5" w:rsidRPr="002B665E">
        <w:rPr>
          <w:color w:val="000000"/>
        </w:rPr>
        <w:t xml:space="preserve">, and the Memorandum of Understanding between the Government of the United Kingdom of Great Britain and Northern Ireland and the Government of Ireland </w:t>
      </w:r>
      <w:r w:rsidR="00ED50C3" w:rsidRPr="002B665E">
        <w:rPr>
          <w:color w:val="000000"/>
        </w:rPr>
        <w:t>of</w:t>
      </w:r>
      <w:r w:rsidR="006B2AC5" w:rsidRPr="002B665E">
        <w:rPr>
          <w:color w:val="000000"/>
        </w:rPr>
        <w:t xml:space="preserve"> December 2006</w:t>
      </w:r>
      <w:r w:rsidRPr="002B665E">
        <w:rPr>
          <w:color w:val="000000"/>
        </w:rPr>
        <w:t>. Th</w:t>
      </w:r>
      <w:r w:rsidR="00C073F7" w:rsidRPr="002B665E">
        <w:rPr>
          <w:color w:val="000000"/>
        </w:rPr>
        <w:t>is</w:t>
      </w:r>
      <w:r w:rsidRPr="002B665E">
        <w:rPr>
          <w:color w:val="000000"/>
        </w:rPr>
        <w:t xml:space="preserve"> Code was developed as part of the process of establishing the SEM and constitutes the trading arrangements and Trading and Settlement Code for the SEM in Northern Ireland </w:t>
      </w:r>
      <w:r w:rsidR="00F11F05" w:rsidRPr="002B665E">
        <w:rPr>
          <w:color w:val="000000"/>
        </w:rPr>
        <w:t xml:space="preserve">pursuant </w:t>
      </w:r>
      <w:r w:rsidRPr="002B665E">
        <w:rPr>
          <w:color w:val="000000"/>
        </w:rPr>
        <w:t xml:space="preserve">to section 23 of the Northern Ireland (Miscellaneous Provisions) Act 2006 and the Electricity (Single Wholesale Market) (Northern Ireland) Order 2007, and in Ireland </w:t>
      </w:r>
      <w:r w:rsidR="00F11F05" w:rsidRPr="002B665E">
        <w:rPr>
          <w:color w:val="000000"/>
        </w:rPr>
        <w:t xml:space="preserve">pursuant </w:t>
      </w:r>
      <w:r w:rsidRPr="002B665E">
        <w:rPr>
          <w:color w:val="000000"/>
        </w:rPr>
        <w:t xml:space="preserve">to section 9BA(1) of the Electricity Regulation Act 1999 (Ireland) and as designated pursuant to regulations made under </w:t>
      </w:r>
      <w:r w:rsidR="005F100C" w:rsidRPr="002B665E">
        <w:rPr>
          <w:color w:val="000000"/>
        </w:rPr>
        <w:t>s</w:t>
      </w:r>
      <w:r w:rsidRPr="002B665E">
        <w:rPr>
          <w:color w:val="000000"/>
        </w:rPr>
        <w:t xml:space="preserve">ection 9BA(2)(a) of the Electricity Regulation Act 1999 (Ireland). The SEM incorporates the Pool for trading between participating generators and suppliers. It is a condition of the Market Operator Licences that the Market Operator shall </w:t>
      </w:r>
      <w:r w:rsidR="00E059E0" w:rsidRPr="002B665E">
        <w:rPr>
          <w:color w:val="000000"/>
        </w:rPr>
        <w:t>enter into and at all times administer and maintain in force</w:t>
      </w:r>
      <w:r w:rsidR="00E059E0" w:rsidRPr="002B665E" w:rsidDel="00E059E0">
        <w:rPr>
          <w:color w:val="000000"/>
        </w:rPr>
        <w:t xml:space="preserve"> </w:t>
      </w:r>
      <w:r w:rsidRPr="002B665E">
        <w:rPr>
          <w:color w:val="000000"/>
        </w:rPr>
        <w:t>a code which</w:t>
      </w:r>
      <w:r w:rsidR="00ED50C3" w:rsidRPr="002B665E">
        <w:rPr>
          <w:color w:val="000000"/>
        </w:rPr>
        <w:t>:</w:t>
      </w:r>
    </w:p>
    <w:p w14:paraId="541F3054" w14:textId="77777777" w:rsidR="00732AF1" w:rsidRPr="002B665E" w:rsidRDefault="00732AF1" w:rsidP="00B1450E">
      <w:pPr>
        <w:pStyle w:val="CERNUMBERBULLET"/>
        <w:ind w:left="1440" w:hanging="540"/>
      </w:pPr>
      <w:r w:rsidRPr="002B665E">
        <w:t xml:space="preserve">sets out the terms of the trading and settlement arrangements </w:t>
      </w:r>
      <w:r w:rsidR="008E1FA5" w:rsidRPr="002B665E">
        <w:t xml:space="preserve">for the sale </w:t>
      </w:r>
      <w:r w:rsidRPr="002B665E">
        <w:t xml:space="preserve">and purchase of wholesale electricity in the Pool; </w:t>
      </w:r>
    </w:p>
    <w:p w14:paraId="541F3055" w14:textId="77777777" w:rsidR="00E059E0" w:rsidRPr="002B665E" w:rsidRDefault="00732AF1" w:rsidP="00B1450E">
      <w:pPr>
        <w:pStyle w:val="CERNUMBERBULLET"/>
        <w:ind w:left="1440" w:hanging="540"/>
      </w:pPr>
      <w:r w:rsidRPr="002B665E">
        <w:t>is designed to facilitate the achievement of the objectives set out in paragraph 1</w:t>
      </w:r>
      <w:r w:rsidR="004617A9" w:rsidRPr="002B665E">
        <w:t>.3</w:t>
      </w:r>
      <w:r w:rsidRPr="002B665E">
        <w:t xml:space="preserve"> below</w:t>
      </w:r>
      <w:r w:rsidR="00E059E0" w:rsidRPr="002B665E">
        <w:t xml:space="preserve">; and </w:t>
      </w:r>
    </w:p>
    <w:p w14:paraId="541F3056" w14:textId="77777777" w:rsidR="00732AF1" w:rsidRDefault="00E059E0" w:rsidP="00B1450E">
      <w:pPr>
        <w:pStyle w:val="CERNUMBERBULLET"/>
        <w:ind w:left="1440" w:hanging="540"/>
      </w:pPr>
      <w:r w:rsidRPr="002B665E">
        <w:t>contains modification procedures which provide that any modifications to the Code (but not necessarily, to the Agreed Procedures) must be subject to the prior approval of the Regulatory Authorities and which enable the Regulatory Authorities to propose modifications to the Code</w:t>
      </w:r>
      <w:r w:rsidR="00F11F05" w:rsidRPr="002B665E">
        <w:t>.</w:t>
      </w:r>
    </w:p>
    <w:p w14:paraId="541F3057" w14:textId="77777777" w:rsidR="005F3AFE" w:rsidRPr="005F3AFE" w:rsidRDefault="005F3AFE" w:rsidP="005F3AFE">
      <w:pPr>
        <w:pStyle w:val="CERNUMBERBULLET"/>
        <w:numPr>
          <w:ilvl w:val="0"/>
          <w:numId w:val="0"/>
        </w:numPr>
        <w:ind w:left="900"/>
      </w:pPr>
      <w:r w:rsidRPr="005F3AFE">
        <w:t>The above arrangements were set out in respect of the designation of the SEM Trading and Settlement Code in July 2007. Subsequent changes to these arrangements are set out in Part B of the SEM Trading and Settlement Code.</w:t>
      </w:r>
    </w:p>
    <w:p w14:paraId="541F3058" w14:textId="77777777" w:rsidR="00983AED" w:rsidRPr="002B665E" w:rsidRDefault="00983AED" w:rsidP="005F3AFE">
      <w:pPr>
        <w:pStyle w:val="CERNUMBERBULLET"/>
        <w:numPr>
          <w:ilvl w:val="0"/>
          <w:numId w:val="0"/>
        </w:numPr>
      </w:pPr>
    </w:p>
    <w:p w14:paraId="541F3059" w14:textId="77777777" w:rsidR="00732AF1" w:rsidRPr="005F3AFE" w:rsidRDefault="00732AF1" w:rsidP="005F3AFE">
      <w:pPr>
        <w:pStyle w:val="CERBODYChar"/>
        <w:tabs>
          <w:tab w:val="clear" w:pos="1135"/>
          <w:tab w:val="num" w:pos="900"/>
        </w:tabs>
        <w:ind w:left="900" w:hanging="900"/>
        <w:rPr>
          <w:color w:val="000000"/>
        </w:rPr>
      </w:pPr>
      <w:r w:rsidRPr="005F3AFE">
        <w:rPr>
          <w:color w:val="000000"/>
        </w:rPr>
        <w:t>This Code sets out the trading and settlement rules and procedures for participation in the Pool.</w:t>
      </w:r>
    </w:p>
    <w:p w14:paraId="541F305A" w14:textId="77777777" w:rsidR="00F01A55" w:rsidRPr="002B665E" w:rsidRDefault="00732AF1" w:rsidP="00D54732">
      <w:pPr>
        <w:pStyle w:val="CERHEADING3"/>
        <w:outlineLvl w:val="0"/>
      </w:pPr>
      <w:bookmarkStart w:id="86" w:name="_Toc228073500"/>
      <w:bookmarkStart w:id="87" w:name="_Toc85537810"/>
      <w:r w:rsidRPr="002B665E">
        <w:t xml:space="preserve">Code </w:t>
      </w:r>
      <w:r w:rsidR="00F01A55" w:rsidRPr="002B665E">
        <w:t>Objectives</w:t>
      </w:r>
      <w:bookmarkEnd w:id="86"/>
      <w:bookmarkEnd w:id="87"/>
    </w:p>
    <w:p w14:paraId="541F305B" w14:textId="77777777" w:rsidR="00732AF1" w:rsidRPr="002B665E" w:rsidRDefault="00732AF1" w:rsidP="00FD351C">
      <w:pPr>
        <w:pStyle w:val="CERBODYChar"/>
        <w:tabs>
          <w:tab w:val="clear" w:pos="1135"/>
          <w:tab w:val="num" w:pos="900"/>
        </w:tabs>
        <w:ind w:left="900" w:hanging="900"/>
        <w:rPr>
          <w:color w:val="000000"/>
        </w:rPr>
      </w:pPr>
      <w:r w:rsidRPr="002B665E">
        <w:rPr>
          <w:color w:val="000000"/>
          <w:lang w:val="en-IE"/>
        </w:rPr>
        <w:t>The aim of this Code is to facilitate the achievement of the following objectives:</w:t>
      </w:r>
    </w:p>
    <w:p w14:paraId="541F305C" w14:textId="77777777" w:rsidR="00732AF1" w:rsidRPr="002B665E" w:rsidRDefault="00732AF1" w:rsidP="00F97D8C">
      <w:pPr>
        <w:pStyle w:val="CERNUMBERBULLET"/>
        <w:numPr>
          <w:ilvl w:val="0"/>
          <w:numId w:val="324"/>
        </w:numPr>
        <w:tabs>
          <w:tab w:val="left" w:pos="900"/>
        </w:tabs>
        <w:ind w:left="1440" w:hanging="540"/>
      </w:pPr>
      <w:r w:rsidRPr="002B665E">
        <w:t>to facilitate the efficient discharge by the Market Operator of the obligations imposed upon it by its Market Operator Licence</w:t>
      </w:r>
      <w:r w:rsidR="00E059E0" w:rsidRPr="002B665E">
        <w:t>s</w:t>
      </w:r>
      <w:r w:rsidR="00ED50C3" w:rsidRPr="002B665E">
        <w:t>;</w:t>
      </w:r>
      <w:r w:rsidR="00E059E0" w:rsidRPr="002B665E">
        <w:t xml:space="preserve"> </w:t>
      </w:r>
    </w:p>
    <w:p w14:paraId="541F305D" w14:textId="77777777" w:rsidR="00732AF1" w:rsidRPr="002B665E" w:rsidRDefault="00732AF1" w:rsidP="00B1450E">
      <w:pPr>
        <w:pStyle w:val="CERNUMBERBULLET"/>
        <w:tabs>
          <w:tab w:val="left" w:pos="900"/>
        </w:tabs>
        <w:ind w:left="1440" w:hanging="540"/>
      </w:pPr>
      <w:r w:rsidRPr="002B665E">
        <w:t>to facilitate the efficient, economic and coordinated operation, administration and development of the Single Electricity Market in a financially secure manner;</w:t>
      </w:r>
    </w:p>
    <w:p w14:paraId="541F305E" w14:textId="77777777" w:rsidR="00732AF1" w:rsidRPr="002B665E" w:rsidRDefault="00732AF1" w:rsidP="00B1450E">
      <w:pPr>
        <w:pStyle w:val="CERNUMBERBULLET"/>
        <w:tabs>
          <w:tab w:val="left" w:pos="900"/>
        </w:tabs>
        <w:ind w:left="1440" w:hanging="540"/>
      </w:pPr>
      <w:r w:rsidRPr="002B665E">
        <w:t>to facilitate the participation of electricity undertakings engaged in the generation, supply or sale of electricity in the trading arrangements under the Single Electricity Market;</w:t>
      </w:r>
    </w:p>
    <w:p w14:paraId="541F305F" w14:textId="77777777" w:rsidR="00732AF1" w:rsidRPr="002B665E" w:rsidRDefault="00732AF1" w:rsidP="00B1450E">
      <w:pPr>
        <w:pStyle w:val="CERNUMBERBULLET"/>
        <w:tabs>
          <w:tab w:val="left" w:pos="900"/>
        </w:tabs>
        <w:ind w:left="1440" w:hanging="540"/>
      </w:pPr>
      <w:r w:rsidRPr="002B665E">
        <w:t xml:space="preserve">to promote competition in the </w:t>
      </w:r>
      <w:r w:rsidR="005F100C" w:rsidRPr="002B665E">
        <w:t xml:space="preserve">single </w:t>
      </w:r>
      <w:r w:rsidRPr="002B665E">
        <w:t>electricity wholesale market</w:t>
      </w:r>
      <w:r w:rsidR="00E059E0" w:rsidRPr="002B665E">
        <w:t xml:space="preserve"> </w:t>
      </w:r>
      <w:r w:rsidR="005F100C" w:rsidRPr="002B665E">
        <w:t xml:space="preserve">on </w:t>
      </w:r>
      <w:r w:rsidR="00E059E0" w:rsidRPr="002B665E">
        <w:t xml:space="preserve">the </w:t>
      </w:r>
      <w:smartTag w:uri="urn:schemas-microsoft-com:office:smarttags" w:element="place">
        <w:smartTag w:uri="urn:schemas-microsoft-com:office:smarttags" w:element="PlaceType">
          <w:r w:rsidR="00F11F05" w:rsidRPr="002B665E">
            <w:t>i</w:t>
          </w:r>
          <w:r w:rsidR="00E059E0" w:rsidRPr="002B665E">
            <w:t>sland</w:t>
          </w:r>
        </w:smartTag>
        <w:r w:rsidR="00E059E0" w:rsidRPr="002B665E">
          <w:t xml:space="preserve"> of </w:t>
        </w:r>
        <w:smartTag w:uri="urn:schemas-microsoft-com:office:smarttags" w:element="PlaceName">
          <w:r w:rsidR="00E059E0" w:rsidRPr="002B665E">
            <w:t>Ireland</w:t>
          </w:r>
        </w:smartTag>
      </w:smartTag>
      <w:r w:rsidRPr="002B665E">
        <w:t>;</w:t>
      </w:r>
    </w:p>
    <w:p w14:paraId="541F3060" w14:textId="77777777" w:rsidR="00732AF1" w:rsidRPr="002B665E" w:rsidRDefault="00732AF1" w:rsidP="00B1450E">
      <w:pPr>
        <w:pStyle w:val="CERNUMBERBULLET"/>
        <w:tabs>
          <w:tab w:val="left" w:pos="900"/>
        </w:tabs>
        <w:ind w:left="1440" w:hanging="540"/>
      </w:pPr>
      <w:r w:rsidRPr="002B665E">
        <w:t xml:space="preserve">to provide transparency in the operation of the Single Electricity Market; </w:t>
      </w:r>
    </w:p>
    <w:p w14:paraId="541F3061" w14:textId="77777777" w:rsidR="00732AF1" w:rsidRPr="002B665E" w:rsidRDefault="00732AF1" w:rsidP="00B1450E">
      <w:pPr>
        <w:pStyle w:val="CERNUMBERBULLET"/>
        <w:tabs>
          <w:tab w:val="left" w:pos="900"/>
        </w:tabs>
        <w:ind w:left="1440" w:hanging="540"/>
      </w:pPr>
      <w:r w:rsidRPr="002B665E">
        <w:t>to ensure no undue discrimination between persons who are parties to the Code; and</w:t>
      </w:r>
    </w:p>
    <w:p w14:paraId="541F3062" w14:textId="77777777" w:rsidR="00732AF1" w:rsidRPr="002B665E" w:rsidRDefault="00732AF1" w:rsidP="00B1450E">
      <w:pPr>
        <w:pStyle w:val="CERNUMBERBULLET"/>
        <w:tabs>
          <w:tab w:val="left" w:pos="900"/>
        </w:tabs>
        <w:ind w:left="1440" w:hanging="540"/>
      </w:pPr>
      <w:r w:rsidRPr="002B665E">
        <w:t xml:space="preserve">to promote the short-term and long-term interests of consumers of electricity </w:t>
      </w:r>
      <w:r w:rsidR="005F100C" w:rsidRPr="002B665E">
        <w:t xml:space="preserve">on the island of Ireland </w:t>
      </w:r>
      <w:r w:rsidRPr="002B665E">
        <w:t>with respect to price, quality, reliability, and security of supply of electricity.</w:t>
      </w:r>
    </w:p>
    <w:p w14:paraId="541F3063" w14:textId="77777777" w:rsidR="00F01A55" w:rsidRPr="002B665E" w:rsidRDefault="00732AF1" w:rsidP="00FD351C">
      <w:pPr>
        <w:pStyle w:val="CERBODYChar"/>
        <w:tabs>
          <w:tab w:val="clear" w:pos="1135"/>
          <w:tab w:val="num" w:pos="900"/>
        </w:tabs>
        <w:ind w:left="900" w:hanging="900"/>
        <w:rPr>
          <w:color w:val="000000"/>
        </w:rPr>
      </w:pPr>
      <w:r w:rsidRPr="002B665E">
        <w:rPr>
          <w:color w:val="000000"/>
        </w:rPr>
        <w:t>Paragraphs 1</w:t>
      </w:r>
      <w:r w:rsidR="004617A9" w:rsidRPr="002B665E">
        <w:rPr>
          <w:color w:val="000000"/>
        </w:rPr>
        <w:t>.1</w:t>
      </w:r>
      <w:r w:rsidRPr="002B665E">
        <w:rPr>
          <w:color w:val="000000"/>
        </w:rPr>
        <w:t xml:space="preserve"> to 1</w:t>
      </w:r>
      <w:r w:rsidR="004617A9" w:rsidRPr="002B665E">
        <w:rPr>
          <w:color w:val="000000"/>
        </w:rPr>
        <w:t>.3</w:t>
      </w:r>
      <w:r w:rsidRPr="002B665E">
        <w:rPr>
          <w:color w:val="000000"/>
        </w:rPr>
        <w:t xml:space="preserve"> of this Section 1 are for information only and, without prejudice to the rights, duties and obligations set out in the Licences and legislation referred to therein, are not intended of themselves and should not be construed so as to create legally binding obligations as between or impose rights and duties on the Parties, provided that the Modifications Committee shall be required to have regard to the Code Objectives in accordance with </w:t>
      </w:r>
      <w:r w:rsidR="00F11F05" w:rsidRPr="002B665E">
        <w:rPr>
          <w:color w:val="000000"/>
        </w:rPr>
        <w:t xml:space="preserve">paragraph </w:t>
      </w:r>
      <w:r w:rsidRPr="002B665E">
        <w:rPr>
          <w:color w:val="000000"/>
        </w:rPr>
        <w:t>2</w:t>
      </w:r>
      <w:r w:rsidR="00ED50C3" w:rsidRPr="002B665E">
        <w:rPr>
          <w:color w:val="000000"/>
        </w:rPr>
        <w:t>.14</w:t>
      </w:r>
      <w:r w:rsidR="00F11F05" w:rsidRPr="002B665E">
        <w:rPr>
          <w:color w:val="000000"/>
        </w:rPr>
        <w:t>9</w:t>
      </w:r>
      <w:r w:rsidRPr="002B665E">
        <w:rPr>
          <w:color w:val="000000"/>
        </w:rPr>
        <w:t xml:space="preserve"> and any Dispute Resolution Board shall be required to have regard to the Code Objectives in accordance with paragraph 2</w:t>
      </w:r>
      <w:r w:rsidR="00ED50C3" w:rsidRPr="002B665E">
        <w:rPr>
          <w:color w:val="000000"/>
        </w:rPr>
        <w:t>.286</w:t>
      </w:r>
      <w:r w:rsidR="00303918" w:rsidRPr="002B665E">
        <w:rPr>
          <w:color w:val="000000"/>
        </w:rPr>
        <w:t>.</w:t>
      </w:r>
    </w:p>
    <w:p w14:paraId="541F3064" w14:textId="77777777" w:rsidR="00732AF1" w:rsidRPr="002B665E" w:rsidRDefault="00732AF1" w:rsidP="00D54732">
      <w:pPr>
        <w:pStyle w:val="CERHEADING3"/>
        <w:outlineLvl w:val="0"/>
      </w:pPr>
      <w:bookmarkStart w:id="88" w:name="_Toc228073501"/>
      <w:bookmarkStart w:id="89" w:name="_Toc85537811"/>
      <w:r w:rsidRPr="002B665E">
        <w:t>Appendices and Agreed Procedures</w:t>
      </w:r>
      <w:bookmarkEnd w:id="88"/>
      <w:bookmarkEnd w:id="89"/>
    </w:p>
    <w:p w14:paraId="541F3065" w14:textId="77777777" w:rsidR="00732AF1" w:rsidRPr="002B665E" w:rsidRDefault="00732AF1" w:rsidP="00FD351C">
      <w:pPr>
        <w:pStyle w:val="CERBODYChar"/>
        <w:tabs>
          <w:tab w:val="clear" w:pos="1135"/>
          <w:tab w:val="num" w:pos="900"/>
        </w:tabs>
        <w:ind w:left="900" w:hanging="900"/>
        <w:rPr>
          <w:color w:val="000000"/>
        </w:rPr>
      </w:pPr>
      <w:r w:rsidRPr="002B665E">
        <w:rPr>
          <w:color w:val="000000"/>
        </w:rPr>
        <w:t>The</w:t>
      </w:r>
      <w:r w:rsidR="006B2AC5" w:rsidRPr="002B665E">
        <w:rPr>
          <w:color w:val="000000"/>
        </w:rPr>
        <w:t xml:space="preserve"> </w:t>
      </w:r>
      <w:r w:rsidRPr="002B665E">
        <w:rPr>
          <w:color w:val="000000"/>
        </w:rPr>
        <w:t>Appendices and the Agreed Procedures, as may be amended or modified</w:t>
      </w:r>
      <w:r w:rsidR="00C073F7" w:rsidRPr="002B665E">
        <w:rPr>
          <w:color w:val="000000"/>
        </w:rPr>
        <w:t xml:space="preserve"> from time to time</w:t>
      </w:r>
      <w:r w:rsidRPr="002B665E">
        <w:rPr>
          <w:color w:val="000000"/>
        </w:rPr>
        <w:t>, shall be construed as and form part of this Code and shall be subject to the terms of this Code. The Agreed Procedures set out the detail of procedures to be followed by Parties in performing obligations and functions under this Code.</w:t>
      </w:r>
    </w:p>
    <w:p w14:paraId="541F3066" w14:textId="77777777" w:rsidR="00732AF1" w:rsidRPr="002B665E" w:rsidRDefault="00303918" w:rsidP="00FD351C">
      <w:pPr>
        <w:pStyle w:val="CERBODYChar"/>
        <w:tabs>
          <w:tab w:val="clear" w:pos="1135"/>
          <w:tab w:val="num" w:pos="900"/>
        </w:tabs>
        <w:ind w:left="900" w:hanging="900"/>
        <w:rPr>
          <w:color w:val="000000"/>
        </w:rPr>
      </w:pPr>
      <w:r w:rsidRPr="002B665E">
        <w:rPr>
          <w:color w:val="000000"/>
        </w:rPr>
        <w:t>Appendix D</w:t>
      </w:r>
      <w:r w:rsidR="00017CEC" w:rsidRPr="002B665E">
        <w:rPr>
          <w:color w:val="000000"/>
        </w:rPr>
        <w:t xml:space="preserve"> “</w:t>
      </w:r>
      <w:r w:rsidR="00ED50C3" w:rsidRPr="002B665E">
        <w:rPr>
          <w:color w:val="000000"/>
        </w:rPr>
        <w:t>Scope of Agreed Procedures</w:t>
      </w:r>
      <w:r w:rsidR="00017CEC" w:rsidRPr="002B665E">
        <w:rPr>
          <w:color w:val="000000"/>
        </w:rPr>
        <w:t>”</w:t>
      </w:r>
      <w:r w:rsidR="00732AF1" w:rsidRPr="002B665E">
        <w:rPr>
          <w:color w:val="000000"/>
        </w:rPr>
        <w:t xml:space="preserve"> describes</w:t>
      </w:r>
      <w:r w:rsidR="006B2AC5" w:rsidRPr="002B665E">
        <w:rPr>
          <w:color w:val="000000"/>
        </w:rPr>
        <w:t xml:space="preserve"> and</w:t>
      </w:r>
      <w:r w:rsidR="00732AF1" w:rsidRPr="002B665E">
        <w:rPr>
          <w:color w:val="000000"/>
        </w:rPr>
        <w:t xml:space="preserve"> sets out the scope of each of the Agreed Procedures.</w:t>
      </w:r>
    </w:p>
    <w:p w14:paraId="541F3067" w14:textId="77777777" w:rsidR="00F01A55" w:rsidRPr="002B665E" w:rsidRDefault="00F01A55" w:rsidP="00D54732">
      <w:pPr>
        <w:pStyle w:val="CERHEADING2"/>
        <w:outlineLvl w:val="0"/>
        <w:rPr>
          <w:color w:val="000000"/>
        </w:rPr>
      </w:pPr>
      <w:bookmarkStart w:id="90" w:name="_Toc228073502"/>
      <w:bookmarkStart w:id="91" w:name="_Toc85537812"/>
      <w:r w:rsidRPr="002B665E">
        <w:rPr>
          <w:color w:val="000000"/>
        </w:rPr>
        <w:t>Interpretation</w:t>
      </w:r>
      <w:bookmarkEnd w:id="90"/>
      <w:bookmarkEnd w:id="91"/>
      <w:r w:rsidRPr="002B665E">
        <w:rPr>
          <w:color w:val="000000"/>
        </w:rPr>
        <w:t xml:space="preserve"> </w:t>
      </w:r>
    </w:p>
    <w:p w14:paraId="541F3068" w14:textId="77777777" w:rsidR="00F01A55" w:rsidRPr="002B665E" w:rsidRDefault="00F01A55" w:rsidP="00D54732">
      <w:pPr>
        <w:pStyle w:val="CERHEADING3"/>
        <w:outlineLvl w:val="0"/>
      </w:pPr>
      <w:bookmarkStart w:id="92" w:name="_Toc228073503"/>
      <w:bookmarkStart w:id="93" w:name="_Toc85537813"/>
      <w:r w:rsidRPr="002B665E">
        <w:t>Interpretation</w:t>
      </w:r>
      <w:bookmarkEnd w:id="92"/>
      <w:bookmarkEnd w:id="93"/>
    </w:p>
    <w:p w14:paraId="541F3069" w14:textId="77777777" w:rsidR="00F01A55" w:rsidRPr="002B665E" w:rsidRDefault="00F01A55" w:rsidP="00FD351C">
      <w:pPr>
        <w:pStyle w:val="CERBODYChar"/>
        <w:tabs>
          <w:tab w:val="clear" w:pos="1135"/>
          <w:tab w:val="num" w:pos="900"/>
        </w:tabs>
        <w:ind w:left="900" w:hanging="900"/>
        <w:rPr>
          <w:color w:val="000000"/>
        </w:rPr>
      </w:pPr>
      <w:r w:rsidRPr="002B665E">
        <w:rPr>
          <w:color w:val="000000"/>
        </w:rPr>
        <w:t>In this Code, the following interpretations shall apply unless the context requires otherwise:</w:t>
      </w:r>
    </w:p>
    <w:p w14:paraId="541F306A" w14:textId="77777777" w:rsidR="00F95463" w:rsidRPr="002B665E" w:rsidRDefault="00F95463" w:rsidP="00F97D8C">
      <w:pPr>
        <w:pStyle w:val="CERNUMBERBULLET"/>
        <w:numPr>
          <w:ilvl w:val="0"/>
          <w:numId w:val="379"/>
        </w:numPr>
        <w:tabs>
          <w:tab w:val="left" w:pos="900"/>
        </w:tabs>
        <w:ind w:left="1440" w:hanging="540"/>
      </w:pPr>
      <w:r w:rsidRPr="002B665E">
        <w:t>the Ta</w:t>
      </w:r>
      <w:r w:rsidR="006B2AC5" w:rsidRPr="002B665E">
        <w:t xml:space="preserve">ble of Contents, and any </w:t>
      </w:r>
      <w:r w:rsidR="005F3AFE">
        <w:t xml:space="preserve">document name, with the exception of names which specify that what follows is a component of this Part A of the Code, </w:t>
      </w:r>
      <w:r w:rsidR="006B2AC5" w:rsidRPr="002B665E">
        <w:t>index</w:t>
      </w:r>
      <w:r w:rsidRPr="002B665E">
        <w:t xml:space="preserve"> and headings in this Code, are for ease of reference only and do not form part of the contents of this Code and do not and shall not affect its interpretation;</w:t>
      </w:r>
    </w:p>
    <w:p w14:paraId="541F306B" w14:textId="77777777" w:rsidR="00F95463" w:rsidRPr="002B665E" w:rsidRDefault="00F95463" w:rsidP="00273279">
      <w:pPr>
        <w:pStyle w:val="CERNUMBERBULLET"/>
        <w:tabs>
          <w:tab w:val="left" w:pos="900"/>
        </w:tabs>
        <w:ind w:left="1440" w:hanging="540"/>
      </w:pPr>
      <w:r w:rsidRPr="002B665E">
        <w:t>words in the singular shall include the plural and vice versa and the masculine gender shall include the feminine and neuter;</w:t>
      </w:r>
    </w:p>
    <w:p w14:paraId="541F306C" w14:textId="77777777" w:rsidR="00F95463" w:rsidRPr="002B665E" w:rsidRDefault="00F95463" w:rsidP="00273279">
      <w:pPr>
        <w:pStyle w:val="CERNUMBERBULLET"/>
        <w:tabs>
          <w:tab w:val="left" w:pos="900"/>
        </w:tabs>
        <w:ind w:left="1440" w:hanging="540"/>
      </w:pPr>
      <w:r w:rsidRPr="002B665E">
        <w:t>the word “including” and its variations are to be construed without limitation;</w:t>
      </w:r>
    </w:p>
    <w:p w14:paraId="541F306D" w14:textId="77777777" w:rsidR="00F95463" w:rsidRPr="002B665E" w:rsidRDefault="00F95463" w:rsidP="00273279">
      <w:pPr>
        <w:pStyle w:val="CERNUMBERBULLET"/>
        <w:tabs>
          <w:tab w:val="left" w:pos="900"/>
        </w:tabs>
        <w:ind w:left="1440" w:hanging="540"/>
      </w:pPr>
      <w:r w:rsidRPr="002B665E">
        <w:t>any reference to any legislation, primary or secondary, in this Code includes any statutory interpretation, amendment, modification, re-enactment or consolidation of any such legislation and any regulations or orders made thereunder and any general reference to any legislation includes any regulations or orders made thereunder;</w:t>
      </w:r>
    </w:p>
    <w:p w14:paraId="541F306E" w14:textId="77777777" w:rsidR="00F95463" w:rsidRPr="002B665E" w:rsidRDefault="00F95463" w:rsidP="00273279">
      <w:pPr>
        <w:pStyle w:val="CERNUMBERBULLET"/>
        <w:tabs>
          <w:tab w:val="left" w:pos="900"/>
        </w:tabs>
        <w:ind w:left="1440" w:hanging="540"/>
      </w:pPr>
      <w:r w:rsidRPr="002B665E">
        <w:t>any references to Sections, paragraphs, Appendices and Agreed Procedures are references to Sections, paragraphs, Appendices and Agreed Procedures of this Code as amended or modified from time to time in accordance with the provisions of this Code;</w:t>
      </w:r>
    </w:p>
    <w:p w14:paraId="541F306F" w14:textId="77777777" w:rsidR="00F95463" w:rsidRPr="002B665E" w:rsidRDefault="00F95463" w:rsidP="00273279">
      <w:pPr>
        <w:pStyle w:val="CERNUMBERBULLET"/>
        <w:tabs>
          <w:tab w:val="left" w:pos="900"/>
        </w:tabs>
        <w:ind w:left="1440" w:hanging="540"/>
      </w:pPr>
      <w:r w:rsidRPr="002B665E">
        <w:t>any reference to another agreement or document, or any deed or other instrument is to be construed as a reference to that other agreement, or document, deed or other instrument as lawfully amended, modified, supplemented, substituted, assigned or novated from time to time;</w:t>
      </w:r>
    </w:p>
    <w:p w14:paraId="541F3070" w14:textId="77777777" w:rsidR="00F95463" w:rsidRPr="002B665E" w:rsidRDefault="00F95463" w:rsidP="00273279">
      <w:pPr>
        <w:pStyle w:val="CERNUMBERBULLET"/>
        <w:tabs>
          <w:tab w:val="left" w:pos="900"/>
        </w:tabs>
        <w:ind w:left="1440" w:hanging="540"/>
      </w:pPr>
      <w:r w:rsidRPr="002B665E">
        <w:t>any reference to a day is to be construed as a reference to a calendar day except where provided otherwise, and any reference to a year is to be construed as a reference to a period of 12 months;</w:t>
      </w:r>
    </w:p>
    <w:p w14:paraId="541F3071" w14:textId="77777777" w:rsidR="00F95463" w:rsidRPr="002B665E" w:rsidRDefault="00F95463" w:rsidP="00273279">
      <w:pPr>
        <w:pStyle w:val="CERNUMBERBULLET"/>
        <w:tabs>
          <w:tab w:val="left" w:pos="900"/>
        </w:tabs>
        <w:ind w:left="1440" w:hanging="540"/>
      </w:pPr>
      <w:r w:rsidRPr="002B665E">
        <w:t xml:space="preserve">any reference to a time is to be construed as a reference to the time prevailing in </w:t>
      </w:r>
      <w:smartTag w:uri="urn:schemas-microsoft-com:office:smarttags" w:element="place">
        <w:smartTag w:uri="urn:schemas-microsoft-com:office:smarttags" w:element="City">
          <w:r w:rsidRPr="002B665E">
            <w:t>Belfast</w:t>
          </w:r>
        </w:smartTag>
      </w:smartTag>
      <w:r w:rsidRPr="002B665E">
        <w:t>;</w:t>
      </w:r>
    </w:p>
    <w:p w14:paraId="541F3072" w14:textId="77777777" w:rsidR="00F95463" w:rsidRPr="002B665E" w:rsidRDefault="00F95463" w:rsidP="00273279">
      <w:pPr>
        <w:pStyle w:val="CERNUMBERBULLET"/>
        <w:tabs>
          <w:tab w:val="left" w:pos="900"/>
        </w:tabs>
        <w:ind w:left="1440" w:hanging="540"/>
      </w:pPr>
      <w:r w:rsidRPr="002B665E">
        <w:t xml:space="preserve">where any obligation is imposed on any Party pursuant to this Code and is expressed to require performance within a specified time limit that obligation shall, where appropriate, continue to be binding and enforceable after that time limit if the Party fails to perform that obligation within that time limit (but without prejudice to all rights and remedies available against that person by reason of that person’s failure to perform </w:t>
      </w:r>
      <w:r w:rsidR="00F11F05" w:rsidRPr="002B665E">
        <w:t xml:space="preserve">that obligation </w:t>
      </w:r>
      <w:r w:rsidRPr="002B665E">
        <w:t xml:space="preserve">within the time limit); </w:t>
      </w:r>
    </w:p>
    <w:p w14:paraId="541F3073" w14:textId="77777777" w:rsidR="00F95463" w:rsidRPr="002B665E" w:rsidRDefault="00F95463" w:rsidP="00273279">
      <w:pPr>
        <w:pStyle w:val="CERNUMBERBULLET"/>
        <w:tabs>
          <w:tab w:val="left" w:pos="900"/>
        </w:tabs>
        <w:ind w:left="1440" w:hanging="540"/>
      </w:pPr>
      <w:r w:rsidRPr="002B665E">
        <w:t>zero is to be treated as a positive, whole number;</w:t>
      </w:r>
    </w:p>
    <w:p w14:paraId="541F3074" w14:textId="77777777" w:rsidR="00F95463" w:rsidRPr="002B665E" w:rsidRDefault="00F95463" w:rsidP="00273279">
      <w:pPr>
        <w:pStyle w:val="CERNUMBERBULLET"/>
        <w:tabs>
          <w:tab w:val="left" w:pos="900"/>
        </w:tabs>
        <w:ind w:left="1440" w:hanging="540"/>
      </w:pPr>
      <w:r w:rsidRPr="002B665E">
        <w:t>capitalised words and phrases, acronyms, abbreviations and subscripts have the meaning given to them in the Glossary</w:t>
      </w:r>
      <w:r w:rsidR="005F3AFE">
        <w:t xml:space="preserve"> except where otherwise specified</w:t>
      </w:r>
      <w:r w:rsidRPr="002B665E">
        <w:t>;</w:t>
      </w:r>
    </w:p>
    <w:p w14:paraId="541F3075" w14:textId="77777777" w:rsidR="00F95463" w:rsidRPr="002B665E" w:rsidRDefault="00E40BB6" w:rsidP="00273279">
      <w:pPr>
        <w:pStyle w:val="CERNUMBERBULLET"/>
        <w:tabs>
          <w:tab w:val="left" w:pos="900"/>
        </w:tabs>
        <w:ind w:left="1440" w:hanging="540"/>
      </w:pPr>
      <w:r w:rsidRPr="002B665E">
        <w:t>w</w:t>
      </w:r>
      <w:r w:rsidR="00F95463" w:rsidRPr="002B665E">
        <w:t xml:space="preserve">here a specified number of days is expressed to elapse or expire from or after the giving of a notice or </w:t>
      </w:r>
      <w:r w:rsidR="006B2AC5" w:rsidRPr="002B665E">
        <w:t xml:space="preserve">the </w:t>
      </w:r>
      <w:r w:rsidR="00F95463" w:rsidRPr="002B665E">
        <w:t>issue or making available of a document before an action may be taken or by which an action is required to be taken then</w:t>
      </w:r>
      <w:r w:rsidR="00F46186" w:rsidRPr="002B665E">
        <w:t>,</w:t>
      </w:r>
      <w:r w:rsidR="00F95463" w:rsidRPr="002B665E">
        <w:t xml:space="preserve"> unless explicitly stated otherwise, the day on which the notice is given or issued or the document is made available shall not be counted</w:t>
      </w:r>
      <w:r w:rsidR="0094341B" w:rsidRPr="002B665E">
        <w:t xml:space="preserve"> in the reckoning of the period;</w:t>
      </w:r>
    </w:p>
    <w:p w14:paraId="541F3076" w14:textId="77777777" w:rsidR="00F95463" w:rsidRPr="002B665E" w:rsidRDefault="00F95463" w:rsidP="00273279">
      <w:pPr>
        <w:pStyle w:val="CERNUMBERBULLET"/>
        <w:tabs>
          <w:tab w:val="left" w:pos="900"/>
        </w:tabs>
        <w:ind w:left="1440" w:hanging="540"/>
      </w:pPr>
      <w:r w:rsidRPr="002B665E">
        <w:t>a reference to a “person” includes any individual, partnership, firm, company, corporation (statutory or otherwise), joint venture, trust, association, organisation or other entity, whether or not having separate legal personality;</w:t>
      </w:r>
    </w:p>
    <w:p w14:paraId="541F3077" w14:textId="77777777" w:rsidR="00F95463" w:rsidRPr="002B665E" w:rsidRDefault="00F95463" w:rsidP="00273279">
      <w:pPr>
        <w:pStyle w:val="CERNUMBERBULLET"/>
        <w:tabs>
          <w:tab w:val="left" w:pos="900"/>
        </w:tabs>
        <w:ind w:left="1440" w:hanging="540"/>
      </w:pPr>
      <w:r w:rsidRPr="002B665E">
        <w:t>references to a Participant shall be construed as a reference to the relevant Party in its capacity as registrant of the relevant Units. Any obligation expressed to be on a Party shall, where appropriate, be construed as an obligation on that Party in resp</w:t>
      </w:r>
      <w:r w:rsidR="0094341B" w:rsidRPr="002B665E">
        <w:t>ect of each of its Participants;</w:t>
      </w:r>
    </w:p>
    <w:p w14:paraId="541F3078" w14:textId="77777777" w:rsidR="00F95463" w:rsidRPr="002B665E" w:rsidRDefault="00F95463" w:rsidP="00273279">
      <w:pPr>
        <w:pStyle w:val="CERNUMBERBULLET"/>
        <w:tabs>
          <w:tab w:val="left" w:pos="900"/>
        </w:tabs>
        <w:ind w:left="1440" w:hanging="540"/>
      </w:pPr>
      <w:r w:rsidRPr="002B665E">
        <w:t xml:space="preserve">where this Code requires data to be published by the Market Operator, it shall be made publicly available (which, for the avoidance of doubt means available to all members of the public and not only to Parties) in a format that readily lends itself to processing by standard computer and analysis tools, through an easily accessible public interface and the terms “publish”, “publication” and “published” shall be construed accordingly; </w:t>
      </w:r>
    </w:p>
    <w:p w14:paraId="541F3079" w14:textId="77777777" w:rsidR="00F95463" w:rsidRPr="002B665E" w:rsidRDefault="00F95463" w:rsidP="00273279">
      <w:pPr>
        <w:pStyle w:val="CERNUMBERBULLET"/>
        <w:tabs>
          <w:tab w:val="left" w:pos="900"/>
        </w:tabs>
        <w:ind w:left="1440" w:hanging="540"/>
      </w:pPr>
      <w:r w:rsidRPr="002B665E">
        <w:t xml:space="preserve">where this Code requires the Market Operator to publish information and no timeline is specified for such publication, it shall be required to publish such information as soon as reasonably practicable; </w:t>
      </w:r>
    </w:p>
    <w:p w14:paraId="541F307A" w14:textId="77777777" w:rsidR="006B2AC5" w:rsidRPr="002B665E" w:rsidRDefault="00F95463" w:rsidP="00273279">
      <w:pPr>
        <w:pStyle w:val="CERNUMBERBULLET"/>
        <w:tabs>
          <w:tab w:val="left" w:pos="900"/>
        </w:tabs>
        <w:ind w:left="1440" w:hanging="540"/>
      </w:pPr>
      <w:r w:rsidRPr="002B665E">
        <w:t>in the event of any conflict between algebraic formulae and English language text in Sections 4 to 6</w:t>
      </w:r>
      <w:r w:rsidR="00F11F05" w:rsidRPr="002B665E">
        <w:t xml:space="preserve"> inclusive</w:t>
      </w:r>
      <w:r w:rsidRPr="002B665E">
        <w:t>, the algebraic formula shall apply, save in the case of manifest error in the algebraic formula</w:t>
      </w:r>
      <w:r w:rsidR="00ED50C3" w:rsidRPr="002B665E">
        <w:t xml:space="preserve">; </w:t>
      </w:r>
    </w:p>
    <w:p w14:paraId="541F307B" w14:textId="77777777" w:rsidR="00F01A55" w:rsidRPr="002B665E" w:rsidRDefault="006B2AC5" w:rsidP="00273279">
      <w:pPr>
        <w:pStyle w:val="CERNUMBERBULLET"/>
        <w:tabs>
          <w:tab w:val="left" w:pos="900"/>
        </w:tabs>
        <w:ind w:left="1440" w:hanging="540"/>
      </w:pPr>
      <w:r w:rsidRPr="002B665E">
        <w:t xml:space="preserve">where no timeframe for performance is specified in respect of any obligation to be performed by a Party, then such obligation shall be performed </w:t>
      </w:r>
      <w:r w:rsidR="003326D3" w:rsidRPr="002B665E">
        <w:t>within a reasonable time</w:t>
      </w:r>
      <w:r w:rsidR="00C073F7" w:rsidRPr="002B665E">
        <w:t>;</w:t>
      </w:r>
    </w:p>
    <w:p w14:paraId="541F307C" w14:textId="77777777" w:rsidR="00C073F7" w:rsidRPr="002B665E" w:rsidRDefault="00591622" w:rsidP="00273279">
      <w:pPr>
        <w:pStyle w:val="CERNUMBERBULLET"/>
        <w:tabs>
          <w:tab w:val="left" w:pos="900"/>
        </w:tabs>
        <w:ind w:left="1440" w:hanging="540"/>
      </w:pPr>
      <w:r w:rsidRPr="002B665E">
        <w:t>each run of the MSP Software relates to a single Optimisation Time Horizon; and</w:t>
      </w:r>
      <w:r w:rsidR="00303918" w:rsidRPr="002B665E">
        <w:t>, where a run of the MSP Software or an Optimisation Time Horizon is associated with a Trading Day, it means the Trading Day that is entirely within the Optimisation Time Horizon; and where a Trading Day is associated with an Optimisation Time Horizon or a run of the MSP Software, it means the Optimisation Time Horizon or run of the MSP Software that starts at the same time as the start of that Trading Day</w:t>
      </w:r>
      <w:r w:rsidR="00C073F7" w:rsidRPr="002B665E">
        <w:t>; and</w:t>
      </w:r>
    </w:p>
    <w:p w14:paraId="541F307D" w14:textId="77777777" w:rsidR="00303918" w:rsidRPr="002B665E" w:rsidRDefault="00C073F7" w:rsidP="00273279">
      <w:pPr>
        <w:pStyle w:val="CERNUMBERBULLET"/>
        <w:tabs>
          <w:tab w:val="left" w:pos="900"/>
        </w:tabs>
        <w:ind w:left="1440" w:hanging="540"/>
      </w:pPr>
      <w:r w:rsidRPr="002B665E">
        <w:t>payments or charges may be either positive or negative in accordance with their calculated value except where otherwise stated</w:t>
      </w:r>
      <w:r w:rsidR="00303918" w:rsidRPr="002B665E">
        <w:t>.</w:t>
      </w:r>
    </w:p>
    <w:p w14:paraId="541F307E" w14:textId="77777777" w:rsidR="00C073F7" w:rsidRPr="002B665E" w:rsidRDefault="00C073F7" w:rsidP="00FD351C">
      <w:pPr>
        <w:pStyle w:val="CERBODYChar"/>
        <w:tabs>
          <w:tab w:val="clear" w:pos="1135"/>
          <w:tab w:val="num" w:pos="900"/>
        </w:tabs>
        <w:ind w:left="900" w:hanging="900"/>
        <w:rPr>
          <w:color w:val="000000"/>
        </w:rPr>
      </w:pPr>
      <w:r w:rsidRPr="002B665E">
        <w:rPr>
          <w:color w:val="000000"/>
        </w:rPr>
        <w:t>Where any provision of this Code provides that the Regulatory Authorities shall determine or approve certain values which are required for the performance of calculations under the Code and which apply for a specific period, and on expiry of such period no replacement values have been determined by the Regulatory Authorities, or the Regulatory Authorities have not communicated such determination to the Market Operator, then the values</w:t>
      </w:r>
      <w:r w:rsidR="0039721B" w:rsidRPr="002B665E">
        <w:rPr>
          <w:color w:val="000000"/>
        </w:rPr>
        <w:t xml:space="preserve"> applicable immediately prior to the expiry of the relevant period shall continue to apply until the Regulatory Authorities have determined </w:t>
      </w:r>
      <w:r w:rsidR="00605DB2" w:rsidRPr="002B665E">
        <w:rPr>
          <w:color w:val="000000"/>
        </w:rPr>
        <w:t xml:space="preserve">or approved </w:t>
      </w:r>
      <w:r w:rsidR="0039721B" w:rsidRPr="002B665E">
        <w:rPr>
          <w:color w:val="000000"/>
        </w:rPr>
        <w:t>new values and this has been communicated to the Market Operator in accordance with the Code.</w:t>
      </w:r>
    </w:p>
    <w:p w14:paraId="541F307F" w14:textId="77777777" w:rsidR="00AD719D" w:rsidRPr="002B665E" w:rsidRDefault="00AD719D" w:rsidP="00B1450E">
      <w:pPr>
        <w:pStyle w:val="CERNORMAL"/>
        <w:tabs>
          <w:tab w:val="left" w:pos="900"/>
        </w:tabs>
        <w:jc w:val="both"/>
      </w:pPr>
    </w:p>
    <w:p w14:paraId="541F3080" w14:textId="77777777" w:rsidR="00BD6351" w:rsidRPr="002B665E" w:rsidRDefault="00BD6351" w:rsidP="002F260F">
      <w:pPr>
        <w:pStyle w:val="CERHEADING1"/>
        <w:rPr>
          <w:color w:val="000000"/>
        </w:rPr>
      </w:pPr>
      <w:bookmarkStart w:id="94" w:name="_Toc159866982"/>
      <w:bookmarkStart w:id="95" w:name="_Toc228073504"/>
      <w:bookmarkStart w:id="96" w:name="_Toc85537814"/>
      <w:r w:rsidRPr="002B665E">
        <w:rPr>
          <w:color w:val="000000"/>
        </w:rPr>
        <w:t>Legal and Governance</w:t>
      </w:r>
      <w:bookmarkEnd w:id="94"/>
      <w:bookmarkEnd w:id="95"/>
      <w:bookmarkEnd w:id="96"/>
    </w:p>
    <w:p w14:paraId="541F3081" w14:textId="77777777" w:rsidR="00BD6351" w:rsidRPr="002B665E" w:rsidRDefault="00BD6351" w:rsidP="00D54732">
      <w:pPr>
        <w:pStyle w:val="CERHEADING2"/>
        <w:outlineLvl w:val="0"/>
        <w:rPr>
          <w:color w:val="000000"/>
        </w:rPr>
      </w:pPr>
      <w:bookmarkStart w:id="97" w:name="_Toc159866983"/>
      <w:bookmarkStart w:id="98" w:name="_Toc228073505"/>
      <w:bookmarkStart w:id="99" w:name="_Toc85537815"/>
      <w:r w:rsidRPr="002B665E">
        <w:rPr>
          <w:color w:val="000000"/>
        </w:rPr>
        <w:t>Governing Law</w:t>
      </w:r>
      <w:bookmarkEnd w:id="97"/>
      <w:bookmarkEnd w:id="98"/>
      <w:bookmarkEnd w:id="99"/>
    </w:p>
    <w:p w14:paraId="541F3082" w14:textId="77777777" w:rsidR="00BD6351" w:rsidRPr="002B665E" w:rsidRDefault="00BD6351" w:rsidP="00FD351C">
      <w:pPr>
        <w:pStyle w:val="CERBODYChar"/>
        <w:tabs>
          <w:tab w:val="clear" w:pos="1135"/>
          <w:tab w:val="num" w:pos="900"/>
        </w:tabs>
        <w:ind w:left="900" w:hanging="900"/>
        <w:jc w:val="left"/>
        <w:rPr>
          <w:color w:val="000000"/>
        </w:rPr>
      </w:pPr>
      <w:r w:rsidRPr="002B665E">
        <w:rPr>
          <w:color w:val="000000"/>
        </w:rPr>
        <w:t xml:space="preserve">This Code and any disputes arising </w:t>
      </w:r>
      <w:r w:rsidR="009A3FD8" w:rsidRPr="002B665E">
        <w:rPr>
          <w:color w:val="000000"/>
        </w:rPr>
        <w:t xml:space="preserve">under, </w:t>
      </w:r>
      <w:r w:rsidRPr="002B665E">
        <w:rPr>
          <w:color w:val="000000"/>
        </w:rPr>
        <w:t>out of</w:t>
      </w:r>
      <w:r w:rsidR="009A3FD8" w:rsidRPr="002B665E">
        <w:rPr>
          <w:color w:val="000000"/>
        </w:rPr>
        <w:t>,</w:t>
      </w:r>
      <w:r w:rsidRPr="002B665E">
        <w:rPr>
          <w:color w:val="000000"/>
        </w:rPr>
        <w:t xml:space="preserve"> or </w:t>
      </w:r>
      <w:r w:rsidR="00E73E5F" w:rsidRPr="002B665E">
        <w:rPr>
          <w:color w:val="000000"/>
        </w:rPr>
        <w:t>in relation to the Code</w:t>
      </w:r>
      <w:r w:rsidRPr="002B665E">
        <w:rPr>
          <w:color w:val="000000"/>
        </w:rPr>
        <w:t xml:space="preserve"> shall be interpreted, construed and governed in accordance with</w:t>
      </w:r>
      <w:r w:rsidR="00357BCE" w:rsidRPr="002B665E">
        <w:rPr>
          <w:color w:val="000000"/>
        </w:rPr>
        <w:t xml:space="preserve"> </w:t>
      </w:r>
      <w:r w:rsidR="00486997" w:rsidRPr="002B665E">
        <w:rPr>
          <w:color w:val="000000"/>
        </w:rPr>
        <w:t xml:space="preserve">the laws of </w:t>
      </w:r>
      <w:smartTag w:uri="urn:schemas-microsoft-com:office:smarttags" w:element="place">
        <w:smartTag w:uri="urn:schemas-microsoft-com:office:smarttags" w:element="country-region">
          <w:r w:rsidR="00486997" w:rsidRPr="002B665E">
            <w:rPr>
              <w:color w:val="000000"/>
            </w:rPr>
            <w:t>Northern Ireland</w:t>
          </w:r>
        </w:smartTag>
      </w:smartTag>
      <w:r w:rsidRPr="002B665E">
        <w:rPr>
          <w:color w:val="000000"/>
        </w:rPr>
        <w:t>.</w:t>
      </w:r>
    </w:p>
    <w:p w14:paraId="541F3083" w14:textId="77777777" w:rsidR="00BD6351" w:rsidRPr="002B665E" w:rsidRDefault="00BD6351" w:rsidP="00D54732">
      <w:pPr>
        <w:pStyle w:val="CERHEADING2"/>
        <w:outlineLvl w:val="0"/>
        <w:rPr>
          <w:color w:val="000000"/>
        </w:rPr>
      </w:pPr>
      <w:bookmarkStart w:id="100" w:name="_Toc159866984"/>
      <w:bookmarkStart w:id="101" w:name="_Toc228073506"/>
      <w:bookmarkStart w:id="102" w:name="_Toc85537816"/>
      <w:r w:rsidRPr="002B665E">
        <w:rPr>
          <w:color w:val="000000"/>
        </w:rPr>
        <w:t>Jurisdiction</w:t>
      </w:r>
      <w:bookmarkEnd w:id="100"/>
      <w:bookmarkEnd w:id="101"/>
      <w:bookmarkEnd w:id="102"/>
    </w:p>
    <w:p w14:paraId="541F3084" w14:textId="77777777" w:rsidR="00BD6351" w:rsidRPr="002B665E" w:rsidRDefault="009A3FD8" w:rsidP="00FD351C">
      <w:pPr>
        <w:pStyle w:val="CERBODYChar"/>
        <w:tabs>
          <w:tab w:val="clear" w:pos="1135"/>
          <w:tab w:val="num" w:pos="900"/>
        </w:tabs>
        <w:ind w:left="900" w:hanging="900"/>
        <w:rPr>
          <w:color w:val="000000"/>
        </w:rPr>
      </w:pPr>
      <w:r w:rsidRPr="002B665E">
        <w:rPr>
          <w:color w:val="000000"/>
        </w:rPr>
        <w:t>Subject to the provisions relating to the Dispute Resolution Process, t</w:t>
      </w:r>
      <w:r w:rsidR="00AB3784" w:rsidRPr="002B665E">
        <w:rPr>
          <w:color w:val="000000"/>
        </w:rPr>
        <w:t xml:space="preserve">he Parties hereby submit to the exclusive jurisdiction of the Courts of Ireland </w:t>
      </w:r>
      <w:r w:rsidR="006B2AC5" w:rsidRPr="002B665E">
        <w:rPr>
          <w:color w:val="000000"/>
        </w:rPr>
        <w:t>and the Courts of</w:t>
      </w:r>
      <w:r w:rsidR="00AB3784" w:rsidRPr="002B665E">
        <w:rPr>
          <w:color w:val="000000"/>
        </w:rPr>
        <w:t xml:space="preserve"> Northern Ireland for all disputes arising</w:t>
      </w:r>
      <w:r w:rsidRPr="002B665E">
        <w:rPr>
          <w:color w:val="000000"/>
        </w:rPr>
        <w:t xml:space="preserve"> under,</w:t>
      </w:r>
      <w:r w:rsidR="00AB3784" w:rsidRPr="002B665E">
        <w:rPr>
          <w:color w:val="000000"/>
        </w:rPr>
        <w:t xml:space="preserve"> out of</w:t>
      </w:r>
      <w:r w:rsidRPr="002B665E">
        <w:rPr>
          <w:color w:val="000000"/>
        </w:rPr>
        <w:t>,</w:t>
      </w:r>
      <w:r w:rsidR="00AB3784" w:rsidRPr="002B665E">
        <w:rPr>
          <w:color w:val="000000"/>
        </w:rPr>
        <w:t xml:space="preserve"> or in </w:t>
      </w:r>
      <w:r w:rsidRPr="002B665E">
        <w:rPr>
          <w:color w:val="000000"/>
        </w:rPr>
        <w:t>relation to</w:t>
      </w:r>
      <w:r w:rsidR="00AB3784" w:rsidRPr="002B665E">
        <w:rPr>
          <w:color w:val="000000"/>
        </w:rPr>
        <w:t xml:space="preserve"> the Code.</w:t>
      </w:r>
    </w:p>
    <w:p w14:paraId="541F3085" w14:textId="77777777" w:rsidR="00BD6351" w:rsidRPr="002B665E" w:rsidRDefault="00BD6351" w:rsidP="00D54732">
      <w:pPr>
        <w:pStyle w:val="CERHEADING2"/>
        <w:outlineLvl w:val="0"/>
        <w:rPr>
          <w:color w:val="000000"/>
        </w:rPr>
      </w:pPr>
      <w:bookmarkStart w:id="103" w:name="_Toc159866985"/>
      <w:bookmarkStart w:id="104" w:name="_Toc228073507"/>
      <w:bookmarkStart w:id="105" w:name="_Toc85537817"/>
      <w:r w:rsidRPr="002B665E">
        <w:rPr>
          <w:color w:val="000000"/>
        </w:rPr>
        <w:t>Term</w:t>
      </w:r>
      <w:bookmarkEnd w:id="103"/>
      <w:bookmarkEnd w:id="104"/>
      <w:bookmarkEnd w:id="105"/>
    </w:p>
    <w:p w14:paraId="541F3086"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 xml:space="preserve">The Code shall </w:t>
      </w:r>
      <w:r w:rsidR="003B4D9B" w:rsidRPr="002B665E">
        <w:rPr>
          <w:color w:val="000000"/>
        </w:rPr>
        <w:t xml:space="preserve">commence on the Commencement Date and shall </w:t>
      </w:r>
      <w:r w:rsidRPr="002B665E">
        <w:rPr>
          <w:color w:val="000000"/>
        </w:rPr>
        <w:t>have no fixed duration.</w:t>
      </w:r>
    </w:p>
    <w:p w14:paraId="541F3087" w14:textId="77777777" w:rsidR="00BD6351" w:rsidRPr="002B665E" w:rsidRDefault="00BD6351" w:rsidP="00D54732">
      <w:pPr>
        <w:pStyle w:val="CERHEADING2"/>
        <w:outlineLvl w:val="0"/>
        <w:rPr>
          <w:color w:val="000000"/>
        </w:rPr>
      </w:pPr>
      <w:bookmarkStart w:id="106" w:name="_Toc159866986"/>
      <w:bookmarkStart w:id="107" w:name="_Toc228073508"/>
      <w:bookmarkStart w:id="108" w:name="_Toc85537818"/>
      <w:r w:rsidRPr="002B665E">
        <w:rPr>
          <w:color w:val="000000"/>
        </w:rPr>
        <w:t>Priority</w:t>
      </w:r>
      <w:bookmarkEnd w:id="106"/>
      <w:bookmarkEnd w:id="107"/>
      <w:bookmarkEnd w:id="108"/>
    </w:p>
    <w:p w14:paraId="541F3088"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In the event of any</w:t>
      </w:r>
      <w:r w:rsidR="00432039" w:rsidRPr="002B665E">
        <w:rPr>
          <w:color w:val="000000"/>
        </w:rPr>
        <w:t xml:space="preserve"> conflict </w:t>
      </w:r>
      <w:r w:rsidRPr="002B665E">
        <w:rPr>
          <w:color w:val="000000"/>
        </w:rPr>
        <w:t xml:space="preserve">between any Party’s obligation pursuant to any Legal Requirements and the Code, such </w:t>
      </w:r>
      <w:r w:rsidR="004E76B3" w:rsidRPr="002B665E">
        <w:rPr>
          <w:color w:val="000000"/>
        </w:rPr>
        <w:t xml:space="preserve">conflict </w:t>
      </w:r>
      <w:r w:rsidRPr="002B665E">
        <w:rPr>
          <w:color w:val="000000"/>
        </w:rPr>
        <w:t>shall be resolved according to the following order of priority:</w:t>
      </w:r>
    </w:p>
    <w:p w14:paraId="541F3089" w14:textId="77777777" w:rsidR="00BD6351" w:rsidRPr="002B665E" w:rsidRDefault="00E006DA" w:rsidP="00F97D8C">
      <w:pPr>
        <w:numPr>
          <w:ilvl w:val="0"/>
          <w:numId w:val="290"/>
        </w:numPr>
        <w:spacing w:before="120" w:after="120"/>
        <w:ind w:left="1440" w:hanging="540"/>
        <w:jc w:val="both"/>
        <w:rPr>
          <w:color w:val="000000"/>
        </w:rPr>
      </w:pPr>
      <w:r w:rsidRPr="002B665E">
        <w:rPr>
          <w:color w:val="000000"/>
        </w:rPr>
        <w:t xml:space="preserve">requirements </w:t>
      </w:r>
      <w:r w:rsidR="008E7E83" w:rsidRPr="002B665E">
        <w:rPr>
          <w:color w:val="000000"/>
        </w:rPr>
        <w:t>under Applicable Laws</w:t>
      </w:r>
      <w:r w:rsidR="00BD6351" w:rsidRPr="002B665E">
        <w:rPr>
          <w:color w:val="000000"/>
        </w:rPr>
        <w:t>;</w:t>
      </w:r>
    </w:p>
    <w:p w14:paraId="541F308A" w14:textId="77777777" w:rsidR="008E7E83" w:rsidRPr="002B665E" w:rsidRDefault="00E006DA" w:rsidP="00273279">
      <w:pPr>
        <w:pStyle w:val="CERNUMBERBULLET"/>
        <w:ind w:left="1440" w:hanging="540"/>
      </w:pPr>
      <w:r w:rsidRPr="002B665E">
        <w:t>any applicable requirement, direction, determination, decision, instruction or rule</w:t>
      </w:r>
      <w:r w:rsidR="008E7E83" w:rsidRPr="002B665E">
        <w:t xml:space="preserve"> of any Competent Authority;</w:t>
      </w:r>
    </w:p>
    <w:p w14:paraId="541F308B" w14:textId="77777777" w:rsidR="00BD6351" w:rsidRPr="002B665E" w:rsidRDefault="00E006DA" w:rsidP="00273279">
      <w:pPr>
        <w:pStyle w:val="CERNUMBERBULLET"/>
        <w:ind w:left="1440" w:hanging="540"/>
      </w:pPr>
      <w:r w:rsidRPr="002B665E">
        <w:t xml:space="preserve">applicable </w:t>
      </w:r>
      <w:r w:rsidR="00083011" w:rsidRPr="002B665E">
        <w:t>Licence;</w:t>
      </w:r>
    </w:p>
    <w:p w14:paraId="541F308C" w14:textId="77777777" w:rsidR="00671AB1" w:rsidRPr="002B665E" w:rsidRDefault="00BD6351" w:rsidP="00273279">
      <w:pPr>
        <w:pStyle w:val="CERNUMBERBULLET"/>
        <w:ind w:left="1440" w:hanging="540"/>
      </w:pPr>
      <w:r w:rsidRPr="002B665E">
        <w:t>Grid Code applicable to the relevant Unit concerned;</w:t>
      </w:r>
    </w:p>
    <w:p w14:paraId="541F308D" w14:textId="77777777" w:rsidR="00BD6351" w:rsidRPr="002B665E" w:rsidRDefault="00671AB1" w:rsidP="00273279">
      <w:pPr>
        <w:pStyle w:val="CERNUMBERBULLET"/>
        <w:ind w:left="1440" w:hanging="540"/>
      </w:pPr>
      <w:r w:rsidRPr="002B665E">
        <w:t>Metering Code applicable to the relevant Unit concerned;</w:t>
      </w:r>
    </w:p>
    <w:p w14:paraId="541F308E" w14:textId="77777777" w:rsidR="00FD5082" w:rsidRPr="002B665E" w:rsidRDefault="00C1741E" w:rsidP="00273279">
      <w:pPr>
        <w:pStyle w:val="CERNUMBERBULLET"/>
        <w:ind w:left="1440" w:hanging="540"/>
      </w:pPr>
      <w:r w:rsidRPr="002B665E">
        <w:t>t</w:t>
      </w:r>
      <w:r w:rsidR="00BD6351" w:rsidRPr="002B665E">
        <w:t xml:space="preserve">his Code (subject to paragraph </w:t>
      </w:r>
      <w:r w:rsidR="00EE19F5" w:rsidRPr="002B665E">
        <w:t>2.8</w:t>
      </w:r>
      <w:r w:rsidR="00BD6351" w:rsidRPr="002B665E">
        <w:t xml:space="preserve"> below)</w:t>
      </w:r>
      <w:r w:rsidR="00FD5082" w:rsidRPr="002B665E">
        <w:t>.</w:t>
      </w:r>
    </w:p>
    <w:p w14:paraId="541F308F" w14:textId="77777777" w:rsidR="00432039" w:rsidRPr="002B665E" w:rsidRDefault="00432039" w:rsidP="00FD351C">
      <w:pPr>
        <w:pStyle w:val="CERBODYChar"/>
        <w:tabs>
          <w:tab w:val="clear" w:pos="1135"/>
          <w:tab w:val="num" w:pos="900"/>
        </w:tabs>
        <w:ind w:left="900" w:hanging="900"/>
        <w:rPr>
          <w:color w:val="000000"/>
        </w:rPr>
      </w:pPr>
      <w:r w:rsidRPr="002B665E">
        <w:rPr>
          <w:color w:val="000000"/>
        </w:rPr>
        <w:t>If and for so long as a Party complies with the</w:t>
      </w:r>
      <w:r w:rsidR="00E059E0" w:rsidRPr="002B665E">
        <w:rPr>
          <w:color w:val="000000"/>
        </w:rPr>
        <w:t xml:space="preserve"> relevant</w:t>
      </w:r>
      <w:r w:rsidRPr="002B665E">
        <w:rPr>
          <w:color w:val="000000"/>
        </w:rPr>
        <w:t xml:space="preserve"> Legal Requirements set out in paragraph 2</w:t>
      </w:r>
      <w:r w:rsidR="00EE19F5" w:rsidRPr="002B665E">
        <w:rPr>
          <w:color w:val="000000"/>
        </w:rPr>
        <w:t>.4.1</w:t>
      </w:r>
      <w:r w:rsidRPr="002B665E">
        <w:rPr>
          <w:color w:val="000000"/>
        </w:rPr>
        <w:t xml:space="preserve"> to 2</w:t>
      </w:r>
      <w:r w:rsidR="00EE19F5" w:rsidRPr="002B665E">
        <w:rPr>
          <w:color w:val="000000"/>
        </w:rPr>
        <w:t>.4.5</w:t>
      </w:r>
      <w:r w:rsidRPr="002B665E">
        <w:rPr>
          <w:color w:val="000000"/>
        </w:rPr>
        <w:t xml:space="preserve">, </w:t>
      </w:r>
      <w:r w:rsidR="001D1B15" w:rsidRPr="002B665E">
        <w:rPr>
          <w:color w:val="000000"/>
        </w:rPr>
        <w:t xml:space="preserve">it shall be relieved </w:t>
      </w:r>
      <w:r w:rsidRPr="002B665E">
        <w:rPr>
          <w:color w:val="000000"/>
        </w:rPr>
        <w:t>of its obligations under the Code</w:t>
      </w:r>
      <w:r w:rsidR="001D1B15" w:rsidRPr="002B665E">
        <w:rPr>
          <w:color w:val="000000"/>
        </w:rPr>
        <w:t xml:space="preserve"> to the extent that and for so long as the performance of such obligations is</w:t>
      </w:r>
      <w:r w:rsidRPr="002B665E">
        <w:rPr>
          <w:color w:val="000000"/>
        </w:rPr>
        <w:t xml:space="preserve"> in conflict with any of the</w:t>
      </w:r>
      <w:r w:rsidR="001D1B15" w:rsidRPr="002B665E">
        <w:rPr>
          <w:color w:val="000000"/>
        </w:rPr>
        <w:t xml:space="preserve"> relevant</w:t>
      </w:r>
      <w:r w:rsidRPr="002B665E">
        <w:rPr>
          <w:color w:val="000000"/>
        </w:rPr>
        <w:t xml:space="preserve"> Legal Requirements taking priority over the Code</w:t>
      </w:r>
      <w:r w:rsidR="00F92DE5" w:rsidRPr="002B665E">
        <w:rPr>
          <w:color w:val="000000"/>
        </w:rPr>
        <w:t>,</w:t>
      </w:r>
      <w:r w:rsidR="001D1B15" w:rsidRPr="002B665E">
        <w:rPr>
          <w:color w:val="000000"/>
        </w:rPr>
        <w:t xml:space="preserve"> provided that such conflict does not arise as a result of a failure of the relevant Party to procure, comply with or maintain any c</w:t>
      </w:r>
      <w:r w:rsidR="00092648" w:rsidRPr="002B665E">
        <w:rPr>
          <w:color w:val="000000"/>
        </w:rPr>
        <w:t>onsent, permission, licence or L</w:t>
      </w:r>
      <w:r w:rsidR="001D1B15" w:rsidRPr="002B665E">
        <w:rPr>
          <w:color w:val="000000"/>
        </w:rPr>
        <w:t>icence in accordance with paragraph 2</w:t>
      </w:r>
      <w:r w:rsidR="003875E7" w:rsidRPr="002B665E">
        <w:rPr>
          <w:color w:val="000000"/>
        </w:rPr>
        <w:t>.130</w:t>
      </w:r>
      <w:r w:rsidR="00EE19F5" w:rsidRPr="002B665E">
        <w:rPr>
          <w:color w:val="000000"/>
        </w:rPr>
        <w:t>.2</w:t>
      </w:r>
      <w:r w:rsidRPr="002B665E">
        <w:rPr>
          <w:color w:val="000000"/>
        </w:rPr>
        <w:t>.</w:t>
      </w:r>
    </w:p>
    <w:p w14:paraId="541F3090" w14:textId="77777777" w:rsidR="006C529E" w:rsidRPr="002B665E" w:rsidRDefault="006C529E" w:rsidP="00FD351C">
      <w:pPr>
        <w:pStyle w:val="CERBODYChar"/>
        <w:tabs>
          <w:tab w:val="clear" w:pos="1135"/>
          <w:tab w:val="num" w:pos="900"/>
        </w:tabs>
        <w:ind w:left="900" w:hanging="900"/>
        <w:rPr>
          <w:color w:val="000000"/>
        </w:rPr>
      </w:pPr>
      <w:r w:rsidRPr="002B665E">
        <w:rPr>
          <w:color w:val="000000"/>
        </w:rPr>
        <w:t>A Party shall only be relieved of its obligations pursuant to paragraph 2</w:t>
      </w:r>
      <w:r w:rsidR="00EE19F5" w:rsidRPr="002B665E">
        <w:rPr>
          <w:color w:val="000000"/>
        </w:rPr>
        <w:t>.5</w:t>
      </w:r>
      <w:r w:rsidRPr="002B665E">
        <w:rPr>
          <w:color w:val="000000"/>
        </w:rPr>
        <w:t xml:space="preserve"> for so long as and to the extent that resolution of the conflict is not within the reasonable control of the relevant </w:t>
      </w:r>
      <w:r w:rsidR="00A62A26" w:rsidRPr="002B665E">
        <w:rPr>
          <w:color w:val="000000"/>
        </w:rPr>
        <w:t>P</w:t>
      </w:r>
      <w:r w:rsidRPr="002B665E">
        <w:rPr>
          <w:color w:val="000000"/>
        </w:rPr>
        <w:t>arty</w:t>
      </w:r>
      <w:r w:rsidR="00EE19F5" w:rsidRPr="002B665E">
        <w:rPr>
          <w:color w:val="000000"/>
        </w:rPr>
        <w:t>.</w:t>
      </w:r>
    </w:p>
    <w:p w14:paraId="541F3091" w14:textId="77777777" w:rsidR="00432039" w:rsidRPr="002B665E" w:rsidRDefault="006C529E" w:rsidP="00FD351C">
      <w:pPr>
        <w:pStyle w:val="CERBODYChar"/>
        <w:tabs>
          <w:tab w:val="clear" w:pos="1135"/>
          <w:tab w:val="num" w:pos="900"/>
        </w:tabs>
        <w:ind w:left="900" w:hanging="900"/>
        <w:rPr>
          <w:color w:val="000000"/>
        </w:rPr>
      </w:pPr>
      <w:r w:rsidRPr="002B665E">
        <w:rPr>
          <w:color w:val="000000"/>
        </w:rPr>
        <w:t>Until such time as such conflict is resolved through the Modifications Process or otherwise, the applicable obligations under the Legal Requirements set out in paragraphs 2</w:t>
      </w:r>
      <w:r w:rsidR="00EE19F5" w:rsidRPr="002B665E">
        <w:rPr>
          <w:color w:val="000000"/>
        </w:rPr>
        <w:t>.4.1</w:t>
      </w:r>
      <w:r w:rsidRPr="002B665E">
        <w:rPr>
          <w:color w:val="000000"/>
        </w:rPr>
        <w:t xml:space="preserve"> to 2</w:t>
      </w:r>
      <w:r w:rsidR="00EE19F5" w:rsidRPr="002B665E">
        <w:rPr>
          <w:color w:val="000000"/>
        </w:rPr>
        <w:t>.4.5</w:t>
      </w:r>
      <w:r w:rsidRPr="002B665E">
        <w:rPr>
          <w:color w:val="000000"/>
        </w:rPr>
        <w:t xml:space="preserve"> shall prevail over the provisions of the Code for each Party or Unit in relation to which they are in conflict</w:t>
      </w:r>
      <w:r w:rsidR="00432039" w:rsidRPr="002B665E">
        <w:rPr>
          <w:color w:val="000000"/>
        </w:rPr>
        <w:t>.</w:t>
      </w:r>
    </w:p>
    <w:p w14:paraId="541F3092" w14:textId="77777777" w:rsidR="00BD6351" w:rsidRPr="002B665E" w:rsidRDefault="00BD6351" w:rsidP="00FD351C">
      <w:pPr>
        <w:pStyle w:val="CERBODYChar"/>
        <w:tabs>
          <w:tab w:val="clear" w:pos="1135"/>
          <w:tab w:val="num" w:pos="900"/>
        </w:tabs>
        <w:ind w:left="900" w:hanging="900"/>
        <w:rPr>
          <w:color w:val="000000"/>
        </w:rPr>
      </w:pPr>
      <w:bookmarkStart w:id="109" w:name="_Ref127352989"/>
      <w:r w:rsidRPr="002B665E">
        <w:rPr>
          <w:color w:val="000000"/>
        </w:rPr>
        <w:t>It is not intended that there be any inconsistency or conflict between</w:t>
      </w:r>
      <w:r w:rsidR="006B2AC5" w:rsidRPr="002B665E">
        <w:rPr>
          <w:color w:val="000000"/>
        </w:rPr>
        <w:t xml:space="preserve"> any provision of any of</w:t>
      </w:r>
      <w:r w:rsidRPr="002B665E">
        <w:rPr>
          <w:color w:val="000000"/>
        </w:rPr>
        <w:t xml:space="preserve"> the Sections</w:t>
      </w:r>
      <w:r w:rsidR="00083011" w:rsidRPr="002B665E">
        <w:rPr>
          <w:color w:val="000000"/>
        </w:rPr>
        <w:t xml:space="preserve">, </w:t>
      </w:r>
      <w:r w:rsidRPr="002B665E">
        <w:rPr>
          <w:color w:val="000000"/>
        </w:rPr>
        <w:t>Appendices</w:t>
      </w:r>
      <w:r w:rsidR="00E006DA" w:rsidRPr="002B665E">
        <w:rPr>
          <w:color w:val="000000"/>
        </w:rPr>
        <w:t xml:space="preserve"> or Agreed Procedures</w:t>
      </w:r>
      <w:r w:rsidR="00486997" w:rsidRPr="002B665E">
        <w:rPr>
          <w:color w:val="000000"/>
        </w:rPr>
        <w:t xml:space="preserve"> of the Code</w:t>
      </w:r>
      <w:r w:rsidRPr="002B665E">
        <w:rPr>
          <w:color w:val="000000"/>
        </w:rPr>
        <w:t xml:space="preserve">. However, in the event of any inconsistency or conflict, such inconsistency </w:t>
      </w:r>
      <w:r w:rsidR="006B2AC5" w:rsidRPr="002B665E">
        <w:rPr>
          <w:color w:val="000000"/>
        </w:rPr>
        <w:t xml:space="preserve">or conflict </w:t>
      </w:r>
      <w:r w:rsidRPr="002B665E">
        <w:rPr>
          <w:color w:val="000000"/>
        </w:rPr>
        <w:t>shall be resolved in the following order of priority:</w:t>
      </w:r>
      <w:bookmarkEnd w:id="109"/>
    </w:p>
    <w:p w14:paraId="541F3093" w14:textId="77777777" w:rsidR="003C2BAC" w:rsidRDefault="003C2BAC" w:rsidP="00273279">
      <w:pPr>
        <w:pStyle w:val="CERNUMBERBULLET"/>
        <w:numPr>
          <w:ilvl w:val="0"/>
          <w:numId w:val="9"/>
        </w:numPr>
        <w:ind w:left="1440" w:hanging="540"/>
      </w:pPr>
      <w:r>
        <w:t>Section 9</w:t>
      </w:r>
      <w:r w:rsidR="0071511C">
        <w:t>;</w:t>
      </w:r>
    </w:p>
    <w:p w14:paraId="541F3094" w14:textId="77777777" w:rsidR="00DF7DDA" w:rsidRPr="002B665E" w:rsidRDefault="00FA6DF6" w:rsidP="00273279">
      <w:pPr>
        <w:pStyle w:val="CERNUMBERBULLET"/>
        <w:numPr>
          <w:ilvl w:val="0"/>
          <w:numId w:val="9"/>
        </w:numPr>
        <w:ind w:left="1440" w:hanging="540"/>
      </w:pPr>
      <w:r w:rsidRPr="002B665E">
        <w:t xml:space="preserve">Section </w:t>
      </w:r>
      <w:r w:rsidR="00DF7DDA" w:rsidRPr="002B665E">
        <w:t>8;</w:t>
      </w:r>
    </w:p>
    <w:p w14:paraId="541F3095" w14:textId="77777777" w:rsidR="00FA6DF6" w:rsidRPr="002B665E" w:rsidRDefault="00DF7DDA" w:rsidP="00273279">
      <w:pPr>
        <w:pStyle w:val="CERNUMBERBULLET"/>
        <w:numPr>
          <w:ilvl w:val="0"/>
          <w:numId w:val="9"/>
        </w:numPr>
        <w:ind w:left="1440" w:hanging="540"/>
      </w:pPr>
      <w:r w:rsidRPr="002B665E">
        <w:t>Section 7</w:t>
      </w:r>
      <w:r w:rsidR="00FA6DF6" w:rsidRPr="002B665E">
        <w:t>;</w:t>
      </w:r>
    </w:p>
    <w:p w14:paraId="541F3096" w14:textId="77777777" w:rsidR="005D521A" w:rsidRPr="002B665E" w:rsidRDefault="00083011" w:rsidP="00273279">
      <w:pPr>
        <w:pStyle w:val="CERNUMBERBULLET"/>
        <w:numPr>
          <w:ilvl w:val="0"/>
          <w:numId w:val="9"/>
        </w:numPr>
        <w:ind w:left="1440" w:hanging="540"/>
      </w:pPr>
      <w:r w:rsidRPr="002B665E">
        <w:t>Sections</w:t>
      </w:r>
      <w:r w:rsidR="00114805" w:rsidRPr="002B665E">
        <w:t xml:space="preserve"> </w:t>
      </w:r>
      <w:r w:rsidR="0038739A" w:rsidRPr="002B665E">
        <w:t xml:space="preserve">1, 2, 3, 4, 5 and 6 </w:t>
      </w:r>
      <w:r w:rsidR="00114805" w:rsidRPr="002B665E">
        <w:t>and the Glossary</w:t>
      </w:r>
      <w:r w:rsidR="00FA6DF6" w:rsidRPr="002B665E">
        <w:t>;</w:t>
      </w:r>
    </w:p>
    <w:p w14:paraId="541F3097" w14:textId="77777777" w:rsidR="00486997" w:rsidRPr="002B665E" w:rsidRDefault="00486997" w:rsidP="00273279">
      <w:pPr>
        <w:pStyle w:val="CERNUMBERBULLET"/>
        <w:numPr>
          <w:ilvl w:val="0"/>
          <w:numId w:val="9"/>
        </w:numPr>
        <w:ind w:left="1440" w:hanging="540"/>
      </w:pPr>
      <w:r w:rsidRPr="002B665E">
        <w:t>Appendices</w:t>
      </w:r>
      <w:r w:rsidR="00FA6DF6" w:rsidRPr="002B665E">
        <w:t>;</w:t>
      </w:r>
      <w:r w:rsidR="00083011" w:rsidRPr="002B665E">
        <w:t xml:space="preserve"> </w:t>
      </w:r>
      <w:r w:rsidR="005D521A" w:rsidRPr="002B665E">
        <w:t>and</w:t>
      </w:r>
    </w:p>
    <w:p w14:paraId="541F3098" w14:textId="77777777" w:rsidR="00BD6351" w:rsidRPr="002B665E" w:rsidRDefault="00486997" w:rsidP="00273279">
      <w:pPr>
        <w:pStyle w:val="CERNUMBERBULLET"/>
        <w:numPr>
          <w:ilvl w:val="0"/>
          <w:numId w:val="9"/>
        </w:numPr>
        <w:ind w:left="1440" w:hanging="540"/>
      </w:pPr>
      <w:r w:rsidRPr="002B665E">
        <w:t>Agreed Procedures</w:t>
      </w:r>
      <w:r w:rsidR="005D521A" w:rsidRPr="002B665E">
        <w:t>.</w:t>
      </w:r>
    </w:p>
    <w:p w14:paraId="541F3099" w14:textId="77777777" w:rsidR="004E76B3" w:rsidRPr="002B665E" w:rsidRDefault="004E76B3" w:rsidP="00FD351C">
      <w:pPr>
        <w:pStyle w:val="CERBODYChar"/>
        <w:tabs>
          <w:tab w:val="clear" w:pos="1135"/>
          <w:tab w:val="num" w:pos="900"/>
        </w:tabs>
        <w:ind w:left="900" w:hanging="900"/>
        <w:rPr>
          <w:color w:val="000000"/>
        </w:rPr>
      </w:pPr>
      <w:r w:rsidRPr="002B665E">
        <w:rPr>
          <w:color w:val="000000"/>
        </w:rPr>
        <w:t>The provisions of paragraph 2</w:t>
      </w:r>
      <w:r w:rsidR="00EE19F5" w:rsidRPr="002B665E">
        <w:rPr>
          <w:color w:val="000000"/>
        </w:rPr>
        <w:t>.8</w:t>
      </w:r>
      <w:r w:rsidRPr="002B665E">
        <w:rPr>
          <w:color w:val="000000"/>
        </w:rPr>
        <w:t xml:space="preserve"> shall be subject to any express provision to the contrary in the Code.</w:t>
      </w:r>
    </w:p>
    <w:p w14:paraId="541F309A" w14:textId="77777777" w:rsidR="00BD6351" w:rsidRPr="002B665E" w:rsidRDefault="00BD6351" w:rsidP="00D54732">
      <w:pPr>
        <w:pStyle w:val="CERHEADING2"/>
        <w:outlineLvl w:val="0"/>
        <w:rPr>
          <w:color w:val="000000"/>
        </w:rPr>
      </w:pPr>
      <w:bookmarkStart w:id="110" w:name="_Toc159866987"/>
      <w:bookmarkStart w:id="111" w:name="_Toc228073509"/>
      <w:bookmarkStart w:id="112" w:name="_Toc85537819"/>
      <w:r w:rsidRPr="002B665E">
        <w:rPr>
          <w:color w:val="000000"/>
        </w:rPr>
        <w:t>Parties and Accession</w:t>
      </w:r>
      <w:bookmarkEnd w:id="110"/>
      <w:r w:rsidR="00482D02" w:rsidRPr="002B665E">
        <w:rPr>
          <w:color w:val="000000"/>
        </w:rPr>
        <w:t xml:space="preserve"> Process</w:t>
      </w:r>
      <w:bookmarkEnd w:id="111"/>
      <w:bookmarkEnd w:id="112"/>
    </w:p>
    <w:p w14:paraId="541F309B" w14:textId="77777777" w:rsidR="00BD6351" w:rsidRPr="002B665E" w:rsidRDefault="00BD6351" w:rsidP="00FD351C">
      <w:pPr>
        <w:pStyle w:val="CERBODYChar"/>
        <w:tabs>
          <w:tab w:val="clear" w:pos="1135"/>
          <w:tab w:val="num" w:pos="900"/>
        </w:tabs>
        <w:ind w:left="900" w:hanging="900"/>
      </w:pPr>
      <w:r w:rsidRPr="002B665E">
        <w:t>A person may only become a Party to the Code in accordance with the terms of the Code</w:t>
      </w:r>
      <w:r w:rsidR="00EE7775" w:rsidRPr="002B665E">
        <w:t xml:space="preserve"> and the Framework Agreement</w:t>
      </w:r>
      <w:r w:rsidRPr="002B665E">
        <w:t>.</w:t>
      </w:r>
    </w:p>
    <w:p w14:paraId="541F309C" w14:textId="77777777" w:rsidR="00BD6351" w:rsidRPr="002B665E" w:rsidRDefault="00E059E0" w:rsidP="00FD351C">
      <w:pPr>
        <w:pStyle w:val="CERBODYChar"/>
        <w:tabs>
          <w:tab w:val="clear" w:pos="1135"/>
          <w:tab w:val="num" w:pos="900"/>
        </w:tabs>
        <w:ind w:left="900" w:hanging="900"/>
        <w:rPr>
          <w:color w:val="000000"/>
        </w:rPr>
      </w:pPr>
      <w:r w:rsidRPr="002B665E">
        <w:rPr>
          <w:color w:val="000000"/>
        </w:rPr>
        <w:t xml:space="preserve">The original signatories to the Framework Agreement, as determined by the Regulatory Authorities, are Parties to the Code and </w:t>
      </w:r>
      <w:r w:rsidR="00405C7F" w:rsidRPr="002B665E">
        <w:rPr>
          <w:color w:val="000000"/>
        </w:rPr>
        <w:t>ar</w:t>
      </w:r>
      <w:r w:rsidRPr="002B665E">
        <w:rPr>
          <w:color w:val="000000"/>
        </w:rPr>
        <w:t>e not required to complete the Accession Process</w:t>
      </w:r>
      <w:r w:rsidR="00BD6351" w:rsidRPr="002B665E">
        <w:rPr>
          <w:color w:val="000000"/>
        </w:rPr>
        <w:t xml:space="preserve">. </w:t>
      </w:r>
    </w:p>
    <w:p w14:paraId="541F309D" w14:textId="77777777" w:rsidR="00BD6351" w:rsidRPr="002B665E" w:rsidRDefault="00E73E5F" w:rsidP="00FD351C">
      <w:pPr>
        <w:pStyle w:val="CERBODYChar"/>
        <w:tabs>
          <w:tab w:val="clear" w:pos="1135"/>
          <w:tab w:val="num" w:pos="900"/>
        </w:tabs>
        <w:ind w:left="900" w:hanging="900"/>
        <w:rPr>
          <w:color w:val="000000"/>
        </w:rPr>
      </w:pPr>
      <w:r w:rsidRPr="002B665E">
        <w:rPr>
          <w:color w:val="000000"/>
        </w:rPr>
        <w:t>Any person that is at the relevant time a</w:t>
      </w:r>
      <w:r w:rsidR="00357BCE" w:rsidRPr="002B665E">
        <w:rPr>
          <w:color w:val="000000"/>
        </w:rPr>
        <w:t>n adhering</w:t>
      </w:r>
      <w:r w:rsidRPr="002B665E">
        <w:rPr>
          <w:color w:val="000000"/>
        </w:rPr>
        <w:t xml:space="preserve"> party to the Framework Agreement</w:t>
      </w:r>
      <w:r w:rsidR="00A04A07" w:rsidRPr="002B665E">
        <w:rPr>
          <w:color w:val="000000"/>
        </w:rPr>
        <w:t xml:space="preserve"> shall be a </w:t>
      </w:r>
      <w:r w:rsidR="00357BCE" w:rsidRPr="002B665E">
        <w:rPr>
          <w:color w:val="000000"/>
        </w:rPr>
        <w:t>P</w:t>
      </w:r>
      <w:r w:rsidR="00A04A07" w:rsidRPr="002B665E">
        <w:rPr>
          <w:color w:val="000000"/>
        </w:rPr>
        <w:t>arty to the Code</w:t>
      </w:r>
      <w:r w:rsidR="006B2AC5" w:rsidRPr="002B665E">
        <w:rPr>
          <w:color w:val="000000"/>
        </w:rPr>
        <w:t>, in accordance with and subject to the Accession Process outlined below</w:t>
      </w:r>
      <w:r w:rsidR="00BD6351" w:rsidRPr="002B665E">
        <w:rPr>
          <w:color w:val="000000"/>
        </w:rPr>
        <w:t>.</w:t>
      </w:r>
    </w:p>
    <w:p w14:paraId="541F309E" w14:textId="77777777" w:rsidR="006D0838" w:rsidRPr="002B665E" w:rsidRDefault="00E059E0" w:rsidP="00FD351C">
      <w:pPr>
        <w:pStyle w:val="CERBODYChar"/>
        <w:tabs>
          <w:tab w:val="clear" w:pos="1135"/>
          <w:tab w:val="num" w:pos="900"/>
        </w:tabs>
        <w:ind w:left="900" w:hanging="900"/>
        <w:rPr>
          <w:color w:val="000000"/>
        </w:rPr>
      </w:pPr>
      <w:bookmarkStart w:id="113" w:name="_Ref127353637"/>
      <w:r w:rsidRPr="002B665E">
        <w:rPr>
          <w:color w:val="000000"/>
        </w:rPr>
        <w:t>Subject to paragraph 2</w:t>
      </w:r>
      <w:r w:rsidR="00EE19F5" w:rsidRPr="002B665E">
        <w:rPr>
          <w:color w:val="000000"/>
        </w:rPr>
        <w:t>.11</w:t>
      </w:r>
      <w:r w:rsidRPr="002B665E">
        <w:rPr>
          <w:color w:val="000000"/>
        </w:rPr>
        <w:t>, i</w:t>
      </w:r>
      <w:r w:rsidR="00BD6351" w:rsidRPr="002B665E">
        <w:rPr>
          <w:color w:val="000000"/>
        </w:rPr>
        <w:t>n orde</w:t>
      </w:r>
      <w:r w:rsidR="008F69D2" w:rsidRPr="002B665E">
        <w:rPr>
          <w:color w:val="000000"/>
        </w:rPr>
        <w:t>r to become a Party, a person (</w:t>
      </w:r>
      <w:r w:rsidR="00BD6351" w:rsidRPr="002B665E">
        <w:rPr>
          <w:color w:val="000000"/>
        </w:rPr>
        <w:t xml:space="preserve">the </w:t>
      </w:r>
      <w:r w:rsidR="008F69D2" w:rsidRPr="002B665E">
        <w:rPr>
          <w:color w:val="000000"/>
        </w:rPr>
        <w:t>“</w:t>
      </w:r>
      <w:r w:rsidR="00BD6351" w:rsidRPr="002B665E">
        <w:rPr>
          <w:color w:val="000000"/>
        </w:rPr>
        <w:t>Applicant”) must</w:t>
      </w:r>
      <w:bookmarkEnd w:id="113"/>
      <w:r w:rsidR="00083011" w:rsidRPr="002B665E">
        <w:rPr>
          <w:color w:val="000000"/>
        </w:rPr>
        <w:t xml:space="preserve"> </w:t>
      </w:r>
      <w:r w:rsidR="00BD6351" w:rsidRPr="002B665E">
        <w:rPr>
          <w:color w:val="000000"/>
        </w:rPr>
        <w:t xml:space="preserve">complete </w:t>
      </w:r>
      <w:r w:rsidR="007E7527" w:rsidRPr="002B665E">
        <w:rPr>
          <w:color w:val="000000"/>
        </w:rPr>
        <w:t xml:space="preserve">and sign </w:t>
      </w:r>
      <w:r w:rsidR="00BD6351" w:rsidRPr="002B665E">
        <w:rPr>
          <w:color w:val="000000"/>
        </w:rPr>
        <w:t xml:space="preserve">an application form which shall be in </w:t>
      </w:r>
      <w:r w:rsidR="00D01214" w:rsidRPr="002B665E">
        <w:rPr>
          <w:color w:val="000000"/>
        </w:rPr>
        <w:t xml:space="preserve">the form </w:t>
      </w:r>
      <w:r w:rsidR="006B2AC5" w:rsidRPr="002B665E">
        <w:rPr>
          <w:color w:val="000000"/>
        </w:rPr>
        <w:t>provided for</w:t>
      </w:r>
      <w:r w:rsidR="00D01214" w:rsidRPr="002B665E">
        <w:rPr>
          <w:color w:val="000000"/>
        </w:rPr>
        <w:t xml:space="preserve"> in Agreed Procedure 1 “Participant and Unit Registration and Deregistration” </w:t>
      </w:r>
      <w:r w:rsidR="007E7527" w:rsidRPr="002B665E">
        <w:rPr>
          <w:color w:val="000000"/>
        </w:rPr>
        <w:t>and send it to the Market Operator</w:t>
      </w:r>
      <w:r w:rsidR="00BD6351" w:rsidRPr="002B665E">
        <w:rPr>
          <w:color w:val="000000"/>
        </w:rPr>
        <w:t xml:space="preserve">. The application form </w:t>
      </w:r>
      <w:r w:rsidR="00D01214" w:rsidRPr="002B665E">
        <w:rPr>
          <w:color w:val="000000"/>
        </w:rPr>
        <w:t>specifies</w:t>
      </w:r>
      <w:r w:rsidR="00BD6351" w:rsidRPr="002B665E">
        <w:rPr>
          <w:color w:val="000000"/>
        </w:rPr>
        <w:t xml:space="preserve"> </w:t>
      </w:r>
      <w:r w:rsidR="00D01214" w:rsidRPr="002B665E">
        <w:rPr>
          <w:color w:val="000000"/>
        </w:rPr>
        <w:t xml:space="preserve">all </w:t>
      </w:r>
      <w:r w:rsidR="006F7984" w:rsidRPr="002B665E">
        <w:rPr>
          <w:color w:val="000000"/>
        </w:rPr>
        <w:t>conditions</w:t>
      </w:r>
      <w:r w:rsidR="00BD6351" w:rsidRPr="002B665E">
        <w:rPr>
          <w:color w:val="000000"/>
        </w:rPr>
        <w:t xml:space="preserve"> which the Applicant must meet to become a Party</w:t>
      </w:r>
      <w:r w:rsidR="00D01214" w:rsidRPr="002B665E">
        <w:rPr>
          <w:color w:val="000000"/>
        </w:rPr>
        <w:t xml:space="preserve"> which include that the Applicant shall;</w:t>
      </w:r>
    </w:p>
    <w:p w14:paraId="541F309F" w14:textId="77777777" w:rsidR="00671AB1" w:rsidRPr="002B665E" w:rsidRDefault="00BD6351" w:rsidP="00273279">
      <w:pPr>
        <w:pStyle w:val="CERNUMBERBULLET"/>
        <w:numPr>
          <w:ilvl w:val="0"/>
          <w:numId w:val="10"/>
        </w:numPr>
        <w:ind w:left="1440" w:hanging="540"/>
      </w:pPr>
      <w:r w:rsidRPr="002B665E">
        <w:t>pay the Accession Fee;</w:t>
      </w:r>
      <w:r w:rsidR="00D01214" w:rsidRPr="002B665E">
        <w:t xml:space="preserve"> and</w:t>
      </w:r>
    </w:p>
    <w:p w14:paraId="541F30A0" w14:textId="77777777" w:rsidR="00BD6351" w:rsidRPr="002B665E" w:rsidRDefault="00722F92" w:rsidP="00273279">
      <w:pPr>
        <w:pStyle w:val="CERNUMBERBULLET"/>
        <w:numPr>
          <w:ilvl w:val="0"/>
          <w:numId w:val="10"/>
        </w:numPr>
        <w:ind w:left="1440" w:hanging="540"/>
      </w:pPr>
      <w:r w:rsidRPr="002B665E">
        <w:t xml:space="preserve">when provided, </w:t>
      </w:r>
      <w:r w:rsidR="00BD6351" w:rsidRPr="002B665E">
        <w:t xml:space="preserve">execute the </w:t>
      </w:r>
      <w:r w:rsidR="00D872C1" w:rsidRPr="002B665E">
        <w:t>Accession Deed</w:t>
      </w:r>
      <w:r w:rsidR="00284C92" w:rsidRPr="002B665E">
        <w:t xml:space="preserve"> to adhere</w:t>
      </w:r>
      <w:r w:rsidR="00357BCE" w:rsidRPr="002B665E">
        <w:t xml:space="preserve"> to the Framework Agreement</w:t>
      </w:r>
      <w:r w:rsidRPr="002B665E">
        <w:t xml:space="preserve"> and the Code</w:t>
      </w:r>
      <w:r w:rsidR="00BD6351" w:rsidRPr="002B665E">
        <w:t>.</w:t>
      </w:r>
    </w:p>
    <w:p w14:paraId="541F30A1" w14:textId="77777777" w:rsidR="008F2862" w:rsidRPr="002B665E" w:rsidRDefault="008F2862" w:rsidP="00FD351C">
      <w:pPr>
        <w:pStyle w:val="CERBODYChar"/>
        <w:tabs>
          <w:tab w:val="clear" w:pos="1135"/>
          <w:tab w:val="num" w:pos="900"/>
        </w:tabs>
        <w:ind w:left="900" w:hanging="900"/>
        <w:rPr>
          <w:color w:val="000000"/>
        </w:rPr>
      </w:pPr>
      <w:r w:rsidRPr="002B665E">
        <w:rPr>
          <w:color w:val="000000"/>
        </w:rPr>
        <w:t>The Accession Fee shall be non-refundable</w:t>
      </w:r>
      <w:r w:rsidR="00BC675C" w:rsidRPr="002B665E">
        <w:rPr>
          <w:color w:val="000000"/>
        </w:rPr>
        <w:t>.</w:t>
      </w:r>
      <w:r w:rsidRPr="002B665E">
        <w:rPr>
          <w:color w:val="000000"/>
        </w:rPr>
        <w:t xml:space="preserve"> </w:t>
      </w:r>
    </w:p>
    <w:p w14:paraId="541F30A2"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Where the Market Operator receives an application f</w:t>
      </w:r>
      <w:r w:rsidR="00503BE3" w:rsidRPr="002B665E">
        <w:rPr>
          <w:color w:val="000000"/>
        </w:rPr>
        <w:t>ro</w:t>
      </w:r>
      <w:r w:rsidRPr="002B665E">
        <w:rPr>
          <w:color w:val="000000"/>
        </w:rPr>
        <w:t xml:space="preserve">m </w:t>
      </w:r>
      <w:r w:rsidR="007E7527" w:rsidRPr="002B665E">
        <w:rPr>
          <w:color w:val="000000"/>
        </w:rPr>
        <w:t>an Applicant</w:t>
      </w:r>
      <w:r w:rsidRPr="002B665E">
        <w:rPr>
          <w:color w:val="000000"/>
        </w:rPr>
        <w:t>, it must within 10 Working Days of receiving the application</w:t>
      </w:r>
      <w:r w:rsidR="00ED50C3" w:rsidRPr="002B665E">
        <w:rPr>
          <w:color w:val="000000"/>
        </w:rPr>
        <w:t>,</w:t>
      </w:r>
      <w:r w:rsidRPr="002B665E">
        <w:rPr>
          <w:color w:val="000000"/>
        </w:rPr>
        <w:t xml:space="preserve"> </w:t>
      </w:r>
      <w:r w:rsidR="007C2D7F" w:rsidRPr="002B665E">
        <w:rPr>
          <w:color w:val="000000"/>
        </w:rPr>
        <w:t xml:space="preserve">send a notice to the Applicant </w:t>
      </w:r>
      <w:r w:rsidRPr="002B665E">
        <w:rPr>
          <w:color w:val="000000"/>
        </w:rPr>
        <w:t>inform</w:t>
      </w:r>
      <w:r w:rsidR="007C2D7F" w:rsidRPr="002B665E">
        <w:rPr>
          <w:color w:val="000000"/>
        </w:rPr>
        <w:t>ing</w:t>
      </w:r>
      <w:r w:rsidRPr="002B665E">
        <w:rPr>
          <w:color w:val="000000"/>
        </w:rPr>
        <w:t xml:space="preserve"> the Applicant of any further information or clarification which is required in relation to the application or where the application is incomplete. The Market Operator </w:t>
      </w:r>
      <w:r w:rsidR="00284C92" w:rsidRPr="002B665E">
        <w:rPr>
          <w:color w:val="000000"/>
        </w:rPr>
        <w:t xml:space="preserve">shall </w:t>
      </w:r>
      <w:r w:rsidRPr="002B665E">
        <w:rPr>
          <w:color w:val="000000"/>
        </w:rPr>
        <w:t xml:space="preserve">provide details of what clarification is required or where the application is incomplete. </w:t>
      </w:r>
    </w:p>
    <w:p w14:paraId="541F30A3" w14:textId="77777777" w:rsidR="00BD6351" w:rsidRPr="002B665E" w:rsidRDefault="007E7527" w:rsidP="00FD351C">
      <w:pPr>
        <w:pStyle w:val="CERBODYChar"/>
        <w:tabs>
          <w:tab w:val="clear" w:pos="1135"/>
          <w:tab w:val="num" w:pos="900"/>
        </w:tabs>
        <w:ind w:left="900" w:hanging="900"/>
        <w:rPr>
          <w:color w:val="000000"/>
        </w:rPr>
      </w:pPr>
      <w:r w:rsidRPr="002B665E">
        <w:rPr>
          <w:color w:val="000000"/>
        </w:rPr>
        <w:t>If the Market Operator</w:t>
      </w:r>
      <w:r w:rsidR="00BD6351" w:rsidRPr="002B665E">
        <w:rPr>
          <w:color w:val="000000"/>
        </w:rPr>
        <w:t xml:space="preserve"> does not </w:t>
      </w:r>
      <w:r w:rsidRPr="002B665E">
        <w:rPr>
          <w:color w:val="000000"/>
        </w:rPr>
        <w:t>receive</w:t>
      </w:r>
      <w:r w:rsidR="00BD6351" w:rsidRPr="002B665E">
        <w:rPr>
          <w:color w:val="000000"/>
        </w:rPr>
        <w:t xml:space="preserve"> the clarification or the additional information required within 20 Working Days of </w:t>
      </w:r>
      <w:r w:rsidRPr="002B665E">
        <w:rPr>
          <w:color w:val="000000"/>
        </w:rPr>
        <w:t xml:space="preserve">the Applicant </w:t>
      </w:r>
      <w:r w:rsidR="00BD6351" w:rsidRPr="002B665E">
        <w:rPr>
          <w:color w:val="000000"/>
        </w:rPr>
        <w:t xml:space="preserve">having been informed by the Market Operator of the need for such clarification, the Applicant shall be deemed to have withdrawn the application. </w:t>
      </w:r>
      <w:r w:rsidR="00D01214" w:rsidRPr="002B665E">
        <w:rPr>
          <w:color w:val="000000"/>
        </w:rPr>
        <w:t>An Applicant may request additional time to provide any clarification or additional information and the Market Operator shall not unreasonably withhold consent to any such request.</w:t>
      </w:r>
    </w:p>
    <w:p w14:paraId="541F30A4" w14:textId="77777777" w:rsidR="00D01214" w:rsidRPr="002B665E" w:rsidRDefault="00BD6351" w:rsidP="00FD351C">
      <w:pPr>
        <w:pStyle w:val="CERBODYChar"/>
        <w:tabs>
          <w:tab w:val="clear" w:pos="1135"/>
          <w:tab w:val="num" w:pos="900"/>
        </w:tabs>
        <w:ind w:left="900" w:hanging="900"/>
        <w:rPr>
          <w:color w:val="000000"/>
        </w:rPr>
      </w:pPr>
      <w:r w:rsidRPr="002B665E">
        <w:rPr>
          <w:color w:val="000000"/>
        </w:rPr>
        <w:t>On receipt of a completed application form and any</w:t>
      </w:r>
      <w:r w:rsidR="008F69D2" w:rsidRPr="002B665E">
        <w:rPr>
          <w:color w:val="000000"/>
        </w:rPr>
        <w:t xml:space="preserve"> clarification or</w:t>
      </w:r>
      <w:r w:rsidRPr="002B665E">
        <w:rPr>
          <w:color w:val="000000"/>
        </w:rPr>
        <w:t xml:space="preserve"> additional information requested by the Market Operator and </w:t>
      </w:r>
      <w:r w:rsidR="00284C92" w:rsidRPr="002B665E">
        <w:rPr>
          <w:color w:val="000000"/>
        </w:rPr>
        <w:t xml:space="preserve">provided that </w:t>
      </w:r>
      <w:r w:rsidRPr="002B665E">
        <w:rPr>
          <w:color w:val="000000"/>
        </w:rPr>
        <w:t xml:space="preserve">the Applicant fulfils the </w:t>
      </w:r>
      <w:r w:rsidR="006F7984" w:rsidRPr="002B665E">
        <w:rPr>
          <w:color w:val="000000"/>
        </w:rPr>
        <w:t>conditions</w:t>
      </w:r>
      <w:r w:rsidRPr="002B665E">
        <w:rPr>
          <w:color w:val="000000"/>
        </w:rPr>
        <w:t xml:space="preserve"> for accession specified in the application form, the Market Operator shall </w:t>
      </w:r>
      <w:r w:rsidR="0047390C" w:rsidRPr="002B665E">
        <w:rPr>
          <w:color w:val="000000"/>
        </w:rPr>
        <w:t xml:space="preserve">within 10 </w:t>
      </w:r>
      <w:r w:rsidR="007466E6" w:rsidRPr="002B665E">
        <w:rPr>
          <w:color w:val="000000"/>
        </w:rPr>
        <w:t>W</w:t>
      </w:r>
      <w:r w:rsidR="0047390C" w:rsidRPr="002B665E">
        <w:rPr>
          <w:color w:val="000000"/>
        </w:rPr>
        <w:t xml:space="preserve">orking </w:t>
      </w:r>
      <w:r w:rsidR="007466E6" w:rsidRPr="002B665E">
        <w:rPr>
          <w:color w:val="000000"/>
        </w:rPr>
        <w:t>D</w:t>
      </w:r>
      <w:r w:rsidR="0047390C" w:rsidRPr="002B665E">
        <w:rPr>
          <w:color w:val="000000"/>
        </w:rPr>
        <w:t xml:space="preserve">ays of </w:t>
      </w:r>
      <w:r w:rsidR="00284C92" w:rsidRPr="002B665E">
        <w:rPr>
          <w:color w:val="000000"/>
        </w:rPr>
        <w:t xml:space="preserve">final </w:t>
      </w:r>
      <w:r w:rsidR="0047390C" w:rsidRPr="002B665E">
        <w:rPr>
          <w:color w:val="000000"/>
        </w:rPr>
        <w:t>receipt</w:t>
      </w:r>
      <w:r w:rsidR="00284C92" w:rsidRPr="002B665E">
        <w:rPr>
          <w:color w:val="000000"/>
        </w:rPr>
        <w:t xml:space="preserve"> of all required information </w:t>
      </w:r>
      <w:r w:rsidRPr="002B665E">
        <w:rPr>
          <w:color w:val="000000"/>
        </w:rPr>
        <w:t>provide the Applicant with a</w:t>
      </w:r>
      <w:r w:rsidR="00FE7AEF" w:rsidRPr="002B665E">
        <w:rPr>
          <w:color w:val="000000"/>
        </w:rPr>
        <w:t xml:space="preserve">n </w:t>
      </w:r>
      <w:r w:rsidR="00D872C1" w:rsidRPr="002B665E">
        <w:rPr>
          <w:color w:val="000000"/>
        </w:rPr>
        <w:t>Accession Deed</w:t>
      </w:r>
      <w:r w:rsidR="0047390C" w:rsidRPr="002B665E">
        <w:rPr>
          <w:color w:val="000000"/>
        </w:rPr>
        <w:t>. T</w:t>
      </w:r>
      <w:r w:rsidRPr="002B665E">
        <w:rPr>
          <w:color w:val="000000"/>
        </w:rPr>
        <w:t xml:space="preserve">he Applicant </w:t>
      </w:r>
      <w:r w:rsidR="006B2AC5" w:rsidRPr="002B665E">
        <w:rPr>
          <w:color w:val="000000"/>
        </w:rPr>
        <w:t xml:space="preserve">must </w:t>
      </w:r>
      <w:r w:rsidRPr="002B665E">
        <w:rPr>
          <w:color w:val="000000"/>
        </w:rPr>
        <w:t xml:space="preserve">submit an executed </w:t>
      </w:r>
      <w:r w:rsidR="00D872C1" w:rsidRPr="002B665E">
        <w:rPr>
          <w:color w:val="000000"/>
        </w:rPr>
        <w:t>Accession Deed</w:t>
      </w:r>
      <w:r w:rsidRPr="002B665E">
        <w:rPr>
          <w:color w:val="000000"/>
        </w:rPr>
        <w:t xml:space="preserve"> within </w:t>
      </w:r>
      <w:r w:rsidR="007C3C78" w:rsidRPr="002B665E">
        <w:rPr>
          <w:color w:val="000000"/>
        </w:rPr>
        <w:t xml:space="preserve">20 </w:t>
      </w:r>
      <w:r w:rsidRPr="002B665E">
        <w:rPr>
          <w:color w:val="000000"/>
        </w:rPr>
        <w:t>Working Days of receipt.</w:t>
      </w:r>
      <w:r w:rsidR="00D01214" w:rsidRPr="002B665E">
        <w:rPr>
          <w:color w:val="000000"/>
        </w:rPr>
        <w:t xml:space="preserve"> An Applicant may request additional time to submit an executed </w:t>
      </w:r>
      <w:r w:rsidR="00D872C1" w:rsidRPr="002B665E">
        <w:rPr>
          <w:color w:val="000000"/>
        </w:rPr>
        <w:t>Accession Deed</w:t>
      </w:r>
      <w:r w:rsidR="00D01214" w:rsidRPr="002B665E">
        <w:rPr>
          <w:color w:val="000000"/>
        </w:rPr>
        <w:t xml:space="preserve"> and the Market Operator shall not unreasonably withhold consent to any such request</w:t>
      </w:r>
      <w:r w:rsidR="007C3C78" w:rsidRPr="002B665E">
        <w:rPr>
          <w:color w:val="000000"/>
        </w:rPr>
        <w:t xml:space="preserve">, provided that the date of </w:t>
      </w:r>
      <w:r w:rsidR="006B2AC5" w:rsidRPr="002B665E">
        <w:rPr>
          <w:color w:val="000000"/>
        </w:rPr>
        <w:t xml:space="preserve">receipt </w:t>
      </w:r>
      <w:r w:rsidR="007C3C78" w:rsidRPr="002B665E">
        <w:rPr>
          <w:color w:val="000000"/>
        </w:rPr>
        <w:t xml:space="preserve">of the executed </w:t>
      </w:r>
      <w:r w:rsidR="00D872C1" w:rsidRPr="002B665E">
        <w:rPr>
          <w:color w:val="000000"/>
        </w:rPr>
        <w:t>Accession Deed</w:t>
      </w:r>
      <w:r w:rsidR="007C3C78" w:rsidRPr="002B665E">
        <w:rPr>
          <w:color w:val="000000"/>
        </w:rPr>
        <w:t xml:space="preserve"> shall be earlier than the effective date specified in the </w:t>
      </w:r>
      <w:r w:rsidR="00D872C1" w:rsidRPr="002B665E">
        <w:rPr>
          <w:color w:val="000000"/>
        </w:rPr>
        <w:t>Accession Deed</w:t>
      </w:r>
      <w:r w:rsidR="00305270" w:rsidRPr="002B665E">
        <w:rPr>
          <w:color w:val="000000"/>
        </w:rPr>
        <w:t>.</w:t>
      </w:r>
    </w:p>
    <w:p w14:paraId="541F30A5" w14:textId="77777777" w:rsidR="00845490" w:rsidRPr="002B665E" w:rsidRDefault="00FB0B45" w:rsidP="00FD351C">
      <w:pPr>
        <w:pStyle w:val="CERBODYChar"/>
        <w:tabs>
          <w:tab w:val="clear" w:pos="1135"/>
          <w:tab w:val="num" w:pos="900"/>
        </w:tabs>
        <w:ind w:left="900" w:hanging="900"/>
        <w:rPr>
          <w:color w:val="000000"/>
        </w:rPr>
      </w:pPr>
      <w:r w:rsidRPr="002B665E">
        <w:rPr>
          <w:color w:val="000000"/>
        </w:rPr>
        <w:t xml:space="preserve">Following </w:t>
      </w:r>
      <w:r w:rsidR="006B2AC5" w:rsidRPr="002B665E">
        <w:rPr>
          <w:color w:val="000000"/>
        </w:rPr>
        <w:t xml:space="preserve">receipt by the Market Operator </w:t>
      </w:r>
      <w:r w:rsidRPr="002B665E">
        <w:rPr>
          <w:color w:val="000000"/>
        </w:rPr>
        <w:t xml:space="preserve">of an executed </w:t>
      </w:r>
      <w:r w:rsidR="00D872C1" w:rsidRPr="002B665E">
        <w:rPr>
          <w:color w:val="000000"/>
        </w:rPr>
        <w:t>Accession Deed</w:t>
      </w:r>
      <w:r w:rsidRPr="002B665E">
        <w:rPr>
          <w:color w:val="000000"/>
        </w:rPr>
        <w:t xml:space="preserve"> in accordance with paragraph 2</w:t>
      </w:r>
      <w:r w:rsidR="00EE19F5" w:rsidRPr="002B665E">
        <w:rPr>
          <w:color w:val="000000"/>
        </w:rPr>
        <w:t>.17</w:t>
      </w:r>
      <w:r w:rsidRPr="002B665E">
        <w:rPr>
          <w:color w:val="000000"/>
        </w:rPr>
        <w:t>, the</w:t>
      </w:r>
      <w:r w:rsidR="00BD6351" w:rsidRPr="002B665E">
        <w:rPr>
          <w:color w:val="000000"/>
        </w:rPr>
        <w:t xml:space="preserve"> Applicant shall become a Party on the date </w:t>
      </w:r>
      <w:r w:rsidR="007E7527" w:rsidRPr="002B665E">
        <w:rPr>
          <w:color w:val="000000"/>
        </w:rPr>
        <w:t xml:space="preserve">specified in the </w:t>
      </w:r>
      <w:r w:rsidR="00D872C1" w:rsidRPr="002B665E">
        <w:rPr>
          <w:color w:val="000000"/>
        </w:rPr>
        <w:t>Accession Deed</w:t>
      </w:r>
      <w:r w:rsidR="006B2AC5" w:rsidRPr="002B665E">
        <w:rPr>
          <w:color w:val="000000"/>
        </w:rPr>
        <w:t xml:space="preserve"> unless the Market Operator and the Applicant agree on a different date separately in writing</w:t>
      </w:r>
      <w:r w:rsidR="00BD6351" w:rsidRPr="002B665E">
        <w:rPr>
          <w:color w:val="000000"/>
        </w:rPr>
        <w:t>.</w:t>
      </w:r>
    </w:p>
    <w:p w14:paraId="541F30A6" w14:textId="77777777" w:rsidR="00A04A07" w:rsidRPr="002B665E" w:rsidRDefault="00845490" w:rsidP="00FD351C">
      <w:pPr>
        <w:pStyle w:val="CERBODYChar"/>
        <w:tabs>
          <w:tab w:val="clear" w:pos="1135"/>
          <w:tab w:val="num" w:pos="900"/>
        </w:tabs>
        <w:ind w:left="900" w:hanging="900"/>
        <w:rPr>
          <w:color w:val="000000"/>
        </w:rPr>
      </w:pPr>
      <w:r w:rsidRPr="002B665E" w:rsidDel="00622433">
        <w:rPr>
          <w:color w:val="000000"/>
        </w:rPr>
        <w:t>The Market Operator shall publish</w:t>
      </w:r>
      <w:r w:rsidR="00113AEE" w:rsidRPr="002B665E" w:rsidDel="00622433">
        <w:rPr>
          <w:color w:val="000000"/>
        </w:rPr>
        <w:t xml:space="preserve"> </w:t>
      </w:r>
      <w:r w:rsidR="00284C92" w:rsidRPr="002B665E" w:rsidDel="00622433">
        <w:rPr>
          <w:color w:val="000000"/>
        </w:rPr>
        <w:t>the fact</w:t>
      </w:r>
      <w:r w:rsidR="006B2AC5" w:rsidRPr="002B665E">
        <w:rPr>
          <w:color w:val="000000"/>
        </w:rPr>
        <w:t xml:space="preserve"> and date</w:t>
      </w:r>
      <w:r w:rsidR="00284C92" w:rsidRPr="002B665E" w:rsidDel="00622433">
        <w:rPr>
          <w:color w:val="000000"/>
        </w:rPr>
        <w:t xml:space="preserve"> </w:t>
      </w:r>
      <w:r w:rsidR="00113AEE" w:rsidRPr="002B665E" w:rsidDel="00622433">
        <w:rPr>
          <w:color w:val="000000"/>
        </w:rPr>
        <w:t>of</w:t>
      </w:r>
      <w:r w:rsidRPr="002B665E" w:rsidDel="00622433">
        <w:rPr>
          <w:color w:val="000000"/>
        </w:rPr>
        <w:t xml:space="preserve"> the </w:t>
      </w:r>
      <w:r w:rsidR="00284C92" w:rsidRPr="002B665E" w:rsidDel="00622433">
        <w:rPr>
          <w:color w:val="000000"/>
        </w:rPr>
        <w:t>a</w:t>
      </w:r>
      <w:r w:rsidRPr="002B665E" w:rsidDel="00622433">
        <w:rPr>
          <w:color w:val="000000"/>
        </w:rPr>
        <w:t>ccession of each new Party to the Code</w:t>
      </w:r>
      <w:r w:rsidRPr="002B665E">
        <w:rPr>
          <w:color w:val="000000"/>
        </w:rPr>
        <w:t>.</w:t>
      </w:r>
    </w:p>
    <w:p w14:paraId="541F30A7" w14:textId="77777777" w:rsidR="00194144" w:rsidRPr="002B665E" w:rsidRDefault="00194144" w:rsidP="00D54732">
      <w:pPr>
        <w:pStyle w:val="CERHEADING2"/>
        <w:outlineLvl w:val="0"/>
        <w:rPr>
          <w:color w:val="000000"/>
        </w:rPr>
      </w:pPr>
      <w:bookmarkStart w:id="114" w:name="_Toc159866989"/>
      <w:bookmarkStart w:id="115" w:name="_Toc228073510"/>
      <w:bookmarkStart w:id="116" w:name="_Toc85537820"/>
      <w:r w:rsidRPr="002B665E">
        <w:rPr>
          <w:color w:val="000000"/>
        </w:rPr>
        <w:t xml:space="preserve">De Minimis </w:t>
      </w:r>
      <w:bookmarkEnd w:id="114"/>
      <w:r w:rsidR="00114D6F" w:rsidRPr="002B665E">
        <w:rPr>
          <w:color w:val="000000"/>
        </w:rPr>
        <w:t>Threshold</w:t>
      </w:r>
      <w:bookmarkEnd w:id="115"/>
      <w:bookmarkEnd w:id="116"/>
    </w:p>
    <w:p w14:paraId="541F30A8" w14:textId="77777777" w:rsidR="00194144" w:rsidRPr="002B665E" w:rsidRDefault="00EE7775" w:rsidP="00FD351C">
      <w:pPr>
        <w:pStyle w:val="CERBODYChar"/>
        <w:tabs>
          <w:tab w:val="clear" w:pos="1135"/>
          <w:tab w:val="num" w:pos="900"/>
        </w:tabs>
        <w:ind w:left="900" w:hanging="900"/>
        <w:rPr>
          <w:color w:val="000000"/>
        </w:rPr>
      </w:pPr>
      <w:r w:rsidRPr="002B665E">
        <w:rPr>
          <w:color w:val="000000"/>
        </w:rPr>
        <w:t>The De Mi</w:t>
      </w:r>
      <w:r w:rsidR="00503BE3" w:rsidRPr="002B665E">
        <w:rPr>
          <w:color w:val="000000"/>
        </w:rPr>
        <w:t>nim</w:t>
      </w:r>
      <w:r w:rsidRPr="002B665E">
        <w:rPr>
          <w:color w:val="000000"/>
        </w:rPr>
        <w:t>is Threshold for the purposes of the Code</w:t>
      </w:r>
      <w:r w:rsidR="006B2AC5" w:rsidRPr="002B665E">
        <w:rPr>
          <w:color w:val="000000"/>
        </w:rPr>
        <w:t xml:space="preserve"> and mandatory participation in the Pool</w:t>
      </w:r>
      <w:r w:rsidRPr="002B665E">
        <w:rPr>
          <w:color w:val="000000"/>
        </w:rPr>
        <w:t xml:space="preserve"> shall be a Maximum Export Capacity of 10MW</w:t>
      </w:r>
      <w:r w:rsidR="00194144" w:rsidRPr="002B665E">
        <w:rPr>
          <w:color w:val="000000"/>
        </w:rPr>
        <w:t>.</w:t>
      </w:r>
    </w:p>
    <w:p w14:paraId="541F30A9" w14:textId="77777777" w:rsidR="00EE7775" w:rsidRPr="002B665E" w:rsidRDefault="007F3CCF" w:rsidP="00FD351C">
      <w:pPr>
        <w:pStyle w:val="CERBODYChar"/>
        <w:tabs>
          <w:tab w:val="clear" w:pos="1135"/>
          <w:tab w:val="num" w:pos="900"/>
        </w:tabs>
        <w:ind w:left="900" w:hanging="900"/>
        <w:rPr>
          <w:color w:val="000000"/>
        </w:rPr>
      </w:pPr>
      <w:r w:rsidRPr="002B665E">
        <w:rPr>
          <w:color w:val="000000"/>
        </w:rPr>
        <w:t xml:space="preserve">A Party shall register every Generator which it owns or </w:t>
      </w:r>
      <w:r w:rsidR="006B2AC5" w:rsidRPr="002B665E">
        <w:rPr>
          <w:color w:val="000000"/>
        </w:rPr>
        <w:t xml:space="preserve">legally </w:t>
      </w:r>
      <w:r w:rsidRPr="002B665E">
        <w:rPr>
          <w:color w:val="000000"/>
        </w:rPr>
        <w:t>controls, which has Maximum Export Capacity greater than or equal to the De Minimis Threshold and which is covered by a single Connection Agreement, as a Generator Unit under the Code. If a Party is permitted, pursuant to the consent of the Regulatory Authorities, to appoint an Intermediary in respect of a Generator, it shall satisfy the requirements of this paragraph 2</w:t>
      </w:r>
      <w:r w:rsidR="00EE19F5" w:rsidRPr="002B665E">
        <w:rPr>
          <w:color w:val="000000"/>
        </w:rPr>
        <w:t>.21</w:t>
      </w:r>
      <w:r w:rsidRPr="002B665E">
        <w:rPr>
          <w:color w:val="000000"/>
        </w:rPr>
        <w:t xml:space="preserve"> for that Generator if it procures the registration of the Generator </w:t>
      </w:r>
      <w:r w:rsidR="006B2AC5" w:rsidRPr="002B665E">
        <w:rPr>
          <w:color w:val="000000"/>
        </w:rPr>
        <w:t xml:space="preserve">as a Generator Unit </w:t>
      </w:r>
      <w:r w:rsidRPr="002B665E">
        <w:rPr>
          <w:color w:val="000000"/>
        </w:rPr>
        <w:t>by the relevant Intermediary in accordance with the Code.</w:t>
      </w:r>
    </w:p>
    <w:p w14:paraId="541F30AA" w14:textId="77777777" w:rsidR="007F3CCF" w:rsidRPr="002B665E" w:rsidRDefault="007F3CCF" w:rsidP="00FD351C">
      <w:pPr>
        <w:pStyle w:val="CERBODYChar"/>
        <w:tabs>
          <w:tab w:val="clear" w:pos="1135"/>
          <w:tab w:val="num" w:pos="900"/>
        </w:tabs>
        <w:ind w:left="900" w:hanging="900"/>
        <w:rPr>
          <w:color w:val="000000"/>
        </w:rPr>
      </w:pPr>
      <w:r w:rsidRPr="002B665E">
        <w:rPr>
          <w:color w:val="000000"/>
        </w:rPr>
        <w:t>A Party which has been authorised by the Unit Owner, under a Form of Authority and with the consent of the Regulatory Authorities, to act as Intermediary in respect of any Generator which has Maximum Export Capacity greater than or equal to the De Minimis Threshold and which is covered by a single Connection Agreement, shall register such Generator as a Generator Unit in accordance with the Code.</w:t>
      </w:r>
    </w:p>
    <w:p w14:paraId="541F30AB" w14:textId="77777777" w:rsidR="00194144" w:rsidRPr="002B665E" w:rsidRDefault="00C1741E" w:rsidP="00FD351C">
      <w:pPr>
        <w:pStyle w:val="CERBODYChar"/>
        <w:tabs>
          <w:tab w:val="clear" w:pos="1135"/>
          <w:tab w:val="num" w:pos="900"/>
        </w:tabs>
        <w:ind w:left="900" w:hanging="900"/>
        <w:rPr>
          <w:color w:val="000000"/>
        </w:rPr>
      </w:pPr>
      <w:r w:rsidRPr="002B665E">
        <w:rPr>
          <w:color w:val="000000"/>
        </w:rPr>
        <w:t xml:space="preserve">A Party shall register every Generator </w:t>
      </w:r>
      <w:r w:rsidR="006B2AC5" w:rsidRPr="002B665E">
        <w:rPr>
          <w:color w:val="000000"/>
        </w:rPr>
        <w:t>which it owns or legally controls</w:t>
      </w:r>
      <w:r w:rsidRPr="002B665E">
        <w:rPr>
          <w:color w:val="000000"/>
        </w:rPr>
        <w:t xml:space="preserve"> which is not covered by a Connection Agreement but which is located on a Contiguous Site, having an overall Maximum Export Capacity greater than or equal to the De Minimis Threshold, as a Generator Unit under the Code.</w:t>
      </w:r>
      <w:r w:rsidR="005E5256" w:rsidRPr="002B665E">
        <w:rPr>
          <w:color w:val="000000"/>
        </w:rPr>
        <w:t xml:space="preserve"> </w:t>
      </w:r>
      <w:r w:rsidRPr="002B665E">
        <w:rPr>
          <w:color w:val="000000"/>
        </w:rPr>
        <w:t>If a Party is permitted, pursuant to the consent of the Regulatory Authorities, to appoint an Intermediary in respect of a Generator to which this paragraph applies, it shall satisfy the requirements of this paragraph 2</w:t>
      </w:r>
      <w:r w:rsidR="00EE19F5" w:rsidRPr="002B665E">
        <w:rPr>
          <w:color w:val="000000"/>
        </w:rPr>
        <w:t>.23</w:t>
      </w:r>
      <w:r w:rsidRPr="002B665E">
        <w:rPr>
          <w:color w:val="000000"/>
        </w:rPr>
        <w:t xml:space="preserve"> for that Generator if it procures the registration of the Generator</w:t>
      </w:r>
      <w:r w:rsidR="006B2AC5" w:rsidRPr="002B665E">
        <w:rPr>
          <w:color w:val="000000"/>
        </w:rPr>
        <w:t xml:space="preserve"> as a Generator</w:t>
      </w:r>
      <w:r w:rsidRPr="002B665E">
        <w:rPr>
          <w:color w:val="000000"/>
        </w:rPr>
        <w:t xml:space="preserve"> </w:t>
      </w:r>
      <w:r w:rsidR="007D492E" w:rsidRPr="002B665E">
        <w:rPr>
          <w:color w:val="000000"/>
        </w:rPr>
        <w:t xml:space="preserve">Unit </w:t>
      </w:r>
      <w:r w:rsidRPr="002B665E">
        <w:rPr>
          <w:color w:val="000000"/>
        </w:rPr>
        <w:t>by the relevant Intermediary in accordance with the Code.</w:t>
      </w:r>
    </w:p>
    <w:p w14:paraId="541F30AC" w14:textId="77777777" w:rsidR="00C1741E" w:rsidRPr="002B665E" w:rsidRDefault="00C1741E" w:rsidP="00FD351C">
      <w:pPr>
        <w:pStyle w:val="CERBODYChar"/>
        <w:tabs>
          <w:tab w:val="clear" w:pos="1135"/>
          <w:tab w:val="num" w:pos="900"/>
        </w:tabs>
        <w:ind w:left="900" w:hanging="900"/>
        <w:rPr>
          <w:color w:val="000000"/>
        </w:rPr>
      </w:pPr>
      <w:r w:rsidRPr="002B665E">
        <w:rPr>
          <w:color w:val="000000"/>
        </w:rPr>
        <w:t>A Party which has been authorised by the Unit Owner, under a Form of Authority and in accordance with the consent of the Regulatory Authorities, to act as Intermediary in respect of any Generator which is not covered by a Connection Agreement but which is located on a Contiguous Site, having an overall Maximum Export Capacity greater than or equal to the De Minimis Threshold shall register such Generator as a Generator Unit in accordance with the Code.</w:t>
      </w:r>
    </w:p>
    <w:p w14:paraId="541F30AD" w14:textId="77777777" w:rsidR="007873B6" w:rsidRPr="002B665E" w:rsidRDefault="00C1741E" w:rsidP="00FD351C">
      <w:pPr>
        <w:pStyle w:val="CERBODYChar"/>
        <w:tabs>
          <w:tab w:val="clear" w:pos="1135"/>
          <w:tab w:val="num" w:pos="900"/>
        </w:tabs>
        <w:ind w:left="900" w:hanging="900"/>
      </w:pPr>
      <w:r w:rsidRPr="002B665E">
        <w:t>A Party may register any Generator which it owns or legally controls and which is covered by a single Connection Agreement, or is located on a Contiguous Site which does not have a Connection Agreement, which has</w:t>
      </w:r>
      <w:r w:rsidR="00405C7F" w:rsidRPr="002B665E">
        <w:t xml:space="preserve"> a</w:t>
      </w:r>
      <w:r w:rsidRPr="002B665E">
        <w:t xml:space="preserve"> Maximum Export Capacity less than the De Minimis Threshold, as a Generator Unit under the Code. If a Party is permitted, pursuant to the </w:t>
      </w:r>
      <w:r w:rsidR="00B75EFD" w:rsidRPr="002B665E">
        <w:rPr>
          <w:rFonts w:cs="Arial"/>
        </w:rPr>
        <w:t>consent of the Regulatory Authorities, to appoint an intermediary in respect of a Generator to which this paragraph applies, it may procure registration of the Generator as a Generator Unit by the relevant Intermediary in accordance with the Code.</w:t>
      </w:r>
    </w:p>
    <w:p w14:paraId="541F30AE" w14:textId="77777777" w:rsidR="00C1741E" w:rsidRPr="002B665E" w:rsidRDefault="00C1741E" w:rsidP="00FD351C">
      <w:pPr>
        <w:pStyle w:val="CERBODYChar"/>
        <w:tabs>
          <w:tab w:val="clear" w:pos="1135"/>
          <w:tab w:val="num" w:pos="900"/>
        </w:tabs>
        <w:ind w:left="900" w:hanging="900"/>
        <w:rPr>
          <w:color w:val="000000"/>
        </w:rPr>
      </w:pPr>
      <w:r w:rsidRPr="002B665E">
        <w:rPr>
          <w:color w:val="000000"/>
        </w:rPr>
        <w:t xml:space="preserve">A Party which has been authorised by the Unit Owner, under a Form of Authority and in accordance with the consent of the Regulatory Authorities, to act as Intermediary in respect of any Generator which is covered by a single Connection Agreement, or is located on a Contiguous Site which does not have a Connection Agreement, which has Maximum Export Capacity less than the De Minimis Threshold </w:t>
      </w:r>
      <w:r w:rsidR="00ED50C3" w:rsidRPr="002B665E">
        <w:rPr>
          <w:color w:val="000000"/>
        </w:rPr>
        <w:t>shall</w:t>
      </w:r>
      <w:r w:rsidRPr="002B665E">
        <w:rPr>
          <w:color w:val="000000"/>
        </w:rPr>
        <w:t xml:space="preserve"> register such Generator as a Generator Unit in accordance with the Code.</w:t>
      </w:r>
    </w:p>
    <w:p w14:paraId="541F30AF" w14:textId="77777777" w:rsidR="00194144" w:rsidRPr="002B665E" w:rsidRDefault="00194144" w:rsidP="00FD351C">
      <w:pPr>
        <w:pStyle w:val="CERBODYChar"/>
        <w:tabs>
          <w:tab w:val="clear" w:pos="1135"/>
          <w:tab w:val="num" w:pos="900"/>
        </w:tabs>
        <w:ind w:left="900" w:hanging="900"/>
        <w:rPr>
          <w:color w:val="000000"/>
        </w:rPr>
      </w:pPr>
      <w:r w:rsidRPr="002B665E">
        <w:rPr>
          <w:color w:val="000000"/>
        </w:rPr>
        <w:t>Demand Si</w:t>
      </w:r>
      <w:r w:rsidR="00325C0C" w:rsidRPr="002B665E">
        <w:rPr>
          <w:color w:val="000000"/>
        </w:rPr>
        <w:t>d</w:t>
      </w:r>
      <w:r w:rsidRPr="002B665E">
        <w:rPr>
          <w:color w:val="000000"/>
        </w:rPr>
        <w:t>e</w:t>
      </w:r>
      <w:r w:rsidR="00671AB1" w:rsidRPr="002B665E">
        <w:rPr>
          <w:color w:val="000000"/>
        </w:rPr>
        <w:t xml:space="preserve"> Unit</w:t>
      </w:r>
      <w:r w:rsidR="00325C0C" w:rsidRPr="002B665E">
        <w:rPr>
          <w:color w:val="000000"/>
        </w:rPr>
        <w:t>s</w:t>
      </w:r>
      <w:r w:rsidR="00671AB1" w:rsidRPr="002B665E">
        <w:rPr>
          <w:color w:val="000000"/>
        </w:rPr>
        <w:t xml:space="preserve"> shall</w:t>
      </w:r>
      <w:r w:rsidR="00325C0C" w:rsidRPr="002B665E">
        <w:rPr>
          <w:color w:val="000000"/>
        </w:rPr>
        <w:t xml:space="preserve"> not</w:t>
      </w:r>
      <w:r w:rsidR="00671AB1" w:rsidRPr="002B665E">
        <w:rPr>
          <w:color w:val="000000"/>
        </w:rPr>
        <w:t xml:space="preserve"> be required to </w:t>
      </w:r>
      <w:r w:rsidR="00284C92" w:rsidRPr="002B665E">
        <w:rPr>
          <w:color w:val="000000"/>
        </w:rPr>
        <w:t xml:space="preserve">be registered </w:t>
      </w:r>
      <w:r w:rsidR="00671AB1" w:rsidRPr="002B665E">
        <w:rPr>
          <w:color w:val="000000"/>
        </w:rPr>
        <w:t>under paragraph 2</w:t>
      </w:r>
      <w:r w:rsidR="00EE19F5" w:rsidRPr="002B665E">
        <w:rPr>
          <w:color w:val="000000"/>
        </w:rPr>
        <w:t>.21</w:t>
      </w:r>
      <w:r w:rsidR="00671AB1" w:rsidRPr="002B665E">
        <w:rPr>
          <w:color w:val="000000"/>
        </w:rPr>
        <w:t xml:space="preserve"> or 2</w:t>
      </w:r>
      <w:r w:rsidR="00EE19F5" w:rsidRPr="002B665E">
        <w:rPr>
          <w:color w:val="000000"/>
        </w:rPr>
        <w:t>.23</w:t>
      </w:r>
      <w:r w:rsidRPr="002B665E">
        <w:rPr>
          <w:color w:val="000000"/>
        </w:rPr>
        <w:t xml:space="preserve">. </w:t>
      </w:r>
    </w:p>
    <w:p w14:paraId="541F30B0" w14:textId="77777777" w:rsidR="001A4D5F" w:rsidRPr="002B665E" w:rsidRDefault="001A4D5F" w:rsidP="00FD351C">
      <w:pPr>
        <w:pStyle w:val="CERBODYChar"/>
        <w:numPr>
          <w:ilvl w:val="0"/>
          <w:numId w:val="0"/>
        </w:numPr>
        <w:ind w:left="900" w:hanging="900"/>
        <w:rPr>
          <w:rFonts w:cs="Arial"/>
          <w:color w:val="000000"/>
          <w:lang w:val="en-US"/>
        </w:rPr>
      </w:pPr>
      <w:r w:rsidRPr="002B665E">
        <w:rPr>
          <w:color w:val="000000"/>
        </w:rPr>
        <w:t>2.27A</w:t>
      </w:r>
      <w:r w:rsidRPr="002B665E">
        <w:rPr>
          <w:color w:val="000000"/>
        </w:rPr>
        <w:tab/>
        <w:t xml:space="preserve">A </w:t>
      </w:r>
      <w:r w:rsidRPr="002B665E">
        <w:rPr>
          <w:rFonts w:cs="Arial"/>
          <w:color w:val="000000"/>
          <w:lang w:val="en-US"/>
        </w:rPr>
        <w:t>Party shall register every Aggregated Generator which it owns or legally controls which has Maximum Export Capacity greater than or equal to the De Minimis Threshold as an Aggregated Generator Unit under the Code. If a Party is permitted, pursuant to the consent of the Regulatory Authorities, to appoint an Intermediary in respect of an Aggregated Generator, it shall satisfy the requirements of this paragraph 2.27A for that Aggregated Generator if it procures the registration of the Aggregated Generator as an Aggregated Generator Unit by the relevant Intermediary in accordance with the Code.</w:t>
      </w:r>
    </w:p>
    <w:p w14:paraId="541F30B1" w14:textId="77777777" w:rsidR="001A4D5F" w:rsidRPr="002B665E" w:rsidRDefault="001A4D5F" w:rsidP="00FD351C">
      <w:pPr>
        <w:autoSpaceDE w:val="0"/>
        <w:autoSpaceDN w:val="0"/>
        <w:adjustRightInd w:val="0"/>
        <w:spacing w:before="120" w:after="120"/>
        <w:ind w:left="900" w:hanging="900"/>
        <w:jc w:val="both"/>
        <w:rPr>
          <w:rFonts w:cs="Arial"/>
          <w:color w:val="000000"/>
          <w:szCs w:val="22"/>
          <w:lang w:val="en-US"/>
        </w:rPr>
      </w:pPr>
      <w:r w:rsidRPr="002B665E">
        <w:rPr>
          <w:rFonts w:cs="Arial"/>
          <w:color w:val="000000"/>
          <w:lang w:val="en-US"/>
        </w:rPr>
        <w:t>2.27B</w:t>
      </w:r>
      <w:r w:rsidRPr="002B665E">
        <w:rPr>
          <w:rFonts w:cs="Arial"/>
          <w:color w:val="000000"/>
          <w:lang w:val="en-US"/>
        </w:rPr>
        <w:tab/>
        <w:t xml:space="preserve">A </w:t>
      </w:r>
      <w:r w:rsidRPr="002B665E">
        <w:rPr>
          <w:rFonts w:cs="Arial"/>
          <w:color w:val="000000"/>
          <w:szCs w:val="22"/>
          <w:lang w:val="en-US"/>
        </w:rPr>
        <w:t>Party which has been authorised by the Unit Owner, under a Form of Authority and with the consent of the Regulatory Authorities, to act as Intermediary in respect of any Aggregated Generator which has Maximum Export Capacity greater than or equal to the De Minimis Threshold, shall register such Aggregated Generator as an Aggregated Generator Un</w:t>
      </w:r>
      <w:r w:rsidR="007C7379" w:rsidRPr="002B665E">
        <w:rPr>
          <w:rFonts w:cs="Arial"/>
          <w:color w:val="000000"/>
          <w:szCs w:val="22"/>
          <w:lang w:val="en-US"/>
        </w:rPr>
        <w:t>it in accordance with the Code.</w:t>
      </w:r>
    </w:p>
    <w:p w14:paraId="541F30B2" w14:textId="77777777" w:rsidR="001A4D5F" w:rsidRPr="002B665E" w:rsidRDefault="001A4D5F" w:rsidP="00FD351C">
      <w:pPr>
        <w:autoSpaceDE w:val="0"/>
        <w:autoSpaceDN w:val="0"/>
        <w:adjustRightInd w:val="0"/>
        <w:spacing w:before="120" w:after="120"/>
        <w:ind w:left="900" w:hanging="900"/>
        <w:jc w:val="both"/>
        <w:rPr>
          <w:rFonts w:cs="Arial"/>
          <w:color w:val="000000"/>
          <w:szCs w:val="22"/>
          <w:lang w:val="en-US"/>
        </w:rPr>
      </w:pPr>
      <w:r w:rsidRPr="002B665E">
        <w:rPr>
          <w:rFonts w:cs="Arial"/>
          <w:color w:val="000000"/>
          <w:szCs w:val="22"/>
          <w:lang w:val="en-US"/>
        </w:rPr>
        <w:t>2.27C</w:t>
      </w:r>
      <w:r w:rsidRPr="002B665E">
        <w:rPr>
          <w:rFonts w:cs="Arial"/>
          <w:color w:val="000000"/>
          <w:szCs w:val="22"/>
          <w:lang w:val="en-US"/>
        </w:rPr>
        <w:tab/>
        <w:t>A Party may register any Aggregated Generator which it owns or legally controls, which has a Maximum Export Capacity less than the De Minimis Threshold, as an Aggregated Generator Unit under the Code. If a Party is permitted, pursuant to the consent of the Regulatory Authorities, to appoint an Intermediary in respect of a Generator to which this paragraph applies, it may procure registration of the Aggregated Generator as an Aggregated Generator Unit by the relevant Intermediary in accordance with the Code.</w:t>
      </w:r>
    </w:p>
    <w:p w14:paraId="541F30B3" w14:textId="77777777" w:rsidR="001A4D5F" w:rsidRPr="002B665E" w:rsidRDefault="001A4D5F" w:rsidP="00FD351C">
      <w:pPr>
        <w:autoSpaceDE w:val="0"/>
        <w:autoSpaceDN w:val="0"/>
        <w:adjustRightInd w:val="0"/>
        <w:spacing w:before="120" w:after="120"/>
        <w:ind w:left="900" w:hanging="900"/>
        <w:jc w:val="both"/>
        <w:rPr>
          <w:rFonts w:cs="Arial"/>
          <w:color w:val="000000"/>
          <w:szCs w:val="22"/>
          <w:lang w:val="en-US"/>
        </w:rPr>
      </w:pPr>
      <w:r w:rsidRPr="002B665E">
        <w:rPr>
          <w:color w:val="000000"/>
          <w:lang w:val="en-US"/>
        </w:rPr>
        <w:t>2.27D</w:t>
      </w:r>
      <w:r w:rsidRPr="002B665E">
        <w:rPr>
          <w:color w:val="000000"/>
          <w:lang w:val="en-US"/>
        </w:rPr>
        <w:tab/>
        <w:t>A Party which has been authorised by the Unit Owner, under a Form of Authority and with the consent of the Regulatory Authorities, to act as Intermediary in respect of any Aggregated Generator which has Maximum Export Capacity less than to the De Minimis Threshold, shall register such Aggregated Generator as an Aggregated Generator Unit in accordance with the Code.</w:t>
      </w:r>
    </w:p>
    <w:p w14:paraId="541F30B4" w14:textId="77777777" w:rsidR="00BD6351" w:rsidRPr="002B665E" w:rsidRDefault="00BD6351" w:rsidP="00D54732">
      <w:pPr>
        <w:pStyle w:val="CERHEADING2"/>
        <w:outlineLvl w:val="0"/>
        <w:rPr>
          <w:color w:val="000000"/>
        </w:rPr>
      </w:pPr>
      <w:bookmarkStart w:id="117" w:name="_Toc159866990"/>
      <w:bookmarkStart w:id="118" w:name="_Toc228073511"/>
      <w:bookmarkStart w:id="119" w:name="_Toc85537821"/>
      <w:r w:rsidRPr="002B665E">
        <w:rPr>
          <w:color w:val="000000"/>
        </w:rPr>
        <w:t>Participation and Registration of Units</w:t>
      </w:r>
      <w:bookmarkEnd w:id="117"/>
      <w:bookmarkEnd w:id="118"/>
      <w:bookmarkEnd w:id="119"/>
    </w:p>
    <w:p w14:paraId="541F30B5"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In order</w:t>
      </w:r>
      <w:r w:rsidR="00933ACD" w:rsidRPr="002B665E">
        <w:rPr>
          <w:color w:val="000000"/>
        </w:rPr>
        <w:t xml:space="preserve"> for a Party</w:t>
      </w:r>
      <w:r w:rsidRPr="002B665E">
        <w:rPr>
          <w:color w:val="000000"/>
        </w:rPr>
        <w:t xml:space="preserve"> to participate in the </w:t>
      </w:r>
      <w:r w:rsidR="00024B22" w:rsidRPr="002B665E">
        <w:rPr>
          <w:color w:val="000000"/>
        </w:rPr>
        <w:t xml:space="preserve">Pool </w:t>
      </w:r>
      <w:r w:rsidRPr="002B665E">
        <w:rPr>
          <w:color w:val="000000"/>
        </w:rPr>
        <w:t>in respect of any Unit, a Party must register that Unit in accordance with</w:t>
      </w:r>
      <w:r w:rsidR="00704532" w:rsidRPr="002B665E">
        <w:rPr>
          <w:color w:val="000000"/>
        </w:rPr>
        <w:t xml:space="preserve"> the</w:t>
      </w:r>
      <w:r w:rsidRPr="002B665E">
        <w:rPr>
          <w:color w:val="000000"/>
        </w:rPr>
        <w:t xml:space="preserve"> </w:t>
      </w:r>
      <w:r w:rsidR="00A04A07" w:rsidRPr="002B665E">
        <w:rPr>
          <w:color w:val="000000"/>
        </w:rPr>
        <w:t xml:space="preserve">registration procedure </w:t>
      </w:r>
      <w:r w:rsidR="00284C92" w:rsidRPr="002B665E">
        <w:rPr>
          <w:color w:val="000000"/>
        </w:rPr>
        <w:t xml:space="preserve">provided for </w:t>
      </w:r>
      <w:r w:rsidR="00A04A07" w:rsidRPr="002B665E">
        <w:rPr>
          <w:color w:val="000000"/>
        </w:rPr>
        <w:t>in paragraphs</w:t>
      </w:r>
      <w:r w:rsidR="007D03F7" w:rsidRPr="002B665E">
        <w:rPr>
          <w:color w:val="000000"/>
        </w:rPr>
        <w:t xml:space="preserve"> 2</w:t>
      </w:r>
      <w:r w:rsidR="00ED50C3" w:rsidRPr="002B665E">
        <w:rPr>
          <w:color w:val="000000"/>
        </w:rPr>
        <w:t>.30 to 2.112</w:t>
      </w:r>
      <w:r w:rsidR="00933ACD" w:rsidRPr="002B665E">
        <w:rPr>
          <w:color w:val="000000"/>
        </w:rPr>
        <w:t>.</w:t>
      </w:r>
    </w:p>
    <w:p w14:paraId="541F30B6" w14:textId="77777777" w:rsidR="00EE7775" w:rsidRPr="002B665E" w:rsidRDefault="00EE7775" w:rsidP="00FD351C">
      <w:pPr>
        <w:pStyle w:val="CERBODYChar"/>
        <w:tabs>
          <w:tab w:val="clear" w:pos="1135"/>
          <w:tab w:val="num" w:pos="900"/>
        </w:tabs>
        <w:ind w:left="900" w:hanging="900"/>
        <w:rPr>
          <w:color w:val="000000"/>
        </w:rPr>
      </w:pPr>
      <w:r w:rsidRPr="002B665E">
        <w:rPr>
          <w:color w:val="000000"/>
        </w:rPr>
        <w:t>On or prior to its first application to register a Unit</w:t>
      </w:r>
      <w:r w:rsidR="00C17B4E" w:rsidRPr="002B665E">
        <w:rPr>
          <w:color w:val="000000"/>
        </w:rPr>
        <w:t xml:space="preserve"> or Interconnector User</w:t>
      </w:r>
      <w:r w:rsidRPr="002B665E">
        <w:rPr>
          <w:color w:val="000000"/>
        </w:rPr>
        <w:t>, a Party (or Applicant, as applicable) shall complete and return a First Participation Information Notice</w:t>
      </w:r>
      <w:r w:rsidR="003E6232" w:rsidRPr="002B665E">
        <w:rPr>
          <w:color w:val="000000"/>
        </w:rPr>
        <w:t>.</w:t>
      </w:r>
    </w:p>
    <w:p w14:paraId="541F30B7" w14:textId="77777777" w:rsidR="00461F53" w:rsidRPr="002B665E" w:rsidRDefault="00461F53" w:rsidP="00FD351C">
      <w:pPr>
        <w:pStyle w:val="CERBODYChar"/>
        <w:tabs>
          <w:tab w:val="clear" w:pos="1135"/>
          <w:tab w:val="num" w:pos="900"/>
        </w:tabs>
        <w:ind w:left="900" w:hanging="900"/>
        <w:rPr>
          <w:color w:val="000000"/>
        </w:rPr>
      </w:pPr>
      <w:r w:rsidRPr="002B665E">
        <w:rPr>
          <w:color w:val="000000"/>
        </w:rPr>
        <w:t>An Applicant may submit an application to register Units prior to becoming a Party provided that registration of Units shall not take effect until the Applicant has become a Party</w:t>
      </w:r>
      <w:r w:rsidR="00D9020D" w:rsidRPr="002B665E">
        <w:rPr>
          <w:color w:val="000000"/>
        </w:rPr>
        <w:t xml:space="preserve">. </w:t>
      </w:r>
    </w:p>
    <w:p w14:paraId="541F30B8" w14:textId="77777777" w:rsidR="00967E9B" w:rsidRPr="00967E9B" w:rsidRDefault="00967E9B" w:rsidP="00967E9B">
      <w:pPr>
        <w:pStyle w:val="CERBODYChar"/>
        <w:tabs>
          <w:tab w:val="clear" w:pos="1135"/>
          <w:tab w:val="num" w:pos="900"/>
        </w:tabs>
        <w:ind w:left="900" w:hanging="900"/>
        <w:rPr>
          <w:color w:val="000000"/>
        </w:rPr>
      </w:pPr>
      <w:r>
        <w:rPr>
          <w:color w:val="000000"/>
        </w:rPr>
        <w:t xml:space="preserve"> </w:t>
      </w:r>
      <w:r w:rsidRPr="00967E9B">
        <w:rPr>
          <w:color w:val="000000"/>
        </w:rPr>
        <w:t>In addition to the requirements set out in paragraph 2.33, a Party (or Applicant as applicable) shall complete such documentation as may be required by the Market Operator in respect of any requirement to register a charge on any SEM bank account (including, in relation to SEM Collateral Reserve Accounts, any applicable Account Security Requirements as set out in paragraphs 6.19, 6.20 and 6.21 and 6.160-6.162 of this Code and in Agreed Procedure 1 "Participant and Unit Registration and Deregistration" and  Agreed Procedure  17 "Banking and Participant Payments</w:t>
      </w:r>
      <w:r w:rsidRPr="00967E9B">
        <w:rPr>
          <w:color w:val="000000"/>
          <w:lang w:val="en-US"/>
        </w:rPr>
        <w:t>)</w:t>
      </w:r>
      <w:r w:rsidRPr="00967E9B">
        <w:rPr>
          <w:color w:val="000000"/>
        </w:rPr>
        <w:t>"</w:t>
      </w:r>
    </w:p>
    <w:p w14:paraId="541F30B9"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 xml:space="preserve">On registration of a Unit, a Party shall become </w:t>
      </w:r>
      <w:r w:rsidR="00D81081" w:rsidRPr="002B665E">
        <w:rPr>
          <w:color w:val="000000"/>
        </w:rPr>
        <w:t xml:space="preserve">the </w:t>
      </w:r>
      <w:r w:rsidRPr="002B665E">
        <w:rPr>
          <w:color w:val="000000"/>
        </w:rPr>
        <w:t>Participant in respect of that Unit.</w:t>
      </w:r>
    </w:p>
    <w:p w14:paraId="541F30BA" w14:textId="77777777" w:rsidR="004E0057" w:rsidRPr="002B665E" w:rsidRDefault="004E0057" w:rsidP="00D54732">
      <w:pPr>
        <w:pStyle w:val="CERHEADING3"/>
        <w:outlineLvl w:val="0"/>
      </w:pPr>
      <w:bookmarkStart w:id="120" w:name="_Toc85537822"/>
      <w:r w:rsidRPr="002B665E">
        <w:t>Participation Notices</w:t>
      </w:r>
      <w:bookmarkEnd w:id="120"/>
    </w:p>
    <w:p w14:paraId="541F30BB"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A Party</w:t>
      </w:r>
      <w:r w:rsidR="00EF4FEB" w:rsidRPr="002B665E">
        <w:rPr>
          <w:color w:val="000000"/>
        </w:rPr>
        <w:t xml:space="preserve"> (</w:t>
      </w:r>
      <w:r w:rsidR="009B5077" w:rsidRPr="002B665E">
        <w:rPr>
          <w:color w:val="000000"/>
        </w:rPr>
        <w:t>or Applicant</w:t>
      </w:r>
      <w:r w:rsidR="00A62A26" w:rsidRPr="002B665E">
        <w:rPr>
          <w:color w:val="000000"/>
        </w:rPr>
        <w:t>,</w:t>
      </w:r>
      <w:r w:rsidR="00602CAB" w:rsidRPr="002B665E">
        <w:rPr>
          <w:color w:val="000000"/>
        </w:rPr>
        <w:t xml:space="preserve"> as applicable</w:t>
      </w:r>
      <w:r w:rsidR="00EF4FEB" w:rsidRPr="002B665E">
        <w:rPr>
          <w:color w:val="000000"/>
        </w:rPr>
        <w:t>)</w:t>
      </w:r>
      <w:r w:rsidR="009B5077" w:rsidRPr="002B665E">
        <w:rPr>
          <w:color w:val="000000"/>
        </w:rPr>
        <w:t xml:space="preserve"> </w:t>
      </w:r>
      <w:r w:rsidRPr="002B665E">
        <w:rPr>
          <w:color w:val="000000"/>
        </w:rPr>
        <w:t>shall apply to register any Units by completing a Participation Notice in respect of such Units</w:t>
      </w:r>
      <w:r w:rsidR="00704532" w:rsidRPr="002B665E">
        <w:rPr>
          <w:color w:val="000000"/>
        </w:rPr>
        <w:t xml:space="preserve"> which shall include</w:t>
      </w:r>
      <w:r w:rsidR="00CF3927" w:rsidRPr="002B665E">
        <w:rPr>
          <w:color w:val="000000"/>
        </w:rPr>
        <w:t xml:space="preserve"> the following information</w:t>
      </w:r>
      <w:r w:rsidRPr="002B665E">
        <w:rPr>
          <w:color w:val="000000"/>
        </w:rPr>
        <w:t xml:space="preserve">: </w:t>
      </w:r>
    </w:p>
    <w:p w14:paraId="541F30BC" w14:textId="77777777" w:rsidR="008F2E3A" w:rsidRPr="002B665E" w:rsidRDefault="00A04A07" w:rsidP="00273279">
      <w:pPr>
        <w:pStyle w:val="CERNUMBERBULLET"/>
        <w:numPr>
          <w:ilvl w:val="0"/>
          <w:numId w:val="40"/>
        </w:numPr>
        <w:ind w:left="1440" w:hanging="540"/>
      </w:pPr>
      <w:r w:rsidRPr="002B665E">
        <w:t xml:space="preserve">whether the Unit </w:t>
      </w:r>
      <w:r w:rsidR="00377261" w:rsidRPr="002B665E">
        <w:t>concerned</w:t>
      </w:r>
      <w:r w:rsidR="00BD6351" w:rsidRPr="002B665E">
        <w:t xml:space="preserve"> is a Generator Unit or Supplier Unit;</w:t>
      </w:r>
    </w:p>
    <w:p w14:paraId="541F30BD" w14:textId="77777777" w:rsidR="008F2E3A" w:rsidRPr="002B665E" w:rsidRDefault="008F2E3A" w:rsidP="00273279">
      <w:pPr>
        <w:pStyle w:val="CERNUMBERBULLET"/>
        <w:numPr>
          <w:ilvl w:val="0"/>
          <w:numId w:val="40"/>
        </w:numPr>
        <w:ind w:left="1440" w:hanging="540"/>
      </w:pPr>
      <w:r w:rsidRPr="002B665E">
        <w:t>if the Unit is a Generator Unit, details of the Trading Site</w:t>
      </w:r>
      <w:r w:rsidR="00151B20" w:rsidRPr="002B665E">
        <w:t xml:space="preserve"> to which that Unit shall be registered</w:t>
      </w:r>
      <w:r w:rsidRPr="002B665E">
        <w:t>;</w:t>
      </w:r>
    </w:p>
    <w:p w14:paraId="541F30BE" w14:textId="77777777" w:rsidR="00BD6351" w:rsidRPr="002B665E" w:rsidRDefault="00BD6351" w:rsidP="00273279">
      <w:pPr>
        <w:pStyle w:val="CERNUMBERBULLET"/>
        <w:numPr>
          <w:ilvl w:val="0"/>
          <w:numId w:val="40"/>
        </w:numPr>
        <w:ind w:left="1440" w:hanging="540"/>
      </w:pPr>
      <w:r w:rsidRPr="002B665E">
        <w:t>the Currency Zone of the Unit</w:t>
      </w:r>
      <w:r w:rsidR="00E40BB6" w:rsidRPr="002B665E">
        <w:t>;</w:t>
      </w:r>
    </w:p>
    <w:p w14:paraId="541F30BF" w14:textId="77777777" w:rsidR="00BD6351" w:rsidRPr="002B665E" w:rsidRDefault="00BD6351" w:rsidP="00273279">
      <w:pPr>
        <w:pStyle w:val="CERNUMBERBULLET"/>
        <w:numPr>
          <w:ilvl w:val="0"/>
          <w:numId w:val="40"/>
        </w:numPr>
        <w:ind w:left="1440" w:hanging="540"/>
      </w:pPr>
      <w:r w:rsidRPr="002B665E">
        <w:t xml:space="preserve">the name </w:t>
      </w:r>
      <w:r w:rsidR="006F2B70" w:rsidRPr="002B665E">
        <w:t>address</w:t>
      </w:r>
      <w:r w:rsidR="00E7580E" w:rsidRPr="002B665E">
        <w:t xml:space="preserve"> and contact details (including email and fax)</w:t>
      </w:r>
      <w:r w:rsidR="006F2B70" w:rsidRPr="002B665E">
        <w:t xml:space="preserve"> of the Participant to</w:t>
      </w:r>
      <w:r w:rsidRPr="002B665E">
        <w:t xml:space="preserve"> which the Unit is to be registered;</w:t>
      </w:r>
    </w:p>
    <w:p w14:paraId="541F30C0" w14:textId="77777777" w:rsidR="00C11A86" w:rsidRPr="002B665E" w:rsidRDefault="00BD6351" w:rsidP="00273279">
      <w:pPr>
        <w:pStyle w:val="CERNUMBERBULLET"/>
        <w:numPr>
          <w:ilvl w:val="0"/>
          <w:numId w:val="40"/>
        </w:numPr>
        <w:ind w:left="1440" w:hanging="540"/>
      </w:pPr>
      <w:r w:rsidRPr="002B665E">
        <w:t>the billing address of the Participant;</w:t>
      </w:r>
    </w:p>
    <w:p w14:paraId="541F30C1" w14:textId="77777777" w:rsidR="00EB31D0" w:rsidRPr="002B665E" w:rsidRDefault="00C11A86" w:rsidP="00273279">
      <w:pPr>
        <w:pStyle w:val="CERNUMBERBULLET"/>
        <w:numPr>
          <w:ilvl w:val="0"/>
          <w:numId w:val="40"/>
        </w:numPr>
        <w:ind w:left="1440" w:hanging="540"/>
      </w:pPr>
      <w:r w:rsidRPr="002B665E">
        <w:t>full details of the bank account to which amounts payable by the Market Operator to that Participant shall be paid;</w:t>
      </w:r>
    </w:p>
    <w:p w14:paraId="541F30C2" w14:textId="77777777" w:rsidR="00DD3D8C" w:rsidRPr="002B665E" w:rsidRDefault="00BD6351" w:rsidP="00273279">
      <w:pPr>
        <w:pStyle w:val="CERNUMBERBULLET"/>
        <w:numPr>
          <w:ilvl w:val="0"/>
          <w:numId w:val="40"/>
        </w:numPr>
        <w:ind w:left="1440" w:hanging="540"/>
      </w:pPr>
      <w:r w:rsidRPr="002B665E">
        <w:t xml:space="preserve">the </w:t>
      </w:r>
      <w:r w:rsidR="00B47CBC" w:rsidRPr="002B665E">
        <w:t>p</w:t>
      </w:r>
      <w:r w:rsidR="00403CD9" w:rsidRPr="002B665E">
        <w:t xml:space="preserve">roposed Effective Date, being the Trading Day on which, from the start of the first Trading Period on that Trading Day, </w:t>
      </w:r>
      <w:r w:rsidR="0060232F" w:rsidRPr="002B665E">
        <w:t xml:space="preserve">the Party </w:t>
      </w:r>
      <w:r w:rsidR="00DC34BD" w:rsidRPr="002B665E">
        <w:t xml:space="preserve">intends that </w:t>
      </w:r>
      <w:r w:rsidRPr="002B665E">
        <w:t>trading</w:t>
      </w:r>
      <w:r w:rsidR="00DC34BD" w:rsidRPr="002B665E">
        <w:t xml:space="preserve"> </w:t>
      </w:r>
      <w:r w:rsidR="00ED50C3" w:rsidRPr="002B665E">
        <w:t>in respect of</w:t>
      </w:r>
      <w:r w:rsidR="00DC34BD" w:rsidRPr="002B665E">
        <w:t xml:space="preserve"> that Unit</w:t>
      </w:r>
      <w:r w:rsidRPr="002B665E">
        <w:t xml:space="preserve"> </w:t>
      </w:r>
      <w:r w:rsidR="00403CD9" w:rsidRPr="002B665E">
        <w:t>shall be effective</w:t>
      </w:r>
      <w:r w:rsidR="00171C29" w:rsidRPr="002B665E">
        <w:t>.</w:t>
      </w:r>
    </w:p>
    <w:p w14:paraId="541F30C3" w14:textId="77777777" w:rsidR="00DD3D8C" w:rsidRPr="002B665E" w:rsidRDefault="005D5E62" w:rsidP="00273279">
      <w:pPr>
        <w:pStyle w:val="CERNUMBERBULLET"/>
        <w:numPr>
          <w:ilvl w:val="0"/>
          <w:numId w:val="40"/>
        </w:numPr>
        <w:ind w:left="1440" w:hanging="540"/>
      </w:pPr>
      <w:r w:rsidRPr="002B665E">
        <w:t xml:space="preserve">the </w:t>
      </w:r>
      <w:r w:rsidR="00FE097C" w:rsidRPr="002B665E">
        <w:t xml:space="preserve">Communication </w:t>
      </w:r>
      <w:r w:rsidR="00B47CBC" w:rsidRPr="002B665E">
        <w:t>C</w:t>
      </w:r>
      <w:r w:rsidR="00FE097C" w:rsidRPr="002B665E">
        <w:t>hannel</w:t>
      </w:r>
      <w:r w:rsidR="00DD3D8C" w:rsidRPr="002B665E">
        <w:t xml:space="preserve">s which the Participant </w:t>
      </w:r>
      <w:r w:rsidR="00FA26EA" w:rsidRPr="002B665E">
        <w:t>designates pursuant to paragraph 3</w:t>
      </w:r>
      <w:r w:rsidR="00F55AE6" w:rsidRPr="002B665E">
        <w:t>.8</w:t>
      </w:r>
      <w:r w:rsidR="00DD3D8C" w:rsidRPr="002B665E">
        <w:t xml:space="preserve">; </w:t>
      </w:r>
    </w:p>
    <w:p w14:paraId="541F30C4" w14:textId="77777777" w:rsidR="00BD0974" w:rsidRPr="002B665E" w:rsidRDefault="00BD0974" w:rsidP="00273279">
      <w:pPr>
        <w:pStyle w:val="CERNUMBERBULLET"/>
        <w:numPr>
          <w:ilvl w:val="0"/>
          <w:numId w:val="40"/>
        </w:numPr>
        <w:ind w:left="1440" w:hanging="540"/>
      </w:pPr>
      <w:r w:rsidRPr="002B665E">
        <w:t>evidence of compliance with</w:t>
      </w:r>
      <w:r w:rsidR="00B72E28" w:rsidRPr="002B665E">
        <w:t xml:space="preserve"> or details of new</w:t>
      </w:r>
      <w:r w:rsidRPr="002B665E">
        <w:t xml:space="preserve"> metering requirements</w:t>
      </w:r>
      <w:r w:rsidR="00B72E28" w:rsidRPr="002B665E">
        <w:t xml:space="preserve"> as applicable</w:t>
      </w:r>
      <w:r w:rsidRPr="002B665E">
        <w:t>;</w:t>
      </w:r>
    </w:p>
    <w:p w14:paraId="541F30C5" w14:textId="77777777" w:rsidR="005A5D15" w:rsidRPr="002B665E" w:rsidRDefault="005A5D15" w:rsidP="00273279">
      <w:pPr>
        <w:pStyle w:val="CERNUMBERBULLET"/>
        <w:numPr>
          <w:ilvl w:val="0"/>
          <w:numId w:val="40"/>
        </w:numPr>
        <w:tabs>
          <w:tab w:val="num" w:pos="-2348"/>
        </w:tabs>
        <w:ind w:left="1440" w:hanging="540"/>
      </w:pPr>
      <w:r w:rsidRPr="002B665E">
        <w:t>evidence that the necessary Operational Readiness Confirmation is in place and is valid and effective where the Party wishes to register a Generator Unit as</w:t>
      </w:r>
    </w:p>
    <w:p w14:paraId="541F30C6" w14:textId="77777777" w:rsidR="005A5D15" w:rsidRPr="002B665E" w:rsidRDefault="005A5D15" w:rsidP="00F97D8C">
      <w:pPr>
        <w:pStyle w:val="CERNUMBERBULLET"/>
        <w:numPr>
          <w:ilvl w:val="0"/>
          <w:numId w:val="342"/>
        </w:numPr>
        <w:ind w:left="1980" w:hanging="540"/>
      </w:pPr>
      <w:r w:rsidRPr="002B665E">
        <w:t>a Variable Price Maker Generator Unit</w:t>
      </w:r>
    </w:p>
    <w:p w14:paraId="541F30C7" w14:textId="77777777" w:rsidR="005A5D15" w:rsidRPr="002B665E" w:rsidRDefault="005A5D15" w:rsidP="00F97D8C">
      <w:pPr>
        <w:pStyle w:val="CERNUMBERBULLET"/>
        <w:numPr>
          <w:ilvl w:val="0"/>
          <w:numId w:val="342"/>
        </w:numPr>
        <w:ind w:left="1980" w:hanging="540"/>
      </w:pPr>
      <w:r w:rsidRPr="002B665E">
        <w:t>a Variable Price Taker Generator Unit</w:t>
      </w:r>
    </w:p>
    <w:p w14:paraId="541F30C8" w14:textId="77777777" w:rsidR="00BD0974" w:rsidRPr="002B665E" w:rsidRDefault="00BD0974" w:rsidP="00273279">
      <w:pPr>
        <w:pStyle w:val="CERNUMBERBULLET"/>
        <w:numPr>
          <w:ilvl w:val="0"/>
          <w:numId w:val="40"/>
        </w:numPr>
        <w:ind w:left="1440" w:hanging="540"/>
      </w:pPr>
      <w:r w:rsidRPr="002B665E">
        <w:t xml:space="preserve">evidence that </w:t>
      </w:r>
      <w:r w:rsidR="009E34D8" w:rsidRPr="002B665E">
        <w:t>all necessary</w:t>
      </w:r>
      <w:r w:rsidRPr="002B665E">
        <w:t xml:space="preserve"> Connection Agreements</w:t>
      </w:r>
      <w:r w:rsidR="009E34D8" w:rsidRPr="002B665E">
        <w:t xml:space="preserve"> are in place, valid and effective</w:t>
      </w:r>
      <w:r w:rsidRPr="002B665E">
        <w:t xml:space="preserve">; </w:t>
      </w:r>
    </w:p>
    <w:p w14:paraId="541F30C9" w14:textId="77777777" w:rsidR="00BD0974" w:rsidRPr="002B665E" w:rsidRDefault="00BD0974" w:rsidP="00273279">
      <w:pPr>
        <w:pStyle w:val="CERNUMBERBULLET"/>
        <w:numPr>
          <w:ilvl w:val="0"/>
          <w:numId w:val="40"/>
        </w:numPr>
        <w:ind w:left="1440" w:hanging="540"/>
      </w:pPr>
      <w:r w:rsidRPr="002B665E">
        <w:t xml:space="preserve">evidence that </w:t>
      </w:r>
      <w:r w:rsidR="009E34D8" w:rsidRPr="002B665E">
        <w:t>all necessary</w:t>
      </w:r>
      <w:r w:rsidRPr="002B665E">
        <w:t xml:space="preserve"> Use of System Agreements</w:t>
      </w:r>
      <w:r w:rsidR="009E34D8" w:rsidRPr="002B665E">
        <w:t xml:space="preserve"> are in place, valid and effective;</w:t>
      </w:r>
    </w:p>
    <w:p w14:paraId="541F30CA" w14:textId="77777777" w:rsidR="006407B8" w:rsidRPr="002B665E" w:rsidRDefault="00BD0974" w:rsidP="00273279">
      <w:pPr>
        <w:pStyle w:val="CERNUMBERBULLET"/>
        <w:numPr>
          <w:ilvl w:val="0"/>
          <w:numId w:val="40"/>
        </w:numPr>
        <w:ind w:left="1440" w:hanging="540"/>
      </w:pPr>
      <w:r w:rsidRPr="002B665E">
        <w:t>evidence that the Party</w:t>
      </w:r>
      <w:r w:rsidR="00ED50C3" w:rsidRPr="002B665E">
        <w:t xml:space="preserve"> </w:t>
      </w:r>
      <w:r w:rsidR="00CF3927" w:rsidRPr="002B665E">
        <w:t xml:space="preserve">(or on registration by an Intermediary, the appointing Generator) </w:t>
      </w:r>
      <w:r w:rsidRPr="002B665E">
        <w:t>holds a valid Licence (including</w:t>
      </w:r>
      <w:r w:rsidR="00DC34BD" w:rsidRPr="002B665E">
        <w:t xml:space="preserve"> </w:t>
      </w:r>
      <w:r w:rsidRPr="002B665E">
        <w:t>an authorisation or exemption)</w:t>
      </w:r>
      <w:r w:rsidR="00671AB1" w:rsidRPr="002B665E">
        <w:t xml:space="preserve"> to generate or supply electricity in the relevant Jurisdiction(s) (as appropriate)</w:t>
      </w:r>
      <w:r w:rsidR="006407B8" w:rsidRPr="002B665E">
        <w:t xml:space="preserve"> and details of all other Licences (including authorisations or exemptions relevant to the SEM);</w:t>
      </w:r>
    </w:p>
    <w:p w14:paraId="541F30CB" w14:textId="77777777" w:rsidR="006407B8" w:rsidRPr="002B665E" w:rsidRDefault="006407B8" w:rsidP="00273279">
      <w:pPr>
        <w:pStyle w:val="CERNUMBERBULLET"/>
        <w:numPr>
          <w:ilvl w:val="0"/>
          <w:numId w:val="40"/>
        </w:numPr>
        <w:ind w:left="1440" w:hanging="540"/>
      </w:pPr>
      <w:r w:rsidRPr="002B665E">
        <w:t>VAT details for all relevant Jurisdictions;</w:t>
      </w:r>
    </w:p>
    <w:p w14:paraId="541F30CC" w14:textId="77777777" w:rsidR="006407B8" w:rsidRPr="002B665E" w:rsidRDefault="00B47CBC" w:rsidP="00273279">
      <w:pPr>
        <w:pStyle w:val="CERNUMBERBULLET"/>
        <w:numPr>
          <w:ilvl w:val="0"/>
          <w:numId w:val="40"/>
        </w:numPr>
        <w:ind w:left="1440" w:hanging="540"/>
      </w:pPr>
      <w:r w:rsidRPr="002B665E">
        <w:t>any o</w:t>
      </w:r>
      <w:r w:rsidR="006407B8" w:rsidRPr="002B665E">
        <w:t>the</w:t>
      </w:r>
      <w:r w:rsidRPr="002B665E">
        <w:t>r</w:t>
      </w:r>
      <w:r w:rsidR="006407B8" w:rsidRPr="002B665E">
        <w:t xml:space="preserve"> participation </w:t>
      </w:r>
      <w:r w:rsidR="00114805" w:rsidRPr="002B665E">
        <w:t xml:space="preserve">roles </w:t>
      </w:r>
      <w:r w:rsidR="006407B8" w:rsidRPr="002B665E">
        <w:t>which the Party (or Applicant</w:t>
      </w:r>
      <w:r w:rsidR="00A62A26" w:rsidRPr="002B665E">
        <w:t xml:space="preserve"> as applicable</w:t>
      </w:r>
      <w:r w:rsidR="006407B8" w:rsidRPr="002B665E">
        <w:t xml:space="preserve">) has or intends to have and the </w:t>
      </w:r>
      <w:r w:rsidR="00A128D1" w:rsidRPr="002B665E">
        <w:t>Effective Date</w:t>
      </w:r>
      <w:r w:rsidR="006407B8" w:rsidRPr="002B665E">
        <w:t xml:space="preserve"> from which it has or intends to have such capacity;</w:t>
      </w:r>
    </w:p>
    <w:p w14:paraId="541F30CD" w14:textId="77777777" w:rsidR="00C11A86" w:rsidRPr="002B665E" w:rsidRDefault="002C5D01" w:rsidP="00273279">
      <w:pPr>
        <w:pStyle w:val="CERNUMBERBULLET"/>
        <w:numPr>
          <w:ilvl w:val="0"/>
          <w:numId w:val="40"/>
        </w:numPr>
        <w:ind w:left="1440" w:hanging="540"/>
      </w:pPr>
      <w:r w:rsidRPr="002B665E">
        <w:t>in the case of a</w:t>
      </w:r>
      <w:r w:rsidR="00124185" w:rsidRPr="002B665E">
        <w:t xml:space="preserve"> relevant</w:t>
      </w:r>
      <w:r w:rsidRPr="002B665E">
        <w:t xml:space="preserve"> Generator Unit, where no Trading Site Supplier Unit</w:t>
      </w:r>
      <w:r w:rsidR="006407B8" w:rsidRPr="002B665E">
        <w:t xml:space="preserve"> </w:t>
      </w:r>
      <w:r w:rsidRPr="002B665E">
        <w:t>exists or is proposed, the identity of the Participant that it is intended shall record the Associated Supplier Unit;</w:t>
      </w:r>
    </w:p>
    <w:p w14:paraId="541F30CE" w14:textId="77777777" w:rsidR="006407B8" w:rsidRPr="002B665E" w:rsidRDefault="00CA29A0" w:rsidP="00273279">
      <w:pPr>
        <w:pStyle w:val="CERNUMBERBULLET"/>
        <w:numPr>
          <w:ilvl w:val="0"/>
          <w:numId w:val="40"/>
        </w:numPr>
        <w:ind w:left="1440" w:hanging="540"/>
      </w:pPr>
      <w:r w:rsidRPr="002B665E">
        <w:t>initial Default Data</w:t>
      </w:r>
      <w:r w:rsidR="00911C00" w:rsidRPr="002B665E">
        <w:t xml:space="preserve"> in respect of each Generator Unit</w:t>
      </w:r>
      <w:r w:rsidRPr="002B665E">
        <w:t>,</w:t>
      </w:r>
      <w:r w:rsidR="00C11A86" w:rsidRPr="002B665E">
        <w:t xml:space="preserve"> that may be used by the Market Operator in relation to that Unit</w:t>
      </w:r>
      <w:r w:rsidRPr="002B665E">
        <w:t>;</w:t>
      </w:r>
      <w:r w:rsidR="002C5D01" w:rsidRPr="002B665E">
        <w:t xml:space="preserve"> </w:t>
      </w:r>
      <w:r w:rsidR="006407B8" w:rsidRPr="002B665E">
        <w:t>and</w:t>
      </w:r>
    </w:p>
    <w:p w14:paraId="541F30CF" w14:textId="77777777" w:rsidR="00DC34BD" w:rsidRPr="002B665E" w:rsidRDefault="00DC34BD" w:rsidP="00273279">
      <w:pPr>
        <w:pStyle w:val="CERNUMBERBULLET"/>
        <w:numPr>
          <w:ilvl w:val="0"/>
          <w:numId w:val="40"/>
        </w:numPr>
        <w:ind w:left="1440" w:hanging="540"/>
      </w:pPr>
      <w:r w:rsidRPr="002B665E">
        <w:t xml:space="preserve">such other Registration Data as </w:t>
      </w:r>
      <w:r w:rsidR="003326D3" w:rsidRPr="002B665E">
        <w:t>is</w:t>
      </w:r>
      <w:r w:rsidR="00E059E0" w:rsidRPr="002B665E">
        <w:t xml:space="preserve"> </w:t>
      </w:r>
      <w:r w:rsidRPr="002B665E">
        <w:t xml:space="preserve">required by the Market Operator pursuant to Appendix </w:t>
      </w:r>
      <w:r w:rsidR="0083797B" w:rsidRPr="002B665E">
        <w:t>H</w:t>
      </w:r>
      <w:r w:rsidR="00225AA1" w:rsidRPr="002B665E">
        <w:t xml:space="preserve"> “Participant and Unit Registration and Deregistration”</w:t>
      </w:r>
      <w:r w:rsidRPr="002B665E">
        <w:t xml:space="preserve"> and Agreed Procedure 1 “Participant and Unit Registration and Deregistration”.</w:t>
      </w:r>
    </w:p>
    <w:p w14:paraId="541F30D0" w14:textId="77777777" w:rsidR="002B43CD" w:rsidRPr="002B665E" w:rsidRDefault="002B43CD" w:rsidP="00FD351C">
      <w:pPr>
        <w:pStyle w:val="CERBODYChar"/>
        <w:tabs>
          <w:tab w:val="clear" w:pos="1135"/>
          <w:tab w:val="num" w:pos="900"/>
        </w:tabs>
        <w:ind w:left="900" w:hanging="900"/>
        <w:rPr>
          <w:color w:val="000000"/>
        </w:rPr>
      </w:pPr>
      <w:r w:rsidRPr="002B665E">
        <w:rPr>
          <w:color w:val="000000"/>
        </w:rPr>
        <w:t>A Party (or Applicant, as applicable) shall, on registration of a Generator Unit, specify if the Unit is:</w:t>
      </w:r>
    </w:p>
    <w:p w14:paraId="541F30D1" w14:textId="77777777" w:rsidR="002B43CD" w:rsidRPr="002B665E" w:rsidRDefault="002B43CD" w:rsidP="00273279">
      <w:pPr>
        <w:pStyle w:val="CERNUMBERBULLET"/>
        <w:numPr>
          <w:ilvl w:val="0"/>
          <w:numId w:val="11"/>
        </w:numPr>
        <w:ind w:left="1440" w:hanging="540"/>
      </w:pPr>
      <w:r w:rsidRPr="002B665E">
        <w:t>a Wind Power Unit;</w:t>
      </w:r>
    </w:p>
    <w:p w14:paraId="541F30D2" w14:textId="77777777" w:rsidR="002B43CD" w:rsidRPr="002B665E" w:rsidRDefault="002B43CD" w:rsidP="00273279">
      <w:pPr>
        <w:pStyle w:val="CERNUMBERBULLET"/>
        <w:numPr>
          <w:ilvl w:val="0"/>
          <w:numId w:val="11"/>
        </w:numPr>
        <w:ind w:left="1440" w:hanging="540"/>
      </w:pPr>
      <w:r w:rsidRPr="002B665E">
        <w:t>an Energy Limited Generator Unit;</w:t>
      </w:r>
    </w:p>
    <w:p w14:paraId="541F30D3" w14:textId="77777777" w:rsidR="002B43CD" w:rsidRDefault="002B43CD" w:rsidP="00273279">
      <w:pPr>
        <w:pStyle w:val="CERNUMBERBULLET"/>
        <w:numPr>
          <w:ilvl w:val="0"/>
          <w:numId w:val="11"/>
        </w:numPr>
        <w:ind w:left="1440" w:hanging="540"/>
      </w:pPr>
      <w:r w:rsidRPr="002B665E">
        <w:t>a Pumped Storage Unit;</w:t>
      </w:r>
    </w:p>
    <w:p w14:paraId="541F30D4" w14:textId="77777777" w:rsidR="00D3667F" w:rsidRPr="002B665E" w:rsidRDefault="00D3667F" w:rsidP="00273279">
      <w:pPr>
        <w:pStyle w:val="CERNUMBERBULLET"/>
        <w:numPr>
          <w:ilvl w:val="0"/>
          <w:numId w:val="11"/>
        </w:numPr>
        <w:ind w:left="1440" w:hanging="540"/>
      </w:pPr>
      <w:r>
        <w:t>a Battery Storage Unit</w:t>
      </w:r>
      <w:r w:rsidR="00832063">
        <w:t>;</w:t>
      </w:r>
    </w:p>
    <w:p w14:paraId="541F30D5" w14:textId="77777777" w:rsidR="002B43CD" w:rsidRDefault="002B43CD" w:rsidP="00273279">
      <w:pPr>
        <w:pStyle w:val="CERNUMBERBULLET"/>
        <w:numPr>
          <w:ilvl w:val="0"/>
          <w:numId w:val="11"/>
        </w:numPr>
        <w:ind w:left="1440" w:hanging="540"/>
      </w:pPr>
      <w:r w:rsidRPr="002B665E">
        <w:t>a Demand Side Unit</w:t>
      </w:r>
      <w:r w:rsidR="0035254E">
        <w:t xml:space="preserve"> provided the Party has the approval of the Regulatory Authorities in accordance with paragraph 2.34B</w:t>
      </w:r>
      <w:r w:rsidRPr="002B665E">
        <w:t>;</w:t>
      </w:r>
    </w:p>
    <w:p w14:paraId="541F30D6" w14:textId="77777777" w:rsidR="007D749B" w:rsidRPr="007D749B" w:rsidRDefault="007D749B" w:rsidP="007D749B">
      <w:pPr>
        <w:pStyle w:val="CERNUMBERBULLET"/>
        <w:numPr>
          <w:ilvl w:val="0"/>
          <w:numId w:val="11"/>
        </w:numPr>
        <w:rPr>
          <w:rFonts w:cs="Arial"/>
          <w:szCs w:val="22"/>
        </w:rPr>
      </w:pPr>
      <w:r w:rsidRPr="007D749B">
        <w:rPr>
          <w:rFonts w:cs="Arial"/>
          <w:szCs w:val="22"/>
        </w:rPr>
        <w:t>an Aggregated Generator Unit provided the Party has the approval of the Regulatory Authorities in accordance with paragraph 2.34C;</w:t>
      </w:r>
    </w:p>
    <w:p w14:paraId="541F30D7" w14:textId="77777777" w:rsidR="002B43CD" w:rsidRPr="002B665E" w:rsidRDefault="002B43CD" w:rsidP="00273279">
      <w:pPr>
        <w:pStyle w:val="CERNUMBERBULLET"/>
        <w:numPr>
          <w:ilvl w:val="0"/>
          <w:numId w:val="11"/>
        </w:numPr>
        <w:ind w:left="1440" w:hanging="540"/>
      </w:pPr>
      <w:r w:rsidRPr="002B665E">
        <w:t xml:space="preserve">a Netting Generator Unit; </w:t>
      </w:r>
    </w:p>
    <w:p w14:paraId="541F30D8" w14:textId="77777777" w:rsidR="002B43CD" w:rsidRPr="002B665E" w:rsidRDefault="002B43CD" w:rsidP="00273279">
      <w:pPr>
        <w:pStyle w:val="CERNUMBERBULLET"/>
        <w:numPr>
          <w:ilvl w:val="0"/>
          <w:numId w:val="11"/>
        </w:numPr>
        <w:ind w:left="1440" w:hanging="540"/>
      </w:pPr>
      <w:r w:rsidRPr="002B665E">
        <w:t>an Interconnector Unit</w:t>
      </w:r>
      <w:r w:rsidR="004A0789">
        <w:t>;</w:t>
      </w:r>
    </w:p>
    <w:p w14:paraId="541F30D9" w14:textId="77777777" w:rsidR="00291519" w:rsidRDefault="004A0789" w:rsidP="00273279">
      <w:pPr>
        <w:pStyle w:val="CERNUMBERBULLET"/>
        <w:numPr>
          <w:ilvl w:val="0"/>
          <w:numId w:val="11"/>
        </w:numPr>
        <w:ind w:left="1440" w:hanging="540"/>
      </w:pPr>
      <w:r>
        <w:t>a</w:t>
      </w:r>
      <w:r w:rsidR="00291519" w:rsidRPr="002B665E">
        <w:t xml:space="preserve"> Dual Rated Generator Unit, provided the Party has the approval of the Regulatory Authorities in accordance with paragraph 2.34</w:t>
      </w:r>
      <w:r w:rsidR="00537544">
        <w:t>A</w:t>
      </w:r>
      <w:r>
        <w:t xml:space="preserve">; and </w:t>
      </w:r>
    </w:p>
    <w:p w14:paraId="541F30DA" w14:textId="77777777" w:rsidR="00832063" w:rsidRPr="002B665E" w:rsidRDefault="00832063" w:rsidP="00273279">
      <w:pPr>
        <w:pStyle w:val="CERNUMBERBULLET"/>
        <w:numPr>
          <w:ilvl w:val="0"/>
          <w:numId w:val="11"/>
        </w:numPr>
        <w:ind w:left="1440" w:hanging="540"/>
      </w:pPr>
      <w:r>
        <w:t>a Solar Power Unit</w:t>
      </w:r>
      <w:r w:rsidR="004A0789">
        <w:t>.</w:t>
      </w:r>
    </w:p>
    <w:p w14:paraId="541F30DB" w14:textId="77777777" w:rsidR="00291519" w:rsidRDefault="00291519" w:rsidP="00F73F0E">
      <w:pPr>
        <w:pStyle w:val="CERBODYChar"/>
        <w:numPr>
          <w:ilvl w:val="0"/>
          <w:numId w:val="0"/>
        </w:numPr>
        <w:tabs>
          <w:tab w:val="num" w:pos="900"/>
        </w:tabs>
        <w:ind w:left="900" w:hanging="900"/>
        <w:rPr>
          <w:u w:val="single"/>
        </w:rPr>
      </w:pPr>
      <w:r w:rsidRPr="002B665E">
        <w:t>2.34</w:t>
      </w:r>
      <w:r w:rsidR="0044766C" w:rsidRPr="002B665E">
        <w:t>A</w:t>
      </w:r>
      <w:r w:rsidR="00480A00" w:rsidRPr="002B665E">
        <w:tab/>
      </w:r>
      <w:r w:rsidRPr="002B665E">
        <w:t>A Party (or Applicant, as applicable) may register a Generator Unit as a Dual Rated Generator Unit provided that the Regulatory Authorities have given their written consent for the registration of the relevant Generator Unit by the Party</w:t>
      </w:r>
      <w:r w:rsidR="00A60FF0" w:rsidRPr="002B665E">
        <w:t xml:space="preserve"> </w:t>
      </w:r>
      <w:r w:rsidRPr="002B665E">
        <w:t>(or Applicant) as a Dual Rated Generator Unit.</w:t>
      </w:r>
      <w:r w:rsidRPr="002B665E">
        <w:rPr>
          <w:u w:val="single"/>
        </w:rPr>
        <w:t xml:space="preserve"> </w:t>
      </w:r>
    </w:p>
    <w:p w14:paraId="541F30DC" w14:textId="77777777" w:rsidR="0035254E" w:rsidRDefault="0035254E" w:rsidP="00F73F0E">
      <w:pPr>
        <w:pStyle w:val="CERBODYChar"/>
        <w:numPr>
          <w:ilvl w:val="0"/>
          <w:numId w:val="0"/>
        </w:numPr>
        <w:tabs>
          <w:tab w:val="num" w:pos="900"/>
        </w:tabs>
        <w:ind w:left="900" w:hanging="900"/>
      </w:pPr>
      <w:r w:rsidRPr="008C4AB3">
        <w:t>2.34B</w:t>
      </w:r>
      <w:r w:rsidRPr="008C4AB3">
        <w:tab/>
        <w:t>A Party (or Applicant, as applicable</w:t>
      </w:r>
      <w:r w:rsidR="004B7767">
        <w:t>)</w:t>
      </w:r>
      <w:r w:rsidRPr="008C4AB3">
        <w:t xml:space="preserve"> may register a Generator Unit as a Demand Side Unit provided that the Regulatory Authorities have given their written consent for the registration of the relevant Generator Unit by the Party (or Applicant</w:t>
      </w:r>
      <w:r w:rsidR="004E340F" w:rsidRPr="008C4AB3">
        <w:t>)</w:t>
      </w:r>
      <w:r w:rsidRPr="008C4AB3">
        <w:t xml:space="preserve"> as a Demand Side Unit.</w:t>
      </w:r>
    </w:p>
    <w:p w14:paraId="541F30DD" w14:textId="77777777" w:rsidR="007D749B" w:rsidRPr="007D749B" w:rsidRDefault="007D749B" w:rsidP="007D749B">
      <w:pPr>
        <w:tabs>
          <w:tab w:val="num" w:pos="900"/>
        </w:tabs>
        <w:spacing w:before="120" w:after="120"/>
        <w:ind w:left="900" w:hanging="900"/>
        <w:jc w:val="both"/>
        <w:rPr>
          <w:szCs w:val="22"/>
        </w:rPr>
      </w:pPr>
      <w:r w:rsidRPr="007D749B">
        <w:rPr>
          <w:szCs w:val="22"/>
        </w:rPr>
        <w:t>2.34C   A Party (or Applicant, as applicable) may register a Generator Unit as an Aggregated Generator Unit provided that the Regulatory Authorities have given their written consent for the registration of the relevant Generator Unit by the Party (or Applicant) as an Aggregated Generator Unit.</w:t>
      </w:r>
    </w:p>
    <w:p w14:paraId="541F30DE" w14:textId="77777777" w:rsidR="007D749B" w:rsidRPr="007D749B" w:rsidRDefault="007D749B" w:rsidP="007D749B">
      <w:pPr>
        <w:tabs>
          <w:tab w:val="num" w:pos="900"/>
        </w:tabs>
        <w:spacing w:before="120" w:after="120"/>
        <w:ind w:left="900" w:hanging="900"/>
        <w:jc w:val="both"/>
        <w:rPr>
          <w:szCs w:val="22"/>
        </w:rPr>
      </w:pPr>
      <w:r w:rsidRPr="007D749B">
        <w:rPr>
          <w:szCs w:val="22"/>
        </w:rPr>
        <w:t xml:space="preserve">2.34D  </w:t>
      </w:r>
      <w:r w:rsidR="00465EB0">
        <w:rPr>
          <w:szCs w:val="22"/>
        </w:rPr>
        <w:t xml:space="preserve">  </w:t>
      </w:r>
      <w:r w:rsidRPr="007D749B">
        <w:rPr>
          <w:szCs w:val="22"/>
        </w:rPr>
        <w:t xml:space="preserve">The Regulatory Authority concerned may, as a condition of its consent to the registration of a Demand Side Unit or an Aggregated Generator Unit, require the relevant Party (or Applicant as applicable) to enter into a form of Licence or other agreement with the Regulatory Authority; such Licence or agreement having the objective of ensuring that the registrant of the Unit concerned shall be subject to all of the relevant obligations faced by other Generator Units operating in the Single Electricity Market. </w:t>
      </w:r>
    </w:p>
    <w:p w14:paraId="541F30DF" w14:textId="77777777" w:rsidR="007D749B" w:rsidRPr="008C4AB3" w:rsidRDefault="007D749B" w:rsidP="00F73F0E">
      <w:pPr>
        <w:pStyle w:val="CERBODYChar"/>
        <w:numPr>
          <w:ilvl w:val="0"/>
          <w:numId w:val="0"/>
        </w:numPr>
        <w:tabs>
          <w:tab w:val="num" w:pos="900"/>
        </w:tabs>
        <w:ind w:left="900" w:hanging="900"/>
      </w:pPr>
    </w:p>
    <w:p w14:paraId="541F30E0" w14:textId="77777777" w:rsidR="00951D86" w:rsidRPr="002B665E" w:rsidRDefault="00951D86" w:rsidP="00D54732">
      <w:pPr>
        <w:pStyle w:val="CERHEADING3"/>
        <w:outlineLvl w:val="0"/>
      </w:pPr>
      <w:bookmarkStart w:id="121" w:name="_Toc85537823"/>
      <w:r w:rsidRPr="002B665E">
        <w:t>Accession and Participation Fees</w:t>
      </w:r>
      <w:bookmarkEnd w:id="121"/>
    </w:p>
    <w:p w14:paraId="541F30E1" w14:textId="77777777" w:rsidR="000D5D90" w:rsidRPr="002B665E" w:rsidRDefault="00CF3927" w:rsidP="00F73F0E">
      <w:pPr>
        <w:pStyle w:val="CERBODYChar"/>
        <w:tabs>
          <w:tab w:val="clear" w:pos="1135"/>
          <w:tab w:val="num" w:pos="900"/>
        </w:tabs>
        <w:ind w:left="900" w:hanging="900"/>
        <w:rPr>
          <w:color w:val="000000"/>
        </w:rPr>
      </w:pPr>
      <w:r w:rsidRPr="002B665E">
        <w:rPr>
          <w:color w:val="000000"/>
        </w:rPr>
        <w:t>T</w:t>
      </w:r>
      <w:r w:rsidR="006407B8" w:rsidRPr="002B665E">
        <w:rPr>
          <w:color w:val="000000"/>
        </w:rPr>
        <w:t xml:space="preserve">he Market Operator shall publish details of the </w:t>
      </w:r>
      <w:r w:rsidR="003838FC" w:rsidRPr="002B665E">
        <w:rPr>
          <w:color w:val="000000"/>
        </w:rPr>
        <w:t xml:space="preserve">Accession and </w:t>
      </w:r>
      <w:r w:rsidR="006407B8" w:rsidRPr="002B665E">
        <w:rPr>
          <w:color w:val="000000"/>
        </w:rPr>
        <w:t>Participation Fees</w:t>
      </w:r>
      <w:r w:rsidR="00F55AE6" w:rsidRPr="002B665E">
        <w:rPr>
          <w:color w:val="000000"/>
        </w:rPr>
        <w:t xml:space="preserve"> expressed both</w:t>
      </w:r>
      <w:r w:rsidR="00405C7F" w:rsidRPr="002B665E">
        <w:rPr>
          <w:color w:val="000000"/>
        </w:rPr>
        <w:t xml:space="preserve"> in euro and in pounds sterling with</w:t>
      </w:r>
      <w:r w:rsidR="00F55AE6" w:rsidRPr="002B665E">
        <w:rPr>
          <w:color w:val="000000"/>
        </w:rPr>
        <w:t xml:space="preserve"> those in pounds sterling being converted </w:t>
      </w:r>
      <w:r w:rsidR="00A62A26" w:rsidRPr="002B665E">
        <w:rPr>
          <w:color w:val="000000"/>
        </w:rPr>
        <w:t xml:space="preserve">into euro </w:t>
      </w:r>
      <w:r w:rsidR="00F55AE6" w:rsidRPr="002B665E">
        <w:rPr>
          <w:color w:val="000000"/>
        </w:rPr>
        <w:t>using the Annual Capacity Exchange Rate</w:t>
      </w:r>
      <w:r w:rsidR="000D5D90" w:rsidRPr="002B665E">
        <w:rPr>
          <w:color w:val="000000"/>
        </w:rPr>
        <w:t>.</w:t>
      </w:r>
    </w:p>
    <w:p w14:paraId="541F30E2" w14:textId="77777777" w:rsidR="000D5D90" w:rsidRPr="002B665E" w:rsidRDefault="000D5D90" w:rsidP="00F73F0E">
      <w:pPr>
        <w:pStyle w:val="CERBODYChar"/>
        <w:tabs>
          <w:tab w:val="clear" w:pos="1135"/>
          <w:tab w:val="num" w:pos="900"/>
        </w:tabs>
        <w:ind w:left="900" w:hanging="900"/>
        <w:rPr>
          <w:color w:val="000000"/>
        </w:rPr>
      </w:pPr>
      <w:r w:rsidRPr="002B665E">
        <w:rPr>
          <w:color w:val="000000"/>
        </w:rPr>
        <w:t>A</w:t>
      </w:r>
      <w:r w:rsidR="003838FC" w:rsidRPr="002B665E">
        <w:rPr>
          <w:color w:val="000000"/>
        </w:rPr>
        <w:t xml:space="preserve"> </w:t>
      </w:r>
      <w:r w:rsidR="00BD6351" w:rsidRPr="002B665E">
        <w:rPr>
          <w:color w:val="000000"/>
        </w:rPr>
        <w:t>Party</w:t>
      </w:r>
      <w:r w:rsidR="00EF4FEB" w:rsidRPr="002B665E">
        <w:rPr>
          <w:color w:val="000000"/>
        </w:rPr>
        <w:t xml:space="preserve"> (</w:t>
      </w:r>
      <w:r w:rsidR="009B5077" w:rsidRPr="002B665E">
        <w:rPr>
          <w:color w:val="000000"/>
        </w:rPr>
        <w:t>or an Applicant</w:t>
      </w:r>
      <w:r w:rsidR="00602CAB" w:rsidRPr="002B665E">
        <w:rPr>
          <w:color w:val="000000"/>
        </w:rPr>
        <w:t xml:space="preserve"> as applicable</w:t>
      </w:r>
      <w:r w:rsidR="00EF4FEB" w:rsidRPr="002B665E">
        <w:rPr>
          <w:color w:val="000000"/>
        </w:rPr>
        <w:t>)</w:t>
      </w:r>
      <w:r w:rsidR="00BD6351" w:rsidRPr="002B665E">
        <w:rPr>
          <w:color w:val="000000"/>
        </w:rPr>
        <w:t xml:space="preserve"> shall </w:t>
      </w:r>
      <w:r w:rsidR="006F2B70" w:rsidRPr="002B665E">
        <w:rPr>
          <w:color w:val="000000"/>
        </w:rPr>
        <w:t xml:space="preserve">send </w:t>
      </w:r>
      <w:r w:rsidR="00BD6351" w:rsidRPr="002B665E">
        <w:rPr>
          <w:color w:val="000000"/>
        </w:rPr>
        <w:t xml:space="preserve">the </w:t>
      </w:r>
      <w:r w:rsidR="006407B8" w:rsidRPr="002B665E">
        <w:rPr>
          <w:color w:val="000000"/>
        </w:rPr>
        <w:t xml:space="preserve">required </w:t>
      </w:r>
      <w:r w:rsidR="00BD6351" w:rsidRPr="002B665E">
        <w:rPr>
          <w:color w:val="000000"/>
        </w:rPr>
        <w:t xml:space="preserve">Participation Fees </w:t>
      </w:r>
      <w:r w:rsidR="00FB0B45" w:rsidRPr="002B665E">
        <w:rPr>
          <w:color w:val="000000"/>
        </w:rPr>
        <w:t xml:space="preserve">with the Participation Notice </w:t>
      </w:r>
      <w:r w:rsidR="006F2B70" w:rsidRPr="002B665E">
        <w:rPr>
          <w:color w:val="000000"/>
        </w:rPr>
        <w:t>to the Market Operator</w:t>
      </w:r>
      <w:r w:rsidR="00BD6351" w:rsidRPr="002B665E">
        <w:rPr>
          <w:color w:val="000000"/>
        </w:rPr>
        <w:t xml:space="preserve">. </w:t>
      </w:r>
      <w:r w:rsidR="008F2862" w:rsidRPr="002B665E">
        <w:rPr>
          <w:color w:val="000000"/>
        </w:rPr>
        <w:t>The Market Operator shall specify the components of the Participation Fee that will apply in respect of each Participation Notice.</w:t>
      </w:r>
    </w:p>
    <w:p w14:paraId="541F30E3" w14:textId="77777777" w:rsidR="00BD6351" w:rsidRPr="002B665E" w:rsidRDefault="008F2862" w:rsidP="00F73F0E">
      <w:pPr>
        <w:pStyle w:val="CERBODYChar"/>
        <w:tabs>
          <w:tab w:val="clear" w:pos="1135"/>
          <w:tab w:val="num" w:pos="900"/>
        </w:tabs>
        <w:ind w:left="900" w:hanging="900"/>
        <w:rPr>
          <w:color w:val="000000"/>
        </w:rPr>
      </w:pPr>
      <w:r w:rsidRPr="002B665E">
        <w:rPr>
          <w:color w:val="000000"/>
        </w:rPr>
        <w:t xml:space="preserve">If a Participation Notice is withdrawn or </w:t>
      </w:r>
      <w:r w:rsidR="00085B7F" w:rsidRPr="002B665E">
        <w:rPr>
          <w:color w:val="000000"/>
        </w:rPr>
        <w:t>rejected</w:t>
      </w:r>
      <w:r w:rsidRPr="002B665E">
        <w:rPr>
          <w:color w:val="000000"/>
        </w:rPr>
        <w:t xml:space="preserve">, the </w:t>
      </w:r>
      <w:r w:rsidR="00EB021C" w:rsidRPr="002B665E">
        <w:rPr>
          <w:color w:val="000000"/>
        </w:rPr>
        <w:t>M</w:t>
      </w:r>
      <w:r w:rsidRPr="002B665E">
        <w:rPr>
          <w:color w:val="000000"/>
        </w:rPr>
        <w:t>arket Operator shall refund those elements of the Participation Fee for which it has no</w:t>
      </w:r>
      <w:r w:rsidR="00B47CBC" w:rsidRPr="002B665E">
        <w:rPr>
          <w:color w:val="000000"/>
        </w:rPr>
        <w:t>t</w:t>
      </w:r>
      <w:r w:rsidRPr="002B665E">
        <w:rPr>
          <w:color w:val="000000"/>
        </w:rPr>
        <w:t xml:space="preserve"> incurred</w:t>
      </w:r>
      <w:r w:rsidR="00B47CBC" w:rsidRPr="002B665E">
        <w:rPr>
          <w:color w:val="000000"/>
        </w:rPr>
        <w:t xml:space="preserve"> any</w:t>
      </w:r>
      <w:r w:rsidRPr="002B665E">
        <w:rPr>
          <w:color w:val="000000"/>
        </w:rPr>
        <w:t xml:space="preserve"> costs.</w:t>
      </w:r>
    </w:p>
    <w:p w14:paraId="541F30E4" w14:textId="77777777" w:rsidR="000C770C" w:rsidRPr="002B665E" w:rsidRDefault="000C770C" w:rsidP="00D54732">
      <w:pPr>
        <w:pStyle w:val="CERHEADING3"/>
        <w:outlineLvl w:val="0"/>
      </w:pPr>
      <w:bookmarkStart w:id="122" w:name="_Toc85537824"/>
      <w:r w:rsidRPr="002B665E">
        <w:t>Generator Unit Participation Fees</w:t>
      </w:r>
      <w:bookmarkEnd w:id="122"/>
    </w:p>
    <w:p w14:paraId="541F30E5" w14:textId="77777777" w:rsidR="000C770C" w:rsidRPr="002B665E" w:rsidRDefault="000C770C" w:rsidP="00F73F0E">
      <w:pPr>
        <w:ind w:left="900" w:hanging="900"/>
        <w:rPr>
          <w:color w:val="000000"/>
        </w:rPr>
      </w:pPr>
      <w:r w:rsidRPr="002B665E">
        <w:rPr>
          <w:color w:val="000000"/>
        </w:rPr>
        <w:t>2.37A</w:t>
      </w:r>
      <w:r w:rsidRPr="002B665E">
        <w:rPr>
          <w:color w:val="000000"/>
        </w:rPr>
        <w:tab/>
        <w:t xml:space="preserve">A Party (or Applicant as applicable) shall pay Participation Fees </w:t>
      </w:r>
      <w:r w:rsidR="00D41424" w:rsidRPr="002B665E">
        <w:rPr>
          <w:color w:val="000000"/>
        </w:rPr>
        <w:t>for</w:t>
      </w:r>
      <w:r w:rsidRPr="002B665E">
        <w:rPr>
          <w:color w:val="000000"/>
        </w:rPr>
        <w:t xml:space="preserve"> the registration of each Generator Unit (excluding </w:t>
      </w:r>
      <w:r w:rsidR="00B04957" w:rsidRPr="002B665E">
        <w:rPr>
          <w:color w:val="000000"/>
        </w:rPr>
        <w:t xml:space="preserve">Interconnector </w:t>
      </w:r>
      <w:r w:rsidRPr="002B665E">
        <w:rPr>
          <w:color w:val="000000"/>
        </w:rPr>
        <w:t xml:space="preserve">Units and </w:t>
      </w:r>
      <w:r w:rsidR="00B04957" w:rsidRPr="002B665E">
        <w:rPr>
          <w:color w:val="000000"/>
        </w:rPr>
        <w:t xml:space="preserve">Netting Generator </w:t>
      </w:r>
      <w:r w:rsidRPr="002B665E">
        <w:rPr>
          <w:color w:val="000000"/>
        </w:rPr>
        <w:t>Units).</w:t>
      </w:r>
    </w:p>
    <w:p w14:paraId="541F30E6" w14:textId="77777777" w:rsidR="000C770C" w:rsidRPr="002B665E" w:rsidRDefault="000C770C" w:rsidP="000C770C">
      <w:pPr>
        <w:ind w:left="850" w:hanging="850"/>
        <w:rPr>
          <w:color w:val="000000"/>
        </w:rPr>
      </w:pPr>
    </w:p>
    <w:p w14:paraId="541F30E7" w14:textId="77777777" w:rsidR="000C770C" w:rsidRPr="002B665E" w:rsidRDefault="000C770C" w:rsidP="00F73F0E">
      <w:pPr>
        <w:ind w:left="900" w:hanging="900"/>
        <w:rPr>
          <w:color w:val="000000"/>
        </w:rPr>
      </w:pPr>
      <w:r w:rsidRPr="002B665E">
        <w:rPr>
          <w:color w:val="000000"/>
        </w:rPr>
        <w:t>2.37B</w:t>
      </w:r>
      <w:r w:rsidRPr="002B665E">
        <w:rPr>
          <w:color w:val="000000"/>
        </w:rPr>
        <w:tab/>
        <w:t xml:space="preserve">A Party (or Applicant as applicable) shall pay Participation Fees </w:t>
      </w:r>
      <w:r w:rsidR="00D41424" w:rsidRPr="002B665E">
        <w:rPr>
          <w:color w:val="000000"/>
        </w:rPr>
        <w:t>for</w:t>
      </w:r>
      <w:r w:rsidRPr="002B665E">
        <w:rPr>
          <w:color w:val="000000"/>
        </w:rPr>
        <w:t xml:space="preserve"> the registration of the first Interconnector Unit registered by such Party (or Applicant as applicable) in respect of </w:t>
      </w:r>
      <w:r w:rsidR="00D41424" w:rsidRPr="002B665E">
        <w:rPr>
          <w:color w:val="000000"/>
        </w:rPr>
        <w:t>an</w:t>
      </w:r>
      <w:r w:rsidR="007B644D" w:rsidRPr="002B665E">
        <w:rPr>
          <w:color w:val="000000"/>
        </w:rPr>
        <w:t xml:space="preserve"> </w:t>
      </w:r>
      <w:r w:rsidRPr="002B665E">
        <w:rPr>
          <w:color w:val="000000"/>
        </w:rPr>
        <w:t>Interconnector.</w:t>
      </w:r>
    </w:p>
    <w:p w14:paraId="541F30E8" w14:textId="77777777" w:rsidR="000C770C" w:rsidRPr="002B665E" w:rsidRDefault="000C770C" w:rsidP="000C770C">
      <w:pPr>
        <w:ind w:left="850" w:hanging="850"/>
        <w:rPr>
          <w:color w:val="000000"/>
        </w:rPr>
      </w:pPr>
    </w:p>
    <w:p w14:paraId="541F30E9" w14:textId="77777777" w:rsidR="000C770C" w:rsidRPr="002B665E" w:rsidRDefault="000C770C" w:rsidP="00F73F0E">
      <w:pPr>
        <w:ind w:left="900" w:hanging="900"/>
        <w:rPr>
          <w:color w:val="000000"/>
        </w:rPr>
      </w:pPr>
      <w:r w:rsidRPr="002B665E">
        <w:rPr>
          <w:color w:val="000000"/>
        </w:rPr>
        <w:t>2.37C</w:t>
      </w:r>
      <w:r w:rsidRPr="002B665E">
        <w:rPr>
          <w:color w:val="000000"/>
        </w:rPr>
        <w:tab/>
        <w:t xml:space="preserve">A Party (or Applicant as applicable) shall not be required to pay Participation Fees </w:t>
      </w:r>
      <w:r w:rsidR="00D41424" w:rsidRPr="002B665E">
        <w:rPr>
          <w:color w:val="000000"/>
        </w:rPr>
        <w:t>for</w:t>
      </w:r>
      <w:r w:rsidRPr="002B665E">
        <w:rPr>
          <w:color w:val="000000"/>
        </w:rPr>
        <w:t xml:space="preserve"> the registration of a</w:t>
      </w:r>
      <w:r w:rsidR="00DA7744" w:rsidRPr="002B665E">
        <w:rPr>
          <w:color w:val="000000"/>
        </w:rPr>
        <w:t xml:space="preserve"> </w:t>
      </w:r>
      <w:r w:rsidRPr="002B665E">
        <w:rPr>
          <w:color w:val="000000"/>
        </w:rPr>
        <w:t>Netting Generator Unit.</w:t>
      </w:r>
    </w:p>
    <w:p w14:paraId="541F30EA" w14:textId="77777777" w:rsidR="000C770C" w:rsidRPr="002B665E" w:rsidRDefault="000C770C" w:rsidP="00D54732">
      <w:pPr>
        <w:pStyle w:val="CERHEADING3"/>
        <w:outlineLvl w:val="0"/>
      </w:pPr>
      <w:bookmarkStart w:id="123" w:name="_Toc85537825"/>
      <w:r w:rsidRPr="002B665E">
        <w:t>Supplier Unit Participation Fees</w:t>
      </w:r>
      <w:bookmarkEnd w:id="123"/>
    </w:p>
    <w:p w14:paraId="541F30EB" w14:textId="77777777" w:rsidR="000C770C" w:rsidRPr="002B665E" w:rsidRDefault="000C770C" w:rsidP="00F73F0E">
      <w:pPr>
        <w:ind w:left="900" w:hanging="900"/>
        <w:rPr>
          <w:color w:val="000000"/>
        </w:rPr>
      </w:pPr>
      <w:r w:rsidRPr="002B665E">
        <w:rPr>
          <w:color w:val="000000"/>
        </w:rPr>
        <w:t>2.37D</w:t>
      </w:r>
      <w:r w:rsidRPr="002B665E">
        <w:rPr>
          <w:color w:val="000000"/>
        </w:rPr>
        <w:tab/>
        <w:t>A Party (or Applicant as applicable) shall pay Participation Fees in respect of the registration of each Supplier Unit.</w:t>
      </w:r>
    </w:p>
    <w:p w14:paraId="541F30EC" w14:textId="77777777" w:rsidR="000C770C" w:rsidRPr="002B665E" w:rsidRDefault="00592BF4" w:rsidP="00D54732">
      <w:pPr>
        <w:pStyle w:val="CERHEADING3"/>
        <w:outlineLvl w:val="0"/>
      </w:pPr>
      <w:bookmarkStart w:id="124" w:name="_Toc85537826"/>
      <w:r w:rsidRPr="002B665E">
        <w:t xml:space="preserve">Additional Rules for </w:t>
      </w:r>
      <w:r w:rsidR="000C770C" w:rsidRPr="002B665E">
        <w:t>Participant Registration</w:t>
      </w:r>
      <w:bookmarkEnd w:id="124"/>
    </w:p>
    <w:p w14:paraId="541F30ED" w14:textId="77777777" w:rsidR="009B5077" w:rsidRPr="002B665E" w:rsidRDefault="00C902E1" w:rsidP="00F73F0E">
      <w:pPr>
        <w:pStyle w:val="CERBODYChar"/>
        <w:tabs>
          <w:tab w:val="clear" w:pos="1135"/>
          <w:tab w:val="num" w:pos="900"/>
        </w:tabs>
        <w:ind w:left="900" w:hanging="900"/>
        <w:rPr>
          <w:color w:val="000000"/>
        </w:rPr>
      </w:pPr>
      <w:r w:rsidRPr="002B665E">
        <w:rPr>
          <w:color w:val="000000"/>
        </w:rPr>
        <w:t>W</w:t>
      </w:r>
      <w:r w:rsidR="005E6B72" w:rsidRPr="002B665E">
        <w:rPr>
          <w:color w:val="000000"/>
        </w:rPr>
        <w:t>here</w:t>
      </w:r>
      <w:r w:rsidR="009B5077" w:rsidRPr="002B665E">
        <w:rPr>
          <w:color w:val="000000"/>
        </w:rPr>
        <w:t xml:space="preserve"> a Party </w:t>
      </w:r>
      <w:r w:rsidR="00EF4FEB" w:rsidRPr="002B665E">
        <w:rPr>
          <w:color w:val="000000"/>
        </w:rPr>
        <w:t>(</w:t>
      </w:r>
      <w:r w:rsidR="009B5077" w:rsidRPr="002B665E">
        <w:rPr>
          <w:color w:val="000000"/>
        </w:rPr>
        <w:t>or an Applicant</w:t>
      </w:r>
      <w:r w:rsidR="00325C0C" w:rsidRPr="002B665E">
        <w:rPr>
          <w:color w:val="000000"/>
        </w:rPr>
        <w:t>, as applicable</w:t>
      </w:r>
      <w:r w:rsidR="00EF4FEB" w:rsidRPr="002B665E">
        <w:rPr>
          <w:color w:val="000000"/>
        </w:rPr>
        <w:t>)</w:t>
      </w:r>
      <w:r w:rsidR="009B5077" w:rsidRPr="002B665E">
        <w:rPr>
          <w:color w:val="000000"/>
        </w:rPr>
        <w:t xml:space="preserve"> applies to register Units in more than one Currency Zone, it shall </w:t>
      </w:r>
      <w:r w:rsidR="00671AB1" w:rsidRPr="002B665E">
        <w:rPr>
          <w:color w:val="000000"/>
        </w:rPr>
        <w:t>register a</w:t>
      </w:r>
      <w:r w:rsidR="00D81081" w:rsidRPr="002B665E">
        <w:rPr>
          <w:color w:val="000000"/>
        </w:rPr>
        <w:t>s a</w:t>
      </w:r>
      <w:r w:rsidR="00671AB1" w:rsidRPr="002B665E">
        <w:rPr>
          <w:color w:val="000000"/>
        </w:rPr>
        <w:t xml:space="preserve"> separate</w:t>
      </w:r>
      <w:r w:rsidR="009B5077" w:rsidRPr="002B665E">
        <w:rPr>
          <w:color w:val="000000"/>
        </w:rPr>
        <w:t xml:space="preserve"> Participant for </w:t>
      </w:r>
      <w:r w:rsidR="00CC3DC1" w:rsidRPr="002B665E">
        <w:rPr>
          <w:color w:val="000000"/>
        </w:rPr>
        <w:t xml:space="preserve">Units </w:t>
      </w:r>
      <w:r w:rsidR="00A62A26" w:rsidRPr="002B665E">
        <w:rPr>
          <w:color w:val="000000"/>
        </w:rPr>
        <w:t>in</w:t>
      </w:r>
      <w:r w:rsidR="00CC3DC1" w:rsidRPr="002B665E">
        <w:rPr>
          <w:color w:val="000000"/>
        </w:rPr>
        <w:t xml:space="preserve"> </w:t>
      </w:r>
      <w:r w:rsidR="009B5077" w:rsidRPr="002B665E">
        <w:rPr>
          <w:color w:val="000000"/>
        </w:rPr>
        <w:t>each Currency Zone</w:t>
      </w:r>
      <w:r w:rsidR="00325C0C" w:rsidRPr="002B665E">
        <w:rPr>
          <w:color w:val="000000"/>
        </w:rPr>
        <w:t>.</w:t>
      </w:r>
    </w:p>
    <w:p w14:paraId="541F30EE" w14:textId="77777777" w:rsidR="009B5077" w:rsidRPr="002B665E" w:rsidRDefault="009B5077" w:rsidP="00F73F0E">
      <w:pPr>
        <w:pStyle w:val="CERBODYChar"/>
        <w:tabs>
          <w:tab w:val="clear" w:pos="1135"/>
          <w:tab w:val="num" w:pos="900"/>
        </w:tabs>
        <w:ind w:left="900" w:hanging="900"/>
        <w:rPr>
          <w:color w:val="000000"/>
        </w:rPr>
      </w:pPr>
      <w:r w:rsidRPr="002B665E">
        <w:rPr>
          <w:color w:val="000000"/>
        </w:rPr>
        <w:t>In the event that a Party</w:t>
      </w:r>
      <w:r w:rsidR="00EF4FEB" w:rsidRPr="002B665E">
        <w:rPr>
          <w:color w:val="000000"/>
        </w:rPr>
        <w:t xml:space="preserve"> (or an Applicant</w:t>
      </w:r>
      <w:r w:rsidR="006F2B70" w:rsidRPr="002B665E">
        <w:rPr>
          <w:color w:val="000000"/>
        </w:rPr>
        <w:t>,</w:t>
      </w:r>
      <w:r w:rsidR="005E6B72" w:rsidRPr="002B665E">
        <w:rPr>
          <w:color w:val="000000"/>
        </w:rPr>
        <w:t xml:space="preserve"> as applicable</w:t>
      </w:r>
      <w:r w:rsidR="00EF4FEB" w:rsidRPr="002B665E">
        <w:rPr>
          <w:color w:val="000000"/>
        </w:rPr>
        <w:t>)</w:t>
      </w:r>
      <w:r w:rsidRPr="002B665E">
        <w:rPr>
          <w:color w:val="000000"/>
        </w:rPr>
        <w:t xml:space="preserve"> does not </w:t>
      </w:r>
      <w:r w:rsidR="00704532" w:rsidRPr="002B665E">
        <w:rPr>
          <w:color w:val="000000"/>
        </w:rPr>
        <w:t>apply to register as a</w:t>
      </w:r>
      <w:r w:rsidRPr="002B665E">
        <w:rPr>
          <w:color w:val="000000"/>
        </w:rPr>
        <w:t xml:space="preserve"> </w:t>
      </w:r>
      <w:r w:rsidR="00704532" w:rsidRPr="002B665E">
        <w:rPr>
          <w:color w:val="000000"/>
        </w:rPr>
        <w:t xml:space="preserve">separate </w:t>
      </w:r>
      <w:r w:rsidRPr="002B665E">
        <w:rPr>
          <w:color w:val="000000"/>
        </w:rPr>
        <w:t xml:space="preserve">Participant in relation to Units where those Units are located in different Currency Zones, it shall be automatically deemed to be a separate Participant in respect of </w:t>
      </w:r>
      <w:r w:rsidR="00BA0BE9" w:rsidRPr="002B665E">
        <w:rPr>
          <w:color w:val="000000"/>
        </w:rPr>
        <w:t xml:space="preserve">the </w:t>
      </w:r>
      <w:r w:rsidRPr="002B665E">
        <w:rPr>
          <w:color w:val="000000"/>
        </w:rPr>
        <w:t>Units located in each Currency Zone for the purposes of the Cod</w:t>
      </w:r>
      <w:r w:rsidR="00CC3DC1" w:rsidRPr="002B665E">
        <w:rPr>
          <w:color w:val="000000"/>
        </w:rPr>
        <w:t xml:space="preserve">e. The Market Operator shall in such circumstances notify the Participants of the requisite Participation Fees and the Party </w:t>
      </w:r>
      <w:r w:rsidR="00704532" w:rsidRPr="002B665E">
        <w:rPr>
          <w:color w:val="000000"/>
        </w:rPr>
        <w:t>(</w:t>
      </w:r>
      <w:r w:rsidR="00CC3DC1" w:rsidRPr="002B665E">
        <w:rPr>
          <w:color w:val="000000"/>
        </w:rPr>
        <w:t xml:space="preserve">or Applicant, as applicable) shall, </w:t>
      </w:r>
      <w:r w:rsidR="00074521" w:rsidRPr="002B665E">
        <w:rPr>
          <w:color w:val="000000"/>
        </w:rPr>
        <w:t xml:space="preserve">within </w:t>
      </w:r>
      <w:r w:rsidR="0002157F" w:rsidRPr="002B665E">
        <w:rPr>
          <w:color w:val="000000"/>
        </w:rPr>
        <w:t>3</w:t>
      </w:r>
      <w:r w:rsidR="00074521" w:rsidRPr="002B665E">
        <w:rPr>
          <w:color w:val="000000"/>
        </w:rPr>
        <w:t xml:space="preserve"> Working Days,</w:t>
      </w:r>
      <w:r w:rsidRPr="002B665E">
        <w:rPr>
          <w:color w:val="000000"/>
        </w:rPr>
        <w:t xml:space="preserve"> pay the requisite Participation Fees for each </w:t>
      </w:r>
      <w:r w:rsidR="005E6B72" w:rsidRPr="002B665E">
        <w:rPr>
          <w:color w:val="000000"/>
        </w:rPr>
        <w:t>deemed</w:t>
      </w:r>
      <w:r w:rsidRPr="002B665E">
        <w:rPr>
          <w:color w:val="000000"/>
        </w:rPr>
        <w:t xml:space="preserve"> Participant</w:t>
      </w:r>
      <w:r w:rsidR="00325C0C" w:rsidRPr="002B665E">
        <w:rPr>
          <w:color w:val="000000"/>
        </w:rPr>
        <w:t>.</w:t>
      </w:r>
    </w:p>
    <w:p w14:paraId="541F30EF" w14:textId="77777777" w:rsidR="009B5077" w:rsidRPr="002B665E" w:rsidRDefault="00EF4FEB" w:rsidP="00F73F0E">
      <w:pPr>
        <w:pStyle w:val="CERBODYChar"/>
        <w:tabs>
          <w:tab w:val="clear" w:pos="1135"/>
          <w:tab w:val="num" w:pos="900"/>
        </w:tabs>
        <w:ind w:left="900" w:hanging="900"/>
        <w:rPr>
          <w:color w:val="000000"/>
        </w:rPr>
      </w:pPr>
      <w:r w:rsidRPr="002B665E">
        <w:rPr>
          <w:color w:val="000000"/>
        </w:rPr>
        <w:t xml:space="preserve">A </w:t>
      </w:r>
      <w:r w:rsidR="009B5077" w:rsidRPr="002B665E">
        <w:rPr>
          <w:color w:val="000000"/>
        </w:rPr>
        <w:t>Party</w:t>
      </w:r>
      <w:r w:rsidRPr="002B665E">
        <w:rPr>
          <w:color w:val="000000"/>
        </w:rPr>
        <w:t xml:space="preserve"> (or </w:t>
      </w:r>
      <w:r w:rsidR="00AD75B2" w:rsidRPr="002B665E">
        <w:rPr>
          <w:color w:val="000000"/>
        </w:rPr>
        <w:t xml:space="preserve">an </w:t>
      </w:r>
      <w:r w:rsidRPr="002B665E">
        <w:rPr>
          <w:color w:val="000000"/>
        </w:rPr>
        <w:t>Applicant</w:t>
      </w:r>
      <w:r w:rsidR="00A62A26" w:rsidRPr="002B665E">
        <w:rPr>
          <w:color w:val="000000"/>
        </w:rPr>
        <w:t>,</w:t>
      </w:r>
      <w:r w:rsidR="00500190" w:rsidRPr="002B665E">
        <w:rPr>
          <w:color w:val="000000"/>
        </w:rPr>
        <w:t xml:space="preserve"> as applicable</w:t>
      </w:r>
      <w:r w:rsidRPr="002B665E">
        <w:rPr>
          <w:color w:val="000000"/>
        </w:rPr>
        <w:t xml:space="preserve">) </w:t>
      </w:r>
      <w:r w:rsidR="009B5077" w:rsidRPr="002B665E">
        <w:rPr>
          <w:color w:val="000000"/>
        </w:rPr>
        <w:t xml:space="preserve">shall not </w:t>
      </w:r>
      <w:r w:rsidR="00704532" w:rsidRPr="002B665E">
        <w:rPr>
          <w:color w:val="000000"/>
        </w:rPr>
        <w:t>register as more</w:t>
      </w:r>
      <w:r w:rsidR="009B5077" w:rsidRPr="002B665E">
        <w:rPr>
          <w:color w:val="000000"/>
        </w:rPr>
        <w:t xml:space="preserve"> than one Participant save </w:t>
      </w:r>
      <w:r w:rsidR="005E6B72" w:rsidRPr="002B665E">
        <w:rPr>
          <w:color w:val="000000"/>
        </w:rPr>
        <w:t>as provided for in</w:t>
      </w:r>
      <w:r w:rsidR="00F46186" w:rsidRPr="002B665E">
        <w:rPr>
          <w:color w:val="000000"/>
        </w:rPr>
        <w:t xml:space="preserve"> paragraph 2</w:t>
      </w:r>
      <w:r w:rsidR="00F55AE6" w:rsidRPr="002B665E">
        <w:rPr>
          <w:color w:val="000000"/>
        </w:rPr>
        <w:t>.38</w:t>
      </w:r>
      <w:r w:rsidR="005E6B72" w:rsidRPr="002B665E">
        <w:rPr>
          <w:color w:val="000000"/>
        </w:rPr>
        <w:t xml:space="preserve"> </w:t>
      </w:r>
      <w:r w:rsidR="009B5077" w:rsidRPr="002B665E">
        <w:rPr>
          <w:color w:val="000000"/>
        </w:rPr>
        <w:t>or as permitted with the prior written consent of the Regulatory Authorities</w:t>
      </w:r>
      <w:r w:rsidR="005E6B72" w:rsidRPr="002B665E">
        <w:rPr>
          <w:color w:val="000000"/>
        </w:rPr>
        <w:t>.</w:t>
      </w:r>
      <w:r w:rsidR="009B5077" w:rsidRPr="002B665E">
        <w:rPr>
          <w:color w:val="000000"/>
        </w:rPr>
        <w:t xml:space="preserve"> </w:t>
      </w:r>
      <w:r w:rsidR="005E6B72" w:rsidRPr="002B665E">
        <w:rPr>
          <w:color w:val="000000"/>
        </w:rPr>
        <w:t xml:space="preserve">Any such </w:t>
      </w:r>
      <w:r w:rsidR="008F69D2" w:rsidRPr="002B665E">
        <w:rPr>
          <w:color w:val="000000"/>
        </w:rPr>
        <w:t xml:space="preserve">consent </w:t>
      </w:r>
      <w:r w:rsidR="005E6B72" w:rsidRPr="002B665E">
        <w:rPr>
          <w:color w:val="000000"/>
        </w:rPr>
        <w:t>must</w:t>
      </w:r>
      <w:r w:rsidR="009B5077" w:rsidRPr="002B665E">
        <w:rPr>
          <w:color w:val="000000"/>
        </w:rPr>
        <w:t xml:space="preserve"> be submitted with the </w:t>
      </w:r>
      <w:r w:rsidR="005E6B72" w:rsidRPr="002B665E">
        <w:rPr>
          <w:color w:val="000000"/>
        </w:rPr>
        <w:t xml:space="preserve">relevant </w:t>
      </w:r>
      <w:r w:rsidR="009B5077" w:rsidRPr="002B665E">
        <w:rPr>
          <w:color w:val="000000"/>
        </w:rPr>
        <w:t>Participation Notice.</w:t>
      </w:r>
    </w:p>
    <w:p w14:paraId="541F30F0" w14:textId="77777777" w:rsidR="00BD6351" w:rsidRPr="002B665E" w:rsidRDefault="00BD6351" w:rsidP="00F73F0E">
      <w:pPr>
        <w:pStyle w:val="CERBODYChar"/>
        <w:tabs>
          <w:tab w:val="clear" w:pos="1135"/>
          <w:tab w:val="num" w:pos="900"/>
        </w:tabs>
        <w:ind w:left="900" w:hanging="900"/>
        <w:rPr>
          <w:color w:val="000000"/>
        </w:rPr>
      </w:pPr>
      <w:r w:rsidRPr="002B665E">
        <w:rPr>
          <w:color w:val="000000"/>
        </w:rPr>
        <w:t>Where the Market Operator receives a Participation Notice from a Party</w:t>
      </w:r>
      <w:r w:rsidR="009B5077" w:rsidRPr="002B665E">
        <w:rPr>
          <w:color w:val="000000"/>
        </w:rPr>
        <w:t xml:space="preserve"> </w:t>
      </w:r>
      <w:r w:rsidR="00EF4FEB" w:rsidRPr="002B665E">
        <w:rPr>
          <w:color w:val="000000"/>
        </w:rPr>
        <w:t>(</w:t>
      </w:r>
      <w:r w:rsidR="009B5077" w:rsidRPr="002B665E">
        <w:rPr>
          <w:color w:val="000000"/>
        </w:rPr>
        <w:t>or an Applicant</w:t>
      </w:r>
      <w:r w:rsidR="006F2B70" w:rsidRPr="002B665E">
        <w:rPr>
          <w:color w:val="000000"/>
        </w:rPr>
        <w:t>,</w:t>
      </w:r>
      <w:r w:rsidR="005E6B72" w:rsidRPr="002B665E">
        <w:rPr>
          <w:color w:val="000000"/>
        </w:rPr>
        <w:t xml:space="preserve"> as applicable</w:t>
      </w:r>
      <w:r w:rsidR="00EF4FEB" w:rsidRPr="002B665E">
        <w:rPr>
          <w:color w:val="000000"/>
        </w:rPr>
        <w:t>)</w:t>
      </w:r>
      <w:r w:rsidRPr="002B665E">
        <w:rPr>
          <w:color w:val="000000"/>
        </w:rPr>
        <w:t xml:space="preserve"> it must, within 10 Working Days of receiving the Participation Notice, </w:t>
      </w:r>
      <w:r w:rsidR="00377261" w:rsidRPr="002B665E">
        <w:rPr>
          <w:color w:val="000000"/>
        </w:rPr>
        <w:t>send a notice to the Party</w:t>
      </w:r>
      <w:r w:rsidR="009B5077" w:rsidRPr="002B665E">
        <w:rPr>
          <w:color w:val="000000"/>
        </w:rPr>
        <w:t xml:space="preserve"> </w:t>
      </w:r>
      <w:r w:rsidR="00EF4FEB" w:rsidRPr="002B665E">
        <w:rPr>
          <w:color w:val="000000"/>
        </w:rPr>
        <w:t>(</w:t>
      </w:r>
      <w:r w:rsidR="009B5077" w:rsidRPr="002B665E">
        <w:rPr>
          <w:color w:val="000000"/>
        </w:rPr>
        <w:t xml:space="preserve">or </w:t>
      </w:r>
      <w:r w:rsidR="00AD75B2" w:rsidRPr="002B665E">
        <w:rPr>
          <w:color w:val="000000"/>
        </w:rPr>
        <w:t xml:space="preserve">an </w:t>
      </w:r>
      <w:r w:rsidR="009B5077" w:rsidRPr="002B665E">
        <w:rPr>
          <w:color w:val="000000"/>
        </w:rPr>
        <w:t>Applicant</w:t>
      </w:r>
      <w:r w:rsidR="006F2B70" w:rsidRPr="002B665E">
        <w:rPr>
          <w:color w:val="000000"/>
        </w:rPr>
        <w:t>,</w:t>
      </w:r>
      <w:r w:rsidR="005E6B72" w:rsidRPr="002B665E">
        <w:rPr>
          <w:color w:val="000000"/>
        </w:rPr>
        <w:t xml:space="preserve"> as applicable</w:t>
      </w:r>
      <w:r w:rsidR="00EF4FEB" w:rsidRPr="002B665E">
        <w:rPr>
          <w:color w:val="000000"/>
        </w:rPr>
        <w:t>)</w:t>
      </w:r>
      <w:r w:rsidR="00377261" w:rsidRPr="002B665E">
        <w:rPr>
          <w:color w:val="000000"/>
        </w:rPr>
        <w:t xml:space="preserve"> informing </w:t>
      </w:r>
      <w:r w:rsidR="00EF4FEB" w:rsidRPr="002B665E">
        <w:rPr>
          <w:color w:val="000000"/>
        </w:rPr>
        <w:t xml:space="preserve">it </w:t>
      </w:r>
      <w:r w:rsidRPr="002B665E">
        <w:rPr>
          <w:color w:val="000000"/>
        </w:rPr>
        <w:t xml:space="preserve">of any further information or clarification which is required in relation to the </w:t>
      </w:r>
      <w:r w:rsidR="006F2B70" w:rsidRPr="002B665E">
        <w:rPr>
          <w:color w:val="000000"/>
        </w:rPr>
        <w:t xml:space="preserve">Participation Notice </w:t>
      </w:r>
      <w:r w:rsidRPr="002B665E">
        <w:rPr>
          <w:color w:val="000000"/>
        </w:rPr>
        <w:t xml:space="preserve">or where the </w:t>
      </w:r>
      <w:r w:rsidR="006F2B70" w:rsidRPr="002B665E">
        <w:rPr>
          <w:color w:val="000000"/>
        </w:rPr>
        <w:t xml:space="preserve">Participation Notice </w:t>
      </w:r>
      <w:r w:rsidRPr="002B665E">
        <w:rPr>
          <w:color w:val="000000"/>
        </w:rPr>
        <w:t xml:space="preserve">is incomplete. The Market Operator will provide details of what clarification is required or where the </w:t>
      </w:r>
      <w:r w:rsidR="006F2B70" w:rsidRPr="002B665E">
        <w:rPr>
          <w:color w:val="000000"/>
        </w:rPr>
        <w:t xml:space="preserve">Participation Notice </w:t>
      </w:r>
      <w:r w:rsidRPr="002B665E">
        <w:rPr>
          <w:color w:val="000000"/>
        </w:rPr>
        <w:t xml:space="preserve">is incomplete. </w:t>
      </w:r>
    </w:p>
    <w:p w14:paraId="541F30F1" w14:textId="77777777" w:rsidR="00BD6351" w:rsidRPr="002B665E" w:rsidRDefault="00BD6351" w:rsidP="00F73F0E">
      <w:pPr>
        <w:pStyle w:val="CERBODYChar"/>
        <w:tabs>
          <w:tab w:val="clear" w:pos="1135"/>
          <w:tab w:val="num" w:pos="900"/>
        </w:tabs>
        <w:ind w:left="900" w:hanging="900"/>
        <w:rPr>
          <w:color w:val="000000"/>
        </w:rPr>
      </w:pPr>
      <w:r w:rsidRPr="002B665E">
        <w:rPr>
          <w:color w:val="000000"/>
        </w:rPr>
        <w:t xml:space="preserve">If the </w:t>
      </w:r>
      <w:r w:rsidR="006F2B70" w:rsidRPr="002B665E">
        <w:rPr>
          <w:color w:val="000000"/>
        </w:rPr>
        <w:t xml:space="preserve">Market Operator </w:t>
      </w:r>
      <w:r w:rsidRPr="002B665E">
        <w:rPr>
          <w:color w:val="000000"/>
        </w:rPr>
        <w:t xml:space="preserve">does not </w:t>
      </w:r>
      <w:r w:rsidR="006F2B70" w:rsidRPr="002B665E">
        <w:rPr>
          <w:color w:val="000000"/>
        </w:rPr>
        <w:t xml:space="preserve">receive </w:t>
      </w:r>
      <w:r w:rsidRPr="002B665E">
        <w:rPr>
          <w:color w:val="000000"/>
        </w:rPr>
        <w:t xml:space="preserve">the clarification or the additional information required </w:t>
      </w:r>
      <w:r w:rsidR="006F2B70" w:rsidRPr="002B665E">
        <w:rPr>
          <w:color w:val="000000"/>
        </w:rPr>
        <w:t>from the Party (or the Applicant</w:t>
      </w:r>
      <w:r w:rsidR="00A62A26" w:rsidRPr="002B665E">
        <w:rPr>
          <w:color w:val="000000"/>
        </w:rPr>
        <w:t>,</w:t>
      </w:r>
      <w:r w:rsidR="006F2B70" w:rsidRPr="002B665E">
        <w:rPr>
          <w:color w:val="000000"/>
        </w:rPr>
        <w:t xml:space="preserve"> as applicable) </w:t>
      </w:r>
      <w:r w:rsidRPr="002B665E">
        <w:rPr>
          <w:color w:val="000000"/>
        </w:rPr>
        <w:t>within 20 Working Days of having been informed by the Market Operator of the need for such clarification or additional information, the Party</w:t>
      </w:r>
      <w:r w:rsidR="00EF4FEB" w:rsidRPr="002B665E">
        <w:rPr>
          <w:color w:val="000000"/>
        </w:rPr>
        <w:t xml:space="preserve"> (or the Applicant</w:t>
      </w:r>
      <w:r w:rsidR="00AD75B2" w:rsidRPr="002B665E">
        <w:rPr>
          <w:color w:val="000000"/>
        </w:rPr>
        <w:t>,</w:t>
      </w:r>
      <w:r w:rsidR="005E6B72" w:rsidRPr="002B665E">
        <w:rPr>
          <w:color w:val="000000"/>
        </w:rPr>
        <w:t xml:space="preserve"> as applicable</w:t>
      </w:r>
      <w:r w:rsidR="00EF4FEB" w:rsidRPr="002B665E">
        <w:rPr>
          <w:color w:val="000000"/>
        </w:rPr>
        <w:t>)</w:t>
      </w:r>
      <w:r w:rsidRPr="002B665E">
        <w:rPr>
          <w:color w:val="000000"/>
        </w:rPr>
        <w:t xml:space="preserve"> shall be deemed to have withdrawn the Participation Notice and the Market Operator shall refund the Participation Fees. </w:t>
      </w:r>
      <w:r w:rsidR="000E7BD3" w:rsidRPr="002B665E">
        <w:rPr>
          <w:color w:val="000000"/>
        </w:rPr>
        <w:t xml:space="preserve">An Applicant may request additional time to submit any clarification or additional information and the Market Operator shall not unreasonably withhold consent to any such request. </w:t>
      </w:r>
    </w:p>
    <w:p w14:paraId="541F30F2" w14:textId="77777777" w:rsidR="00BD6351" w:rsidRPr="002B665E" w:rsidRDefault="00BD6351" w:rsidP="00F73F0E">
      <w:pPr>
        <w:pStyle w:val="CERBODYChar"/>
        <w:tabs>
          <w:tab w:val="clear" w:pos="1135"/>
          <w:tab w:val="num" w:pos="900"/>
        </w:tabs>
        <w:ind w:left="900" w:hanging="900"/>
      </w:pPr>
      <w:r w:rsidRPr="002B665E">
        <w:t>On</w:t>
      </w:r>
      <w:r w:rsidR="001A4D5F" w:rsidRPr="002B665E">
        <w:t xml:space="preserve"> </w:t>
      </w:r>
      <w:r w:rsidR="001A4D5F" w:rsidRPr="002B665E">
        <w:rPr>
          <w:lang w:val="en-US"/>
        </w:rPr>
        <w:t xml:space="preserve">receipt of a Participation Notice, the Participation Fees and any additional clarification or information requested by the Market Operator from a Party (or an Applicant, as applicable) within the timelines provided for in paragraph 2.42, the Market Operator shall within 5 Working Days send a notice to the Party (or </w:t>
      </w:r>
      <w:r w:rsidR="00AD75B2" w:rsidRPr="002B665E">
        <w:rPr>
          <w:lang w:val="en-US"/>
        </w:rPr>
        <w:t xml:space="preserve">the </w:t>
      </w:r>
      <w:r w:rsidR="001A4D5F" w:rsidRPr="002B665E">
        <w:rPr>
          <w:lang w:val="en-US"/>
        </w:rPr>
        <w:t>Applicant</w:t>
      </w:r>
      <w:r w:rsidR="00AD75B2" w:rsidRPr="002B665E">
        <w:rPr>
          <w:lang w:val="en-US"/>
        </w:rPr>
        <w:t>,</w:t>
      </w:r>
      <w:r w:rsidR="001A4D5F" w:rsidRPr="002B665E">
        <w:rPr>
          <w:lang w:val="en-US"/>
        </w:rPr>
        <w:t xml:space="preserve"> as applicable) informing the Party (or </w:t>
      </w:r>
      <w:r w:rsidR="00AD75B2" w:rsidRPr="002B665E">
        <w:rPr>
          <w:lang w:val="en-US"/>
        </w:rPr>
        <w:t xml:space="preserve">the </w:t>
      </w:r>
      <w:r w:rsidR="001A4D5F" w:rsidRPr="002B665E">
        <w:rPr>
          <w:lang w:val="en-US"/>
        </w:rPr>
        <w:t>Applicant</w:t>
      </w:r>
      <w:r w:rsidR="00AD75B2" w:rsidRPr="002B665E">
        <w:rPr>
          <w:lang w:val="en-US"/>
        </w:rPr>
        <w:t>,</w:t>
      </w:r>
      <w:r w:rsidR="001A4D5F" w:rsidRPr="002B665E">
        <w:rPr>
          <w:lang w:val="en-US"/>
        </w:rPr>
        <w:t xml:space="preserve"> as applicable) of any conditions for registration of each Unit which was the subject of the Participation Notice from the following list as </w:t>
      </w:r>
      <w:r w:rsidR="004647B0" w:rsidRPr="002B665E">
        <w:rPr>
          <w:lang w:val="en-US"/>
        </w:rPr>
        <w:t>applicable:</w:t>
      </w:r>
      <w:r w:rsidRPr="002B665E">
        <w:t xml:space="preserve"> </w:t>
      </w:r>
    </w:p>
    <w:p w14:paraId="541F30F3" w14:textId="77777777" w:rsidR="00DD3D8C" w:rsidRPr="002B665E" w:rsidRDefault="00BD6351" w:rsidP="00273279">
      <w:pPr>
        <w:pStyle w:val="CERNUMBERBULLET"/>
        <w:numPr>
          <w:ilvl w:val="0"/>
          <w:numId w:val="41"/>
        </w:numPr>
        <w:ind w:left="1440" w:hanging="540"/>
      </w:pPr>
      <w:r w:rsidRPr="002B665E">
        <w:t xml:space="preserve">the </w:t>
      </w:r>
      <w:r w:rsidR="004647B0" w:rsidRPr="002B665E">
        <w:rPr>
          <w:rFonts w:cs="Arial"/>
          <w:szCs w:val="22"/>
          <w:lang w:val="en-US"/>
        </w:rPr>
        <w:t xml:space="preserve">amount of Credit Cover required to be </w:t>
      </w:r>
      <w:r w:rsidR="00967E9B">
        <w:rPr>
          <w:rFonts w:cs="Arial"/>
          <w:szCs w:val="22"/>
          <w:lang w:val="en-US"/>
        </w:rPr>
        <w:t xml:space="preserve">posted </w:t>
      </w:r>
      <w:r w:rsidR="004647B0" w:rsidRPr="002B665E">
        <w:rPr>
          <w:rFonts w:cs="Arial"/>
          <w:szCs w:val="22"/>
          <w:lang w:val="en-US"/>
        </w:rPr>
        <w:t xml:space="preserve"> by the proposed Participant prior to the Effective Date in respect of each such Unit calculated with effect from the Effective Date</w:t>
      </w:r>
      <w:r w:rsidR="00967E9B">
        <w:rPr>
          <w:rFonts w:cs="Arial"/>
          <w:szCs w:val="22"/>
          <w:lang w:val="en-US"/>
        </w:rPr>
        <w:t xml:space="preserve"> and any applicable Account</w:t>
      </w:r>
      <w:r w:rsidR="00967E9B" w:rsidRPr="002B665E">
        <w:rPr>
          <w:rFonts w:cs="Arial"/>
          <w:szCs w:val="22"/>
          <w:lang w:val="en-US"/>
        </w:rPr>
        <w:t xml:space="preserve"> </w:t>
      </w:r>
      <w:r w:rsidR="00967E9B">
        <w:rPr>
          <w:rFonts w:cs="Arial"/>
          <w:szCs w:val="22"/>
          <w:lang w:val="en-US"/>
        </w:rPr>
        <w:t>Security Requirement (including, without limitation, the Deed of Charge and Account Security) to be put in place by the Participant prior to the Effective Date</w:t>
      </w:r>
      <w:r w:rsidR="004647B0" w:rsidRPr="002B665E">
        <w:rPr>
          <w:rFonts w:cs="Arial"/>
          <w:szCs w:val="22"/>
          <w:lang w:val="en-US"/>
        </w:rPr>
        <w:t>;</w:t>
      </w:r>
    </w:p>
    <w:p w14:paraId="541F30F4" w14:textId="77777777" w:rsidR="00BD6351" w:rsidRPr="002B665E" w:rsidRDefault="00ED21D4" w:rsidP="00273279">
      <w:pPr>
        <w:pStyle w:val="CERNUMBERBULLET"/>
        <w:numPr>
          <w:ilvl w:val="0"/>
          <w:numId w:val="41"/>
        </w:numPr>
        <w:ind w:left="1440" w:hanging="540"/>
      </w:pPr>
      <w:r w:rsidRPr="002B665E">
        <w:t xml:space="preserve">any </w:t>
      </w:r>
      <w:r w:rsidR="004647B0" w:rsidRPr="002B665E">
        <w:rPr>
          <w:rFonts w:cs="Arial"/>
          <w:szCs w:val="22"/>
          <w:lang w:val="en-US"/>
        </w:rPr>
        <w:t>qualification requirements pursuant to Agreed Procedure 3 “Communication Channel Qualification” for the Participant’s designated Communication Channels;</w:t>
      </w:r>
    </w:p>
    <w:p w14:paraId="541F30F5" w14:textId="77777777" w:rsidR="00ED21D4" w:rsidRPr="002B665E" w:rsidRDefault="00BD6351" w:rsidP="00273279">
      <w:pPr>
        <w:pStyle w:val="CERNUMBERBULLET"/>
        <w:numPr>
          <w:ilvl w:val="0"/>
          <w:numId w:val="41"/>
        </w:numPr>
        <w:ind w:left="1440" w:hanging="540"/>
      </w:pPr>
      <w:r w:rsidRPr="002B665E">
        <w:t xml:space="preserve">the </w:t>
      </w:r>
      <w:r w:rsidR="00234634" w:rsidRPr="002B665E">
        <w:t xml:space="preserve">requirement for the </w:t>
      </w:r>
      <w:r w:rsidR="007B49DC" w:rsidRPr="002B665E">
        <w:t xml:space="preserve">satisfactory </w:t>
      </w:r>
      <w:r w:rsidRPr="002B665E">
        <w:t xml:space="preserve">provision of the Registration Data set out in Agreed Procedure 1 “Participant and Unit Registration and </w:t>
      </w:r>
      <w:r w:rsidR="00330E8E" w:rsidRPr="002B665E">
        <w:t>Deregistration</w:t>
      </w:r>
      <w:r w:rsidRPr="002B665E">
        <w:t>”</w:t>
      </w:r>
      <w:r w:rsidR="00671AB1" w:rsidRPr="002B665E">
        <w:t xml:space="preserve"> (if not already provided)</w:t>
      </w:r>
      <w:r w:rsidRPr="002B665E">
        <w:t xml:space="preserve">; and </w:t>
      </w:r>
    </w:p>
    <w:p w14:paraId="541F30F6" w14:textId="77777777" w:rsidR="00BD6351" w:rsidRPr="002B665E" w:rsidRDefault="00ED21D4" w:rsidP="00273279">
      <w:pPr>
        <w:pStyle w:val="CERNUMBERBULLET"/>
        <w:numPr>
          <w:ilvl w:val="0"/>
          <w:numId w:val="41"/>
        </w:numPr>
        <w:ind w:left="1440" w:hanging="540"/>
      </w:pPr>
      <w:r w:rsidRPr="002B665E">
        <w:t xml:space="preserve">the </w:t>
      </w:r>
      <w:r w:rsidR="00234634" w:rsidRPr="002B665E">
        <w:t>requirement that</w:t>
      </w:r>
      <w:r w:rsidR="00BD6351" w:rsidRPr="002B665E">
        <w:t xml:space="preserve"> the relevant </w:t>
      </w:r>
      <w:r w:rsidR="0044790B" w:rsidRPr="002B665E">
        <w:t xml:space="preserve">facilities </w:t>
      </w:r>
      <w:r w:rsidR="00BD6351" w:rsidRPr="002B665E">
        <w:t xml:space="preserve">are Connected to the Distribution </w:t>
      </w:r>
      <w:r w:rsidR="006E5F9E" w:rsidRPr="002B665E">
        <w:t>System</w:t>
      </w:r>
      <w:r w:rsidR="00BD6351" w:rsidRPr="002B665E">
        <w:t xml:space="preserve"> </w:t>
      </w:r>
      <w:r w:rsidR="004647B0" w:rsidRPr="002B665E">
        <w:t>and/</w:t>
      </w:r>
      <w:r w:rsidR="00BD6351" w:rsidRPr="002B665E">
        <w:t xml:space="preserve">or Transmission </w:t>
      </w:r>
      <w:r w:rsidR="006E5F9E" w:rsidRPr="002B665E">
        <w:t>System</w:t>
      </w:r>
      <w:r w:rsidR="00BD6351" w:rsidRPr="002B665E">
        <w:t>.</w:t>
      </w:r>
      <w:r w:rsidR="00377261" w:rsidRPr="002B665E">
        <w:t xml:space="preserve"> </w:t>
      </w:r>
    </w:p>
    <w:p w14:paraId="541F30F7" w14:textId="77777777" w:rsidR="006459AB" w:rsidRPr="002B665E" w:rsidRDefault="001E67A4" w:rsidP="0041778F">
      <w:pPr>
        <w:pStyle w:val="CERNUMBERBULLET"/>
        <w:numPr>
          <w:ilvl w:val="0"/>
          <w:numId w:val="0"/>
        </w:numPr>
        <w:ind w:left="900" w:hanging="900"/>
      </w:pPr>
      <w:r w:rsidRPr="002B665E">
        <w:t>2.43A</w:t>
      </w:r>
      <w:r w:rsidR="006459AB" w:rsidRPr="002B665E">
        <w:tab/>
        <w:t>The Market Operator, if necessary, may by notic</w:t>
      </w:r>
      <w:r w:rsidRPr="002B665E">
        <w:t xml:space="preserve">e to the relevant Participant, </w:t>
      </w:r>
      <w:r w:rsidR="006459AB" w:rsidRPr="002B665E">
        <w:t xml:space="preserve">revise such </w:t>
      </w:r>
      <w:r w:rsidR="009C7297" w:rsidRPr="002B665E">
        <w:t xml:space="preserve">initial </w:t>
      </w:r>
      <w:r w:rsidR="006459AB" w:rsidRPr="002B665E">
        <w:t>Required Credit Cover up to 8 Working Days prior to the Effective Date</w:t>
      </w:r>
    </w:p>
    <w:p w14:paraId="541F30F8" w14:textId="77777777" w:rsidR="006459AB" w:rsidRPr="002B665E" w:rsidRDefault="006459AB" w:rsidP="0041778F">
      <w:pPr>
        <w:pStyle w:val="CERNUMBERBULLET"/>
        <w:numPr>
          <w:ilvl w:val="0"/>
          <w:numId w:val="0"/>
        </w:numPr>
        <w:ind w:left="900" w:hanging="900"/>
        <w:rPr>
          <w:rFonts w:cs="Arial"/>
          <w:szCs w:val="22"/>
        </w:rPr>
      </w:pPr>
      <w:r w:rsidRPr="002B665E">
        <w:rPr>
          <w:rFonts w:cs="Arial"/>
          <w:szCs w:val="22"/>
        </w:rPr>
        <w:t>2.43B</w:t>
      </w:r>
      <w:r w:rsidRPr="002B665E">
        <w:rPr>
          <w:rFonts w:cs="Arial"/>
          <w:szCs w:val="22"/>
        </w:rPr>
        <w:tab/>
        <w:t xml:space="preserve">Notwithstanding paragraph 6.238, the </w:t>
      </w:r>
      <w:r w:rsidR="009C7297" w:rsidRPr="002B665E">
        <w:rPr>
          <w:rFonts w:cs="Arial"/>
          <w:szCs w:val="22"/>
        </w:rPr>
        <w:t xml:space="preserve">initial </w:t>
      </w:r>
      <w:r w:rsidRPr="002B665E">
        <w:rPr>
          <w:rFonts w:cs="Arial"/>
          <w:szCs w:val="22"/>
        </w:rPr>
        <w:t>R</w:t>
      </w:r>
      <w:r w:rsidR="001E67A4" w:rsidRPr="002B665E">
        <w:rPr>
          <w:rFonts w:cs="Arial"/>
          <w:szCs w:val="22"/>
        </w:rPr>
        <w:t xml:space="preserve">equired Credit Cover shall not </w:t>
      </w:r>
      <w:r w:rsidRPr="002B665E">
        <w:rPr>
          <w:rFonts w:cs="Arial"/>
          <w:szCs w:val="22"/>
        </w:rPr>
        <w:t>take into account any Settlement Realloca</w:t>
      </w:r>
      <w:r w:rsidR="001E67A4" w:rsidRPr="002B665E">
        <w:rPr>
          <w:rFonts w:cs="Arial"/>
          <w:szCs w:val="22"/>
        </w:rPr>
        <w:t xml:space="preserve">tion Agreement unless this has </w:t>
      </w:r>
      <w:r w:rsidRPr="002B665E">
        <w:rPr>
          <w:rFonts w:cs="Arial"/>
          <w:szCs w:val="22"/>
        </w:rPr>
        <w:t>been lodged with the Market Operator at least 9 Work</w:t>
      </w:r>
      <w:r w:rsidR="001E67A4" w:rsidRPr="002B665E">
        <w:rPr>
          <w:rFonts w:cs="Arial"/>
          <w:szCs w:val="22"/>
        </w:rPr>
        <w:t xml:space="preserve">ing Days prior to the </w:t>
      </w:r>
      <w:r w:rsidRPr="002B665E">
        <w:rPr>
          <w:rFonts w:cs="Arial"/>
          <w:szCs w:val="22"/>
        </w:rPr>
        <w:t>Effective Date</w:t>
      </w:r>
    </w:p>
    <w:p w14:paraId="541F30F9" w14:textId="77777777" w:rsidR="000E7BD3" w:rsidRPr="002B665E" w:rsidRDefault="007B49DC" w:rsidP="00F73F0E">
      <w:pPr>
        <w:pStyle w:val="CERBODYChar"/>
        <w:tabs>
          <w:tab w:val="clear" w:pos="1135"/>
          <w:tab w:val="num" w:pos="900"/>
        </w:tabs>
        <w:ind w:left="900" w:hanging="900"/>
        <w:rPr>
          <w:color w:val="000000"/>
        </w:rPr>
      </w:pPr>
      <w:r w:rsidRPr="002B665E">
        <w:rPr>
          <w:color w:val="000000"/>
        </w:rPr>
        <w:t xml:space="preserve">If a Party </w:t>
      </w:r>
      <w:r w:rsidR="00405C7F" w:rsidRPr="002B665E">
        <w:rPr>
          <w:color w:val="000000"/>
        </w:rPr>
        <w:t xml:space="preserve">(or Applicant as applicable) </w:t>
      </w:r>
      <w:r w:rsidRPr="002B665E">
        <w:rPr>
          <w:color w:val="000000"/>
        </w:rPr>
        <w:t xml:space="preserve">fails to satisfy </w:t>
      </w:r>
      <w:r w:rsidR="005253E3" w:rsidRPr="002B665E">
        <w:rPr>
          <w:color w:val="000000"/>
        </w:rPr>
        <w:t>any of the conditions for participation specified by the Market Operator under paragraphs 2</w:t>
      </w:r>
      <w:r w:rsidR="00F8120F" w:rsidRPr="002B665E">
        <w:rPr>
          <w:color w:val="000000"/>
        </w:rPr>
        <w:t>.43.2</w:t>
      </w:r>
      <w:r w:rsidR="005253E3" w:rsidRPr="002B665E">
        <w:rPr>
          <w:color w:val="000000"/>
        </w:rPr>
        <w:t xml:space="preserve"> to 2</w:t>
      </w:r>
      <w:r w:rsidR="00F8120F" w:rsidRPr="002B665E">
        <w:rPr>
          <w:color w:val="000000"/>
        </w:rPr>
        <w:t>.43.4</w:t>
      </w:r>
      <w:r w:rsidR="005253E3" w:rsidRPr="002B665E">
        <w:rPr>
          <w:color w:val="000000"/>
        </w:rPr>
        <w:t xml:space="preserve"> </w:t>
      </w:r>
      <w:r w:rsidRPr="002B665E">
        <w:rPr>
          <w:color w:val="000000"/>
        </w:rPr>
        <w:t xml:space="preserve">within 20 Working Days </w:t>
      </w:r>
      <w:r w:rsidR="004C4D73" w:rsidRPr="002B665E">
        <w:rPr>
          <w:color w:val="000000"/>
        </w:rPr>
        <w:t xml:space="preserve">(or such shorter period as specified by the Market Operator) </w:t>
      </w:r>
      <w:r w:rsidRPr="002B665E">
        <w:rPr>
          <w:color w:val="000000"/>
        </w:rPr>
        <w:t>of being notified of such conditions by the Market Operator</w:t>
      </w:r>
      <w:r w:rsidR="00ED21D4" w:rsidRPr="002B665E">
        <w:rPr>
          <w:color w:val="000000"/>
        </w:rPr>
        <w:t>,</w:t>
      </w:r>
      <w:r w:rsidRPr="002B665E">
        <w:rPr>
          <w:color w:val="000000"/>
        </w:rPr>
        <w:t xml:space="preserve"> </w:t>
      </w:r>
      <w:r w:rsidR="005253E3" w:rsidRPr="002B665E">
        <w:rPr>
          <w:color w:val="000000"/>
        </w:rPr>
        <w:t xml:space="preserve">its </w:t>
      </w:r>
      <w:r w:rsidRPr="002B665E">
        <w:rPr>
          <w:color w:val="000000"/>
        </w:rPr>
        <w:t>Participation Notice shall be deemed to be withdrawn and the Market Operator shall refund the</w:t>
      </w:r>
      <w:r w:rsidR="00E67701" w:rsidRPr="002B665E">
        <w:rPr>
          <w:color w:val="000000"/>
        </w:rPr>
        <w:t xml:space="preserve"> relevant portion of the</w:t>
      </w:r>
      <w:r w:rsidRPr="002B665E">
        <w:rPr>
          <w:color w:val="000000"/>
        </w:rPr>
        <w:t xml:space="preserve"> Participation Fees.</w:t>
      </w:r>
      <w:r w:rsidR="00305270" w:rsidRPr="002B665E">
        <w:rPr>
          <w:color w:val="000000"/>
        </w:rPr>
        <w:t xml:space="preserve"> </w:t>
      </w:r>
      <w:r w:rsidR="000E7BD3" w:rsidRPr="002B665E">
        <w:rPr>
          <w:color w:val="000000"/>
        </w:rPr>
        <w:t>A</w:t>
      </w:r>
      <w:r w:rsidR="00405C7F" w:rsidRPr="002B665E">
        <w:rPr>
          <w:color w:val="000000"/>
        </w:rPr>
        <w:t xml:space="preserve"> Party (or </w:t>
      </w:r>
      <w:r w:rsidR="000E7BD3" w:rsidRPr="002B665E">
        <w:rPr>
          <w:color w:val="000000"/>
        </w:rPr>
        <w:t>Applicant</w:t>
      </w:r>
      <w:r w:rsidR="00405C7F" w:rsidRPr="002B665E">
        <w:rPr>
          <w:color w:val="000000"/>
        </w:rPr>
        <w:t xml:space="preserve"> as applicable)</w:t>
      </w:r>
      <w:r w:rsidR="000E7BD3" w:rsidRPr="002B665E">
        <w:rPr>
          <w:color w:val="000000"/>
        </w:rPr>
        <w:t xml:space="preserve"> may request additional time to satisfy any of the conditions under paragraph 2</w:t>
      </w:r>
      <w:r w:rsidR="00F8120F" w:rsidRPr="002B665E">
        <w:rPr>
          <w:color w:val="000000"/>
        </w:rPr>
        <w:t>.43</w:t>
      </w:r>
      <w:r w:rsidR="000E7BD3" w:rsidRPr="002B665E">
        <w:rPr>
          <w:color w:val="000000"/>
        </w:rPr>
        <w:t xml:space="preserve"> and the Market Operator shall not unreasonably withhold consent to any such request.</w:t>
      </w:r>
    </w:p>
    <w:p w14:paraId="541F30FA" w14:textId="77777777" w:rsidR="00671AB1" w:rsidRPr="002B665E" w:rsidRDefault="00F018D8" w:rsidP="00F73F0E">
      <w:pPr>
        <w:pStyle w:val="CERBODYChar"/>
        <w:tabs>
          <w:tab w:val="clear" w:pos="1135"/>
          <w:tab w:val="num" w:pos="900"/>
        </w:tabs>
        <w:ind w:left="900" w:hanging="900"/>
        <w:rPr>
          <w:color w:val="000000"/>
        </w:rPr>
      </w:pPr>
      <w:r w:rsidRPr="002B665E">
        <w:rPr>
          <w:color w:val="000000"/>
        </w:rPr>
        <w:t xml:space="preserve">The Market Operator shall share Registration Data received from a Party with the System Operators in accordance with </w:t>
      </w:r>
      <w:r w:rsidR="00017CEC" w:rsidRPr="002B665E">
        <w:rPr>
          <w:color w:val="000000"/>
        </w:rPr>
        <w:t>Appendix J</w:t>
      </w:r>
      <w:r w:rsidR="009402E1" w:rsidRPr="002B665E">
        <w:rPr>
          <w:color w:val="000000"/>
        </w:rPr>
        <w:t xml:space="preserve"> “</w:t>
      </w:r>
      <w:r w:rsidR="00017CEC" w:rsidRPr="002B665E">
        <w:rPr>
          <w:color w:val="000000"/>
        </w:rPr>
        <w:t>Market Operator and System Operator Data Transactions”</w:t>
      </w:r>
      <w:r w:rsidRPr="002B665E">
        <w:rPr>
          <w:color w:val="000000"/>
        </w:rPr>
        <w:t xml:space="preserve"> and shall be entitled to share Registration Data received from a Party with the Meter Data Providers for the purpose of processing registration and facilitating participation in respect of the relevant Units. All Parties shall co-operate with and provide such assistance as the Market Operator may reasonably request for these purposes</w:t>
      </w:r>
      <w:r w:rsidR="007B49DC" w:rsidRPr="002B665E">
        <w:rPr>
          <w:color w:val="000000"/>
        </w:rPr>
        <w:t>.</w:t>
      </w:r>
    </w:p>
    <w:p w14:paraId="541F30FB" w14:textId="77777777" w:rsidR="00182EEF" w:rsidRPr="002B665E" w:rsidRDefault="00182EEF" w:rsidP="00F73F0E">
      <w:pPr>
        <w:pStyle w:val="CERBODYChar"/>
        <w:numPr>
          <w:ilvl w:val="0"/>
          <w:numId w:val="0"/>
        </w:numPr>
        <w:ind w:left="900" w:hanging="900"/>
        <w:rPr>
          <w:color w:val="000000"/>
        </w:rPr>
      </w:pPr>
      <w:r w:rsidRPr="002B665E">
        <w:rPr>
          <w:color w:val="000000"/>
        </w:rPr>
        <w:t>2.45A</w:t>
      </w:r>
      <w:r w:rsidRPr="002B665E">
        <w:rPr>
          <w:color w:val="000000"/>
        </w:rPr>
        <w:tab/>
        <w:t>If the Unit to be registered is a Generator Unit</w:t>
      </w:r>
      <w:r w:rsidR="009B0657" w:rsidRPr="002B665E">
        <w:rPr>
          <w:color w:val="000000"/>
        </w:rPr>
        <w:t xml:space="preserve"> (excluding Interconnector Units, Interconnector Residual Capacity Units, Inter</w:t>
      </w:r>
      <w:r w:rsidR="00A555B5" w:rsidRPr="002B665E">
        <w:rPr>
          <w:color w:val="000000"/>
        </w:rPr>
        <w:t>c</w:t>
      </w:r>
      <w:r w:rsidR="009B0657" w:rsidRPr="002B665E">
        <w:rPr>
          <w:color w:val="000000"/>
        </w:rPr>
        <w:t>onnector Error Units and Netting Generator Units)</w:t>
      </w:r>
      <w:r w:rsidRPr="002B665E">
        <w:rPr>
          <w:color w:val="000000"/>
        </w:rPr>
        <w:t xml:space="preserve">, the Meter Data Provider shall undertake Meter Data validation for that Generator Unit in accordance with the </w:t>
      </w:r>
      <w:r w:rsidR="00957563" w:rsidRPr="002B665E">
        <w:rPr>
          <w:color w:val="000000"/>
        </w:rPr>
        <w:t>relevant</w:t>
      </w:r>
      <w:r w:rsidRPr="002B665E">
        <w:rPr>
          <w:color w:val="000000"/>
        </w:rPr>
        <w:t xml:space="preserve"> Metering Code, and shall notify the Market Operator of</w:t>
      </w:r>
      <w:r w:rsidR="009C7297" w:rsidRPr="002B665E">
        <w:rPr>
          <w:color w:val="000000"/>
        </w:rPr>
        <w:t>:</w:t>
      </w:r>
    </w:p>
    <w:p w14:paraId="541F30FC" w14:textId="77777777" w:rsidR="00182EEF" w:rsidRPr="002B665E" w:rsidRDefault="00182EEF" w:rsidP="0041778F">
      <w:pPr>
        <w:pStyle w:val="CERBODYChar"/>
        <w:numPr>
          <w:ilvl w:val="0"/>
          <w:numId w:val="0"/>
        </w:numPr>
        <w:ind w:left="1440" w:hanging="540"/>
        <w:rPr>
          <w:color w:val="000000"/>
        </w:rPr>
      </w:pPr>
      <w:r w:rsidRPr="002B665E">
        <w:rPr>
          <w:color w:val="000000"/>
        </w:rPr>
        <w:t xml:space="preserve">1. </w:t>
      </w:r>
      <w:r w:rsidR="00844DD2" w:rsidRPr="002B665E">
        <w:rPr>
          <w:color w:val="000000"/>
        </w:rPr>
        <w:tab/>
      </w:r>
      <w:r w:rsidRPr="002B665E">
        <w:rPr>
          <w:color w:val="000000"/>
        </w:rPr>
        <w:t>the Meter Data Export Date; and</w:t>
      </w:r>
    </w:p>
    <w:p w14:paraId="541F30FD" w14:textId="77777777" w:rsidR="00182EEF" w:rsidRPr="002B665E" w:rsidRDefault="00182EEF" w:rsidP="0041778F">
      <w:pPr>
        <w:pStyle w:val="CERBODYChar"/>
        <w:numPr>
          <w:ilvl w:val="0"/>
          <w:numId w:val="0"/>
        </w:numPr>
        <w:ind w:left="1440" w:hanging="540"/>
        <w:rPr>
          <w:color w:val="000000"/>
        </w:rPr>
      </w:pPr>
      <w:r w:rsidRPr="002B665E">
        <w:rPr>
          <w:color w:val="000000"/>
        </w:rPr>
        <w:t xml:space="preserve">2. </w:t>
      </w:r>
      <w:r w:rsidR="00844DD2" w:rsidRPr="002B665E">
        <w:rPr>
          <w:color w:val="000000"/>
        </w:rPr>
        <w:tab/>
      </w:r>
      <w:r w:rsidRPr="002B665E">
        <w:rPr>
          <w:color w:val="000000"/>
        </w:rPr>
        <w:t>the Meter Validation Date.</w:t>
      </w:r>
    </w:p>
    <w:p w14:paraId="541F30FE" w14:textId="77777777" w:rsidR="00BD6351" w:rsidRPr="002B665E" w:rsidRDefault="00BD6351" w:rsidP="00F73F0E">
      <w:pPr>
        <w:pStyle w:val="CERBODYChar"/>
        <w:tabs>
          <w:tab w:val="clear" w:pos="1135"/>
          <w:tab w:val="num" w:pos="900"/>
        </w:tabs>
        <w:ind w:left="900" w:hanging="810"/>
        <w:rPr>
          <w:color w:val="000000"/>
        </w:rPr>
      </w:pPr>
      <w:r w:rsidRPr="002B665E">
        <w:rPr>
          <w:color w:val="000000"/>
        </w:rPr>
        <w:t xml:space="preserve">Notwithstanding </w:t>
      </w:r>
      <w:r w:rsidR="005D5E62" w:rsidRPr="002B665E">
        <w:rPr>
          <w:color w:val="000000"/>
        </w:rPr>
        <w:t>any</w:t>
      </w:r>
      <w:r w:rsidR="00F94DE8" w:rsidRPr="002B665E">
        <w:rPr>
          <w:color w:val="000000"/>
        </w:rPr>
        <w:t xml:space="preserve"> </w:t>
      </w:r>
      <w:r w:rsidR="00920066" w:rsidRPr="002B665E">
        <w:rPr>
          <w:color w:val="000000"/>
        </w:rPr>
        <w:t>d</w:t>
      </w:r>
      <w:r w:rsidR="00F94DE8" w:rsidRPr="002B665E">
        <w:rPr>
          <w:color w:val="000000"/>
        </w:rPr>
        <w:t>ate specified by the Party (or Applicant</w:t>
      </w:r>
      <w:r w:rsidR="00920066" w:rsidRPr="002B665E">
        <w:rPr>
          <w:color w:val="000000"/>
        </w:rPr>
        <w:t xml:space="preserve"> as applicable</w:t>
      </w:r>
      <w:r w:rsidR="00F94DE8" w:rsidRPr="002B665E">
        <w:rPr>
          <w:color w:val="000000"/>
        </w:rPr>
        <w:t>)</w:t>
      </w:r>
      <w:r w:rsidR="005D5E62" w:rsidRPr="002B665E">
        <w:rPr>
          <w:color w:val="000000"/>
        </w:rPr>
        <w:t xml:space="preserve"> in its Participation Notice</w:t>
      </w:r>
      <w:r w:rsidRPr="002B665E">
        <w:rPr>
          <w:color w:val="000000"/>
        </w:rPr>
        <w:t xml:space="preserve">, registration of Units shall not become effective until such time as the Market Operator </w:t>
      </w:r>
      <w:r w:rsidR="00186478" w:rsidRPr="002B665E">
        <w:rPr>
          <w:color w:val="000000"/>
        </w:rPr>
        <w:t>specifies</w:t>
      </w:r>
      <w:r w:rsidR="00BA0BE9" w:rsidRPr="002B665E">
        <w:rPr>
          <w:color w:val="000000"/>
        </w:rPr>
        <w:t xml:space="preserve"> in</w:t>
      </w:r>
      <w:r w:rsidR="00B47CBC" w:rsidRPr="002B665E">
        <w:rPr>
          <w:color w:val="000000"/>
        </w:rPr>
        <w:t xml:space="preserve"> a Commencement Notice in</w:t>
      </w:r>
      <w:r w:rsidR="00BA0BE9" w:rsidRPr="002B665E">
        <w:rPr>
          <w:color w:val="000000"/>
        </w:rPr>
        <w:t xml:space="preserve"> accordance with </w:t>
      </w:r>
      <w:r w:rsidR="00194320" w:rsidRPr="002B665E">
        <w:rPr>
          <w:color w:val="000000"/>
        </w:rPr>
        <w:t>paragraph</w:t>
      </w:r>
      <w:r w:rsidR="00BA0BE9" w:rsidRPr="002B665E">
        <w:rPr>
          <w:color w:val="000000"/>
        </w:rPr>
        <w:t xml:space="preserve"> 2</w:t>
      </w:r>
      <w:r w:rsidR="00F8120F" w:rsidRPr="002B665E">
        <w:rPr>
          <w:color w:val="000000"/>
        </w:rPr>
        <w:t>.47</w:t>
      </w:r>
      <w:r w:rsidR="00BA0BE9" w:rsidRPr="002B665E">
        <w:rPr>
          <w:color w:val="000000"/>
        </w:rPr>
        <w:t xml:space="preserve"> </w:t>
      </w:r>
      <w:r w:rsidR="00B47CBC" w:rsidRPr="002B665E">
        <w:rPr>
          <w:color w:val="000000"/>
        </w:rPr>
        <w:t>or such later date provided for under paragraph 2</w:t>
      </w:r>
      <w:r w:rsidR="00F8120F" w:rsidRPr="002B665E">
        <w:rPr>
          <w:color w:val="000000"/>
        </w:rPr>
        <w:t>.48</w:t>
      </w:r>
      <w:r w:rsidR="0092007D" w:rsidRPr="002B665E">
        <w:rPr>
          <w:color w:val="000000"/>
        </w:rPr>
        <w:t>.</w:t>
      </w:r>
      <w:r w:rsidRPr="002B665E">
        <w:rPr>
          <w:color w:val="000000"/>
        </w:rPr>
        <w:t xml:space="preserve"> </w:t>
      </w:r>
    </w:p>
    <w:p w14:paraId="541F30FF" w14:textId="77777777" w:rsidR="00B47CBC" w:rsidRPr="002B665E" w:rsidRDefault="00244508" w:rsidP="00F73F0E">
      <w:pPr>
        <w:pStyle w:val="CERBODYChar"/>
        <w:tabs>
          <w:tab w:val="clear" w:pos="1135"/>
          <w:tab w:val="num" w:pos="900"/>
        </w:tabs>
        <w:ind w:left="900" w:hanging="900"/>
        <w:rPr>
          <w:color w:val="000000"/>
        </w:rPr>
      </w:pPr>
      <w:r w:rsidRPr="002B665E">
        <w:rPr>
          <w:color w:val="000000"/>
        </w:rPr>
        <w:t>Where the Party (or Applicant</w:t>
      </w:r>
      <w:r w:rsidR="00A62A26" w:rsidRPr="002B665E">
        <w:rPr>
          <w:color w:val="000000"/>
        </w:rPr>
        <w:t>,</w:t>
      </w:r>
      <w:r w:rsidR="00405C7F" w:rsidRPr="002B665E">
        <w:rPr>
          <w:color w:val="000000"/>
        </w:rPr>
        <w:t xml:space="preserve"> as applicable</w:t>
      </w:r>
      <w:r w:rsidRPr="002B665E">
        <w:rPr>
          <w:color w:val="000000"/>
        </w:rPr>
        <w:t>) concerned</w:t>
      </w:r>
      <w:r w:rsidR="00B47CBC" w:rsidRPr="002B665E">
        <w:rPr>
          <w:color w:val="000000"/>
        </w:rPr>
        <w:t>:</w:t>
      </w:r>
    </w:p>
    <w:p w14:paraId="541F3100" w14:textId="77777777" w:rsidR="00B47CBC" w:rsidRPr="002B665E" w:rsidRDefault="00B47CBC" w:rsidP="00273279">
      <w:pPr>
        <w:pStyle w:val="CERNUMBERBULLET"/>
        <w:numPr>
          <w:ilvl w:val="0"/>
          <w:numId w:val="12"/>
        </w:numPr>
        <w:ind w:left="1440" w:hanging="540"/>
      </w:pPr>
      <w:r w:rsidRPr="002B665E">
        <w:t>has supplied all information required and satisfied all such conditions as notified to the Party (or Applicant, as applicable) pursuant to paragraphs 2</w:t>
      </w:r>
      <w:r w:rsidR="00F8120F" w:rsidRPr="002B665E">
        <w:t>.43.2</w:t>
      </w:r>
      <w:r w:rsidRPr="002B665E">
        <w:t xml:space="preserve"> to 2</w:t>
      </w:r>
      <w:r w:rsidR="00537544">
        <w:t>.</w:t>
      </w:r>
      <w:r w:rsidR="00F8120F" w:rsidRPr="002B665E">
        <w:t>43.4</w:t>
      </w:r>
      <w:r w:rsidRPr="002B665E">
        <w:t>;</w:t>
      </w:r>
    </w:p>
    <w:p w14:paraId="541F3101" w14:textId="77777777" w:rsidR="00B47CBC" w:rsidRPr="002B665E" w:rsidRDefault="00B47CBC" w:rsidP="00273279">
      <w:pPr>
        <w:pStyle w:val="CERNUMBERBULLET"/>
        <w:numPr>
          <w:ilvl w:val="0"/>
          <w:numId w:val="12"/>
        </w:numPr>
        <w:ind w:left="1440" w:hanging="540"/>
      </w:pPr>
      <w:r w:rsidRPr="002B665E">
        <w:t>has paid the Participation Fees; and</w:t>
      </w:r>
    </w:p>
    <w:p w14:paraId="541F3102" w14:textId="77777777" w:rsidR="00B47CBC" w:rsidRPr="002B665E" w:rsidRDefault="00B47CBC" w:rsidP="00273279">
      <w:pPr>
        <w:pStyle w:val="CERNUMBERBULLET"/>
        <w:numPr>
          <w:ilvl w:val="0"/>
          <w:numId w:val="12"/>
        </w:numPr>
        <w:ind w:left="1440" w:hanging="540"/>
      </w:pPr>
      <w:r w:rsidRPr="002B665E">
        <w:t>is not otherwise in breach of the Code or the Framework Agreement</w:t>
      </w:r>
      <w:r w:rsidR="009C7297" w:rsidRPr="002B665E">
        <w:t>,</w:t>
      </w:r>
    </w:p>
    <w:p w14:paraId="541F3103" w14:textId="77777777" w:rsidR="00BD6351" w:rsidRPr="002B665E" w:rsidRDefault="00B47CBC" w:rsidP="00F73F0E">
      <w:pPr>
        <w:pStyle w:val="CERBODYUnnumbered"/>
        <w:ind w:left="900"/>
        <w:rPr>
          <w:color w:val="000000"/>
        </w:rPr>
      </w:pPr>
      <w:r w:rsidRPr="002B665E">
        <w:rPr>
          <w:color w:val="000000"/>
        </w:rPr>
        <w:t>then</w:t>
      </w:r>
      <w:r w:rsidR="00244508" w:rsidRPr="002B665E">
        <w:rPr>
          <w:color w:val="000000"/>
        </w:rPr>
        <w:t xml:space="preserve"> the Market Operator shall issue a Commencement Notice to the Participant</w:t>
      </w:r>
      <w:r w:rsidR="004B63AE" w:rsidRPr="002B665E">
        <w:rPr>
          <w:color w:val="000000"/>
        </w:rPr>
        <w:t xml:space="preserve"> and a copy to each System Operator and relevant External Data Provider</w:t>
      </w:r>
      <w:r w:rsidR="00244508" w:rsidRPr="002B665E">
        <w:rPr>
          <w:color w:val="000000"/>
        </w:rPr>
        <w:t xml:space="preserve"> </w:t>
      </w:r>
      <w:r w:rsidR="00BA0BE9" w:rsidRPr="002B665E">
        <w:rPr>
          <w:color w:val="000000"/>
        </w:rPr>
        <w:t>as soon as reasonably practicable</w:t>
      </w:r>
      <w:r w:rsidR="00182EEF" w:rsidRPr="002B665E">
        <w:rPr>
          <w:color w:val="000000"/>
        </w:rPr>
        <w:t xml:space="preserve"> and at least 4 Working Days prior to the Unit Effective Date</w:t>
      </w:r>
      <w:r w:rsidR="00194320" w:rsidRPr="002B665E">
        <w:rPr>
          <w:color w:val="000000"/>
        </w:rPr>
        <w:t>.</w:t>
      </w:r>
      <w:r w:rsidR="00BA0BE9" w:rsidRPr="002B665E" w:rsidDel="00BA0BE9">
        <w:rPr>
          <w:color w:val="000000"/>
        </w:rPr>
        <w:t xml:space="preserve"> </w:t>
      </w:r>
      <w:r w:rsidR="00244508" w:rsidRPr="002B665E">
        <w:rPr>
          <w:color w:val="000000"/>
        </w:rPr>
        <w:t>The Commencement Notice shall specify the Effective Date, being the Trading Day on which, from the start of the first Trading Period on that Trading Day, registration of the Units concerned shall be effective, provided that the Required Credit Cover has been</w:t>
      </w:r>
      <w:r w:rsidR="00967E9B">
        <w:rPr>
          <w:color w:val="000000"/>
        </w:rPr>
        <w:t xml:space="preserve"> </w:t>
      </w:r>
      <w:r w:rsidR="00967E9B">
        <w:t xml:space="preserve">posted and that any applicable Account Security Requirements (including, for the avoidance of doubt, the Deed of Charge and Account Security) have been </w:t>
      </w:r>
      <w:r w:rsidR="00244508" w:rsidRPr="002B665E">
        <w:rPr>
          <w:color w:val="000000"/>
        </w:rPr>
        <w:t xml:space="preserve"> put in place</w:t>
      </w:r>
      <w:r w:rsidR="006459AB" w:rsidRPr="002B665E">
        <w:rPr>
          <w:color w:val="000000"/>
        </w:rPr>
        <w:t xml:space="preserve"> </w:t>
      </w:r>
      <w:r w:rsidR="00967E9B">
        <w:rPr>
          <w:color w:val="000000"/>
        </w:rPr>
        <w:t>10</w:t>
      </w:r>
      <w:r w:rsidR="006459AB" w:rsidRPr="002B665E">
        <w:rPr>
          <w:color w:val="000000"/>
        </w:rPr>
        <w:t xml:space="preserve"> Working Days</w:t>
      </w:r>
      <w:r w:rsidR="00244508" w:rsidRPr="002B665E">
        <w:rPr>
          <w:color w:val="000000"/>
        </w:rPr>
        <w:t xml:space="preserve"> prior to the Effective Date</w:t>
      </w:r>
      <w:r w:rsidR="00A179E9" w:rsidRPr="002B665E">
        <w:rPr>
          <w:color w:val="000000"/>
        </w:rPr>
        <w:t>.</w:t>
      </w:r>
    </w:p>
    <w:p w14:paraId="541F3104" w14:textId="77777777" w:rsidR="00182EEF" w:rsidRPr="002B665E" w:rsidRDefault="00182EEF" w:rsidP="00F73F0E">
      <w:pPr>
        <w:pStyle w:val="CERBODYUnnumbered"/>
        <w:ind w:left="900" w:hanging="900"/>
        <w:rPr>
          <w:color w:val="000000"/>
        </w:rPr>
      </w:pPr>
      <w:r w:rsidRPr="002B665E">
        <w:rPr>
          <w:color w:val="000000"/>
        </w:rPr>
        <w:t>2.47A</w:t>
      </w:r>
      <w:r w:rsidRPr="002B665E">
        <w:rPr>
          <w:color w:val="000000"/>
        </w:rPr>
        <w:tab/>
      </w:r>
      <w:r w:rsidR="00D72EE8" w:rsidRPr="002B665E">
        <w:rPr>
          <w:color w:val="000000"/>
        </w:rPr>
        <w:t xml:space="preserve">For each Generator Unit where </w:t>
      </w:r>
      <w:r w:rsidR="00EA7486" w:rsidRPr="002B665E">
        <w:rPr>
          <w:color w:val="000000"/>
        </w:rPr>
        <w:t>a Meter Data Export Date has been determined in accordance with paragraph 2.45A, t</w:t>
      </w:r>
      <w:r w:rsidRPr="002B665E">
        <w:rPr>
          <w:color w:val="000000"/>
        </w:rPr>
        <w:t xml:space="preserve">he Market Operator shall set the Effective Date for a Generator Unit to the Meter Data Export Date, or to the nearest possible date after the Meter Data Export Date, subject to the agreement of the Party (or Applicant as applicable), the </w:t>
      </w:r>
      <w:r w:rsidR="00957563" w:rsidRPr="002B665E">
        <w:rPr>
          <w:color w:val="000000"/>
        </w:rPr>
        <w:t>relevant</w:t>
      </w:r>
      <w:r w:rsidRPr="002B665E">
        <w:rPr>
          <w:color w:val="000000"/>
        </w:rPr>
        <w:t xml:space="preserve"> System Operator and Meter Data Provider, and shall issue a Notice of Effective Date to the relevant Party (or Applicant).</w:t>
      </w:r>
    </w:p>
    <w:p w14:paraId="541F3105" w14:textId="77777777" w:rsidR="00E67701" w:rsidRPr="002B665E" w:rsidRDefault="00E67701" w:rsidP="00F73F0E">
      <w:pPr>
        <w:pStyle w:val="CERBODYChar"/>
        <w:tabs>
          <w:tab w:val="clear" w:pos="1135"/>
          <w:tab w:val="num" w:pos="900"/>
        </w:tabs>
        <w:ind w:left="900" w:hanging="900"/>
        <w:rPr>
          <w:color w:val="000000"/>
        </w:rPr>
      </w:pPr>
      <w:r w:rsidRPr="002B665E">
        <w:rPr>
          <w:color w:val="000000"/>
        </w:rPr>
        <w:t>Where a Party (or Applicant, as applicable) has not put in place the Required Credit Cover</w:t>
      </w:r>
      <w:r w:rsidR="006459AB" w:rsidRPr="002B665E">
        <w:rPr>
          <w:color w:val="000000"/>
        </w:rPr>
        <w:t xml:space="preserve"> </w:t>
      </w:r>
      <w:r w:rsidR="003045BB">
        <w:rPr>
          <w:color w:val="000000"/>
        </w:rPr>
        <w:t xml:space="preserve"> </w:t>
      </w:r>
      <w:r w:rsidR="003045BB">
        <w:t xml:space="preserve">and/or any applicable Account Security Requirements (including, for the avoidance of doubt, the Deed of Charge and Account Security) </w:t>
      </w:r>
      <w:r w:rsidR="003045BB">
        <w:rPr>
          <w:color w:val="000000"/>
        </w:rPr>
        <w:t>10</w:t>
      </w:r>
      <w:r w:rsidR="006459AB" w:rsidRPr="002B665E">
        <w:rPr>
          <w:color w:val="000000"/>
        </w:rPr>
        <w:t xml:space="preserve"> Working Days</w:t>
      </w:r>
      <w:r w:rsidRPr="002B665E">
        <w:rPr>
          <w:color w:val="000000"/>
        </w:rPr>
        <w:t xml:space="preserve"> before the Effective Date specified in a Commencement Notice, the Effective Date shall be deferred </w:t>
      </w:r>
      <w:r w:rsidR="00CE6029" w:rsidRPr="002B665E">
        <w:rPr>
          <w:color w:val="000000"/>
        </w:rPr>
        <w:t xml:space="preserve">to commence </w:t>
      </w:r>
      <w:r w:rsidR="00B42241" w:rsidRPr="002B665E">
        <w:rPr>
          <w:color w:val="000000"/>
        </w:rPr>
        <w:t>on</w:t>
      </w:r>
      <w:r w:rsidR="00CE6029" w:rsidRPr="002B665E">
        <w:rPr>
          <w:color w:val="000000"/>
        </w:rPr>
        <w:t xml:space="preserve"> </w:t>
      </w:r>
      <w:r w:rsidRPr="002B665E">
        <w:rPr>
          <w:color w:val="000000"/>
        </w:rPr>
        <w:t>the</w:t>
      </w:r>
      <w:r w:rsidR="00FD6250" w:rsidRPr="002B665E">
        <w:rPr>
          <w:color w:val="000000"/>
        </w:rPr>
        <w:t xml:space="preserve"> first Trading Period of the first Trading Day</w:t>
      </w:r>
      <w:r w:rsidR="006459AB" w:rsidRPr="002B665E">
        <w:rPr>
          <w:color w:val="000000"/>
        </w:rPr>
        <w:t xml:space="preserve"> agreed by</w:t>
      </w:r>
      <w:r w:rsidR="0003635B" w:rsidRPr="002B665E">
        <w:rPr>
          <w:color w:val="000000"/>
        </w:rPr>
        <w:t xml:space="preserve"> </w:t>
      </w:r>
      <w:r w:rsidR="0003635B" w:rsidRPr="002B665E">
        <w:rPr>
          <w:rFonts w:cs="Arial"/>
          <w:iCs/>
          <w:color w:val="000000"/>
          <w:lang w:val="en-US"/>
        </w:rPr>
        <w:t>the relevant Party (or Applicant as applicable), the Market Operator and the relevant System Operator</w:t>
      </w:r>
      <w:r w:rsidR="00D51629" w:rsidRPr="002B665E">
        <w:rPr>
          <w:rFonts w:cs="Arial"/>
          <w:iCs/>
          <w:color w:val="000000"/>
          <w:lang w:val="en-US"/>
        </w:rPr>
        <w:t xml:space="preserve"> and Meter Data Provider,</w:t>
      </w:r>
      <w:r w:rsidR="0003635B" w:rsidRPr="002B665E">
        <w:rPr>
          <w:rFonts w:cs="Arial"/>
          <w:iCs/>
          <w:color w:val="000000"/>
          <w:lang w:val="en-US"/>
        </w:rPr>
        <w:t xml:space="preserve"> to be achievable by reasonable endeavors</w:t>
      </w:r>
      <w:r w:rsidR="006459AB" w:rsidRPr="002B665E">
        <w:rPr>
          <w:color w:val="000000"/>
        </w:rPr>
        <w:t>,</w:t>
      </w:r>
      <w:r w:rsidR="0003635B" w:rsidRPr="002B665E">
        <w:rPr>
          <w:color w:val="000000"/>
        </w:rPr>
        <w:t xml:space="preserve"> </w:t>
      </w:r>
      <w:r w:rsidRPr="002B665E">
        <w:rPr>
          <w:color w:val="000000"/>
        </w:rPr>
        <w:t xml:space="preserve">provided that such </w:t>
      </w:r>
      <w:r w:rsidR="00FD6250" w:rsidRPr="002B665E">
        <w:rPr>
          <w:color w:val="000000"/>
        </w:rPr>
        <w:t xml:space="preserve">Trading Day </w:t>
      </w:r>
      <w:r w:rsidRPr="002B665E">
        <w:rPr>
          <w:color w:val="000000"/>
        </w:rPr>
        <w:t>is within twelve months of the</w:t>
      </w:r>
      <w:r w:rsidR="002B43CD" w:rsidRPr="002B665E">
        <w:rPr>
          <w:color w:val="000000"/>
        </w:rPr>
        <w:t xml:space="preserve"> initial</w:t>
      </w:r>
      <w:r w:rsidRPr="002B665E">
        <w:rPr>
          <w:color w:val="000000"/>
        </w:rPr>
        <w:t xml:space="preserve"> </w:t>
      </w:r>
      <w:r w:rsidR="002B43CD" w:rsidRPr="002B665E">
        <w:rPr>
          <w:color w:val="000000"/>
        </w:rPr>
        <w:t>e</w:t>
      </w:r>
      <w:r w:rsidRPr="002B665E">
        <w:rPr>
          <w:color w:val="000000"/>
        </w:rPr>
        <w:t xml:space="preserve">ffective </w:t>
      </w:r>
      <w:r w:rsidR="002B43CD" w:rsidRPr="002B665E">
        <w:rPr>
          <w:color w:val="000000"/>
        </w:rPr>
        <w:t>d</w:t>
      </w:r>
      <w:r w:rsidRPr="002B665E">
        <w:rPr>
          <w:color w:val="000000"/>
        </w:rPr>
        <w:t>ate specified in the relevant Commencement Notice</w:t>
      </w:r>
      <w:r w:rsidR="002B43CD" w:rsidRPr="002B665E">
        <w:rPr>
          <w:color w:val="000000"/>
        </w:rPr>
        <w:t>.</w:t>
      </w:r>
      <w:r w:rsidRPr="002B665E">
        <w:rPr>
          <w:color w:val="000000"/>
        </w:rPr>
        <w:t xml:space="preserve"> </w:t>
      </w:r>
      <w:r w:rsidR="002B43CD" w:rsidRPr="002B665E">
        <w:rPr>
          <w:color w:val="000000"/>
        </w:rPr>
        <w:t>O</w:t>
      </w:r>
      <w:r w:rsidRPr="002B665E">
        <w:rPr>
          <w:color w:val="000000"/>
        </w:rPr>
        <w:t xml:space="preserve">therwise the Participation Notice shall be deemed to have been withdrawn and </w:t>
      </w:r>
      <w:r w:rsidR="002B43CD" w:rsidRPr="002B665E">
        <w:rPr>
          <w:color w:val="000000"/>
        </w:rPr>
        <w:t xml:space="preserve">none of </w:t>
      </w:r>
      <w:r w:rsidRPr="002B665E">
        <w:rPr>
          <w:color w:val="000000"/>
        </w:rPr>
        <w:t>the Participation Fee shall be refunded.</w:t>
      </w:r>
    </w:p>
    <w:p w14:paraId="541F3106" w14:textId="77777777" w:rsidR="00ED21D4" w:rsidRPr="002B665E" w:rsidRDefault="00420F57" w:rsidP="00F73F0E">
      <w:pPr>
        <w:pStyle w:val="CERBODYChar"/>
        <w:tabs>
          <w:tab w:val="clear" w:pos="1135"/>
          <w:tab w:val="num" w:pos="900"/>
        </w:tabs>
        <w:ind w:left="900" w:hanging="900"/>
      </w:pPr>
      <w:r w:rsidRPr="002B665E">
        <w:t xml:space="preserve">Units shall be deemed registered for the purposes of </w:t>
      </w:r>
      <w:r w:rsidR="002B43CD" w:rsidRPr="002B665E">
        <w:t xml:space="preserve">participation in </w:t>
      </w:r>
      <w:r w:rsidRPr="002B665E">
        <w:t>the Pool from the</w:t>
      </w:r>
      <w:r w:rsidR="00FD6250" w:rsidRPr="002B665E">
        <w:t xml:space="preserve"> start of the</w:t>
      </w:r>
      <w:r w:rsidRPr="002B665E">
        <w:t xml:space="preserve"> Effective Date</w:t>
      </w:r>
      <w:r w:rsidR="00A179E9" w:rsidRPr="002B665E">
        <w:t>.</w:t>
      </w:r>
    </w:p>
    <w:p w14:paraId="541F3107" w14:textId="77777777" w:rsidR="008626F3" w:rsidRPr="002B665E" w:rsidRDefault="00DB36E2" w:rsidP="00F73F0E">
      <w:pPr>
        <w:pStyle w:val="CERBODYChar"/>
        <w:tabs>
          <w:tab w:val="clear" w:pos="1135"/>
          <w:tab w:val="num" w:pos="900"/>
        </w:tabs>
        <w:ind w:left="900" w:hanging="900"/>
        <w:rPr>
          <w:color w:val="000000"/>
        </w:rPr>
      </w:pPr>
      <w:r w:rsidRPr="002B665E">
        <w:rPr>
          <w:color w:val="000000"/>
        </w:rPr>
        <w:t xml:space="preserve">A Participant </w:t>
      </w:r>
      <w:r w:rsidR="002B43CD" w:rsidRPr="002B665E">
        <w:rPr>
          <w:color w:val="000000"/>
        </w:rPr>
        <w:t>shall</w:t>
      </w:r>
      <w:r w:rsidRPr="002B665E">
        <w:rPr>
          <w:color w:val="000000"/>
        </w:rPr>
        <w:t xml:space="preserve"> commence trading </w:t>
      </w:r>
      <w:r w:rsidR="00420F57" w:rsidRPr="002B665E">
        <w:rPr>
          <w:color w:val="000000"/>
        </w:rPr>
        <w:t xml:space="preserve">in respect of </w:t>
      </w:r>
      <w:r w:rsidR="00BF646B" w:rsidRPr="002B665E">
        <w:rPr>
          <w:color w:val="000000"/>
        </w:rPr>
        <w:t>a</w:t>
      </w:r>
      <w:r w:rsidR="00420F57" w:rsidRPr="002B665E">
        <w:rPr>
          <w:color w:val="000000"/>
        </w:rPr>
        <w:t xml:space="preserve"> Unit </w:t>
      </w:r>
      <w:r w:rsidR="00DF21AA" w:rsidRPr="002B665E">
        <w:rPr>
          <w:color w:val="000000"/>
        </w:rPr>
        <w:t xml:space="preserve">at </w:t>
      </w:r>
      <w:r w:rsidRPr="002B665E">
        <w:rPr>
          <w:color w:val="000000"/>
        </w:rPr>
        <w:t>the</w:t>
      </w:r>
      <w:r w:rsidR="00FD6250" w:rsidRPr="002B665E">
        <w:rPr>
          <w:color w:val="000000"/>
        </w:rPr>
        <w:t xml:space="preserve"> start of the </w:t>
      </w:r>
      <w:r w:rsidR="00ED21D4" w:rsidRPr="002B665E">
        <w:rPr>
          <w:color w:val="000000"/>
        </w:rPr>
        <w:t xml:space="preserve">relevant </w:t>
      </w:r>
      <w:r w:rsidRPr="002B665E">
        <w:rPr>
          <w:color w:val="000000"/>
        </w:rPr>
        <w:t>Effective Date. For that purpose, a</w:t>
      </w:r>
      <w:r w:rsidR="008626F3" w:rsidRPr="002B665E">
        <w:rPr>
          <w:color w:val="000000"/>
        </w:rPr>
        <w:t xml:space="preserve"> </w:t>
      </w:r>
      <w:r w:rsidR="00420F57" w:rsidRPr="002B665E">
        <w:rPr>
          <w:color w:val="000000"/>
        </w:rPr>
        <w:t xml:space="preserve">Party (or Applicant, as applicable) </w:t>
      </w:r>
      <w:r w:rsidR="008626F3" w:rsidRPr="002B665E">
        <w:rPr>
          <w:color w:val="000000"/>
        </w:rPr>
        <w:t>may</w:t>
      </w:r>
      <w:r w:rsidR="00194320" w:rsidRPr="002B665E">
        <w:rPr>
          <w:color w:val="000000"/>
        </w:rPr>
        <w:t>,</w:t>
      </w:r>
      <w:r w:rsidR="00BA0BE9" w:rsidRPr="002B665E">
        <w:rPr>
          <w:color w:val="000000"/>
        </w:rPr>
        <w:t xml:space="preserve"> following submission of its Participation Notice and</w:t>
      </w:r>
      <w:r w:rsidR="00420F57" w:rsidRPr="002B665E">
        <w:rPr>
          <w:color w:val="000000"/>
        </w:rPr>
        <w:t xml:space="preserve"> prior to the Effective Date,</w:t>
      </w:r>
      <w:r w:rsidR="008626F3" w:rsidRPr="002B665E">
        <w:rPr>
          <w:color w:val="000000"/>
        </w:rPr>
        <w:t xml:space="preserve"> </w:t>
      </w:r>
      <w:r w:rsidR="007B49DC" w:rsidRPr="002B665E">
        <w:rPr>
          <w:color w:val="000000"/>
        </w:rPr>
        <w:t>submit</w:t>
      </w:r>
      <w:r w:rsidR="008626F3" w:rsidRPr="002B665E">
        <w:rPr>
          <w:color w:val="000000"/>
        </w:rPr>
        <w:t xml:space="preserve"> data in respect of </w:t>
      </w:r>
      <w:r w:rsidR="007B49DC" w:rsidRPr="002B665E">
        <w:rPr>
          <w:color w:val="000000"/>
        </w:rPr>
        <w:t>trading f</w:t>
      </w:r>
      <w:r w:rsidR="00420F57" w:rsidRPr="002B665E">
        <w:rPr>
          <w:color w:val="000000"/>
        </w:rPr>
        <w:t>or</w:t>
      </w:r>
      <w:r w:rsidR="007B49DC" w:rsidRPr="002B665E">
        <w:rPr>
          <w:color w:val="000000"/>
        </w:rPr>
        <w:t xml:space="preserve"> </w:t>
      </w:r>
      <w:r w:rsidR="008626F3" w:rsidRPr="002B665E">
        <w:rPr>
          <w:color w:val="000000"/>
        </w:rPr>
        <w:t>the Effective Date and any subsequent date</w:t>
      </w:r>
      <w:r w:rsidRPr="002B665E">
        <w:rPr>
          <w:color w:val="000000"/>
        </w:rPr>
        <w:t xml:space="preserve"> in accordance with the Code</w:t>
      </w:r>
      <w:r w:rsidR="008626F3" w:rsidRPr="002B665E">
        <w:rPr>
          <w:color w:val="000000"/>
        </w:rPr>
        <w:t>.</w:t>
      </w:r>
    </w:p>
    <w:p w14:paraId="541F3108" w14:textId="77777777" w:rsidR="00BD6351" w:rsidRPr="002B665E" w:rsidRDefault="007B49DC" w:rsidP="00F73F0E">
      <w:pPr>
        <w:pStyle w:val="CERBODYChar"/>
        <w:tabs>
          <w:tab w:val="clear" w:pos="1135"/>
          <w:tab w:val="num" w:pos="900"/>
        </w:tabs>
        <w:ind w:left="900" w:hanging="900"/>
        <w:rPr>
          <w:color w:val="000000"/>
        </w:rPr>
      </w:pPr>
      <w:r w:rsidRPr="002B665E">
        <w:rPr>
          <w:color w:val="000000"/>
        </w:rPr>
        <w:t xml:space="preserve">The Market Operator shall publish the </w:t>
      </w:r>
      <w:r w:rsidR="002B43CD" w:rsidRPr="002B665E">
        <w:rPr>
          <w:color w:val="000000"/>
        </w:rPr>
        <w:t xml:space="preserve">Effective Date and the </w:t>
      </w:r>
      <w:r w:rsidRPr="002B665E">
        <w:rPr>
          <w:color w:val="000000"/>
        </w:rPr>
        <w:t xml:space="preserve">fact of the registration of each new Participant and the registration of each new Unit to a Participant. </w:t>
      </w:r>
      <w:r w:rsidR="00BD6351" w:rsidRPr="002B665E">
        <w:rPr>
          <w:color w:val="000000"/>
        </w:rPr>
        <w:t xml:space="preserve">The Market Operator </w:t>
      </w:r>
      <w:r w:rsidR="004C4D73" w:rsidRPr="002B665E">
        <w:rPr>
          <w:color w:val="000000"/>
        </w:rPr>
        <w:t>shall</w:t>
      </w:r>
      <w:r w:rsidR="00BD6351" w:rsidRPr="002B665E">
        <w:rPr>
          <w:color w:val="000000"/>
        </w:rPr>
        <w:t xml:space="preserve"> maintain and </w:t>
      </w:r>
      <w:r w:rsidR="00F94DE8" w:rsidRPr="002B665E">
        <w:rPr>
          <w:color w:val="000000"/>
        </w:rPr>
        <w:t xml:space="preserve">publish </w:t>
      </w:r>
      <w:r w:rsidR="00BD6351" w:rsidRPr="002B665E">
        <w:rPr>
          <w:color w:val="000000"/>
        </w:rPr>
        <w:t xml:space="preserve">a </w:t>
      </w:r>
      <w:r w:rsidRPr="002B665E">
        <w:rPr>
          <w:color w:val="000000"/>
        </w:rPr>
        <w:t xml:space="preserve">current </w:t>
      </w:r>
      <w:r w:rsidR="00BD6351" w:rsidRPr="002B665E">
        <w:rPr>
          <w:color w:val="000000"/>
        </w:rPr>
        <w:t xml:space="preserve">list of </w:t>
      </w:r>
      <w:r w:rsidR="00E125A0" w:rsidRPr="002B665E">
        <w:rPr>
          <w:color w:val="000000"/>
        </w:rPr>
        <w:t xml:space="preserve">Parties, </w:t>
      </w:r>
      <w:r w:rsidR="00053549" w:rsidRPr="002B665E">
        <w:rPr>
          <w:color w:val="000000"/>
        </w:rPr>
        <w:t xml:space="preserve">Participants and </w:t>
      </w:r>
      <w:r w:rsidR="00E125A0" w:rsidRPr="002B665E">
        <w:rPr>
          <w:color w:val="000000"/>
        </w:rPr>
        <w:t xml:space="preserve">each of their </w:t>
      </w:r>
      <w:r w:rsidR="00A179E9" w:rsidRPr="002B665E">
        <w:rPr>
          <w:color w:val="000000"/>
        </w:rPr>
        <w:t>Units.</w:t>
      </w:r>
    </w:p>
    <w:p w14:paraId="541F3109" w14:textId="77777777" w:rsidR="00500190" w:rsidRPr="002B665E" w:rsidRDefault="00BD6351" w:rsidP="00F73F0E">
      <w:pPr>
        <w:pStyle w:val="CERBODYChar"/>
        <w:tabs>
          <w:tab w:val="clear" w:pos="1135"/>
          <w:tab w:val="num" w:pos="900"/>
        </w:tabs>
        <w:ind w:left="900" w:hanging="900"/>
        <w:rPr>
          <w:color w:val="000000"/>
        </w:rPr>
      </w:pPr>
      <w:r w:rsidRPr="002B665E">
        <w:rPr>
          <w:color w:val="000000"/>
        </w:rPr>
        <w:t xml:space="preserve">Parties </w:t>
      </w:r>
      <w:r w:rsidR="00053549" w:rsidRPr="002B665E">
        <w:rPr>
          <w:color w:val="000000"/>
        </w:rPr>
        <w:t xml:space="preserve">or Participants </w:t>
      </w:r>
      <w:r w:rsidRPr="002B665E">
        <w:rPr>
          <w:color w:val="000000"/>
        </w:rPr>
        <w:t xml:space="preserve">may apply to change registration details of Units by application to the Market Operator </w:t>
      </w:r>
      <w:r w:rsidR="007B49DC" w:rsidRPr="002B665E">
        <w:rPr>
          <w:color w:val="000000"/>
        </w:rPr>
        <w:t>pursuant to</w:t>
      </w:r>
      <w:r w:rsidRPr="002B665E">
        <w:rPr>
          <w:color w:val="000000"/>
        </w:rPr>
        <w:t xml:space="preserve"> </w:t>
      </w:r>
      <w:r w:rsidR="00EC4D19" w:rsidRPr="002B665E">
        <w:rPr>
          <w:color w:val="000000"/>
        </w:rPr>
        <w:t>Agreed Procedure 4 “Transaction</w:t>
      </w:r>
      <w:r w:rsidR="0002157F" w:rsidRPr="002B665E">
        <w:rPr>
          <w:color w:val="000000"/>
          <w:lang w:val="en-IE"/>
        </w:rPr>
        <w:t xml:space="preserve"> Submission and Validation”</w:t>
      </w:r>
      <w:r w:rsidR="00186478" w:rsidRPr="002B665E">
        <w:rPr>
          <w:color w:val="000000"/>
        </w:rPr>
        <w:t>,</w:t>
      </w:r>
      <w:r w:rsidR="00671AB1" w:rsidRPr="002B665E">
        <w:rPr>
          <w:color w:val="000000"/>
        </w:rPr>
        <w:t xml:space="preserve"> provided that if a Party applies to reduce the number of M</w:t>
      </w:r>
      <w:r w:rsidR="00234ACE" w:rsidRPr="002B665E">
        <w:rPr>
          <w:color w:val="000000"/>
        </w:rPr>
        <w:t>eter Point Registration Numbers</w:t>
      </w:r>
      <w:r w:rsidR="00671AB1" w:rsidRPr="002B665E">
        <w:rPr>
          <w:color w:val="000000"/>
        </w:rPr>
        <w:t xml:space="preserve"> registered to any of its Supplier Units, it must comply with the terms of the applicable Metering Code in respect of that Unit</w:t>
      </w:r>
      <w:r w:rsidRPr="002B665E">
        <w:rPr>
          <w:color w:val="000000"/>
        </w:rPr>
        <w:t>.</w:t>
      </w:r>
    </w:p>
    <w:p w14:paraId="541F310A" w14:textId="77777777" w:rsidR="00601498" w:rsidRPr="002B665E" w:rsidRDefault="00601498" w:rsidP="00AB1A70">
      <w:pPr>
        <w:pStyle w:val="CERHEADING3"/>
      </w:pPr>
      <w:bookmarkStart w:id="125" w:name="_Toc159866991"/>
      <w:bookmarkStart w:id="126" w:name="_Toc228073512"/>
      <w:bookmarkStart w:id="127" w:name="_Toc85537827"/>
      <w:r w:rsidRPr="002B665E">
        <w:t>Registration as Price Maker Generator Unit</w:t>
      </w:r>
      <w:r w:rsidR="00421B6C" w:rsidRPr="002B665E">
        <w:t xml:space="preserve"> </w:t>
      </w:r>
      <w:r w:rsidRPr="002B665E">
        <w:t>or Price Taker Generator Unit</w:t>
      </w:r>
      <w:bookmarkEnd w:id="125"/>
      <w:bookmarkEnd w:id="126"/>
      <w:bookmarkEnd w:id="127"/>
    </w:p>
    <w:p w14:paraId="541F310B" w14:textId="77777777" w:rsidR="00601498" w:rsidRPr="002B665E" w:rsidRDefault="00601498" w:rsidP="00F73F0E">
      <w:pPr>
        <w:pStyle w:val="CERBODYChar"/>
        <w:tabs>
          <w:tab w:val="clear" w:pos="1135"/>
          <w:tab w:val="num" w:pos="900"/>
        </w:tabs>
        <w:ind w:left="900" w:hanging="900"/>
        <w:rPr>
          <w:color w:val="000000"/>
        </w:rPr>
      </w:pPr>
      <w:r w:rsidRPr="002B665E">
        <w:rPr>
          <w:color w:val="000000"/>
        </w:rPr>
        <w:t xml:space="preserve">Save as provided in paragraphs </w:t>
      </w:r>
      <w:r w:rsidR="007D03F7" w:rsidRPr="002B665E">
        <w:rPr>
          <w:color w:val="000000"/>
        </w:rPr>
        <w:t>2</w:t>
      </w:r>
      <w:r w:rsidR="0082431B" w:rsidRPr="002B665E">
        <w:rPr>
          <w:color w:val="000000"/>
        </w:rPr>
        <w:t>.5</w:t>
      </w:r>
      <w:r w:rsidR="005A5D15" w:rsidRPr="002B665E">
        <w:rPr>
          <w:color w:val="000000"/>
        </w:rPr>
        <w:t>3A</w:t>
      </w:r>
      <w:r w:rsidR="00671AB1" w:rsidRPr="002B665E">
        <w:rPr>
          <w:color w:val="000000"/>
        </w:rPr>
        <w:t xml:space="preserve"> </w:t>
      </w:r>
      <w:r w:rsidRPr="002B665E">
        <w:rPr>
          <w:color w:val="000000"/>
        </w:rPr>
        <w:t xml:space="preserve">to </w:t>
      </w:r>
      <w:r w:rsidR="007D03F7" w:rsidRPr="002B665E">
        <w:rPr>
          <w:color w:val="000000"/>
        </w:rPr>
        <w:t>2</w:t>
      </w:r>
      <w:r w:rsidR="0082431B" w:rsidRPr="002B665E">
        <w:rPr>
          <w:color w:val="000000"/>
        </w:rPr>
        <w:t>.56</w:t>
      </w:r>
      <w:r w:rsidR="007D03F7" w:rsidRPr="002B665E">
        <w:rPr>
          <w:color w:val="000000"/>
        </w:rPr>
        <w:t xml:space="preserve"> </w:t>
      </w:r>
      <w:r w:rsidRPr="002B665E">
        <w:rPr>
          <w:color w:val="000000"/>
        </w:rPr>
        <w:t>below</w:t>
      </w:r>
      <w:r w:rsidR="0092007D" w:rsidRPr="002B665E">
        <w:rPr>
          <w:color w:val="000000"/>
        </w:rPr>
        <w:t xml:space="preserve"> and as otherwise set out in Section 5</w:t>
      </w:r>
      <w:r w:rsidRPr="002B665E">
        <w:rPr>
          <w:color w:val="000000"/>
        </w:rPr>
        <w:t xml:space="preserve">, </w:t>
      </w:r>
      <w:r w:rsidR="00583268" w:rsidRPr="002B665E">
        <w:rPr>
          <w:color w:val="000000"/>
        </w:rPr>
        <w:t xml:space="preserve">a Party (or Applicant, as applicable) registering a </w:t>
      </w:r>
      <w:r w:rsidRPr="002B665E">
        <w:rPr>
          <w:color w:val="000000"/>
        </w:rPr>
        <w:t xml:space="preserve">Generator Unit shall </w:t>
      </w:r>
      <w:r w:rsidR="00583268" w:rsidRPr="002B665E">
        <w:rPr>
          <w:color w:val="000000"/>
        </w:rPr>
        <w:t>register such Unit</w:t>
      </w:r>
      <w:r w:rsidRPr="002B665E">
        <w:rPr>
          <w:color w:val="000000"/>
        </w:rPr>
        <w:t xml:space="preserve"> as a </w:t>
      </w:r>
      <w:r w:rsidR="001E5DE2" w:rsidRPr="002B665E">
        <w:rPr>
          <w:color w:val="000000"/>
        </w:rPr>
        <w:t>Price Maker Generator Unit</w:t>
      </w:r>
      <w:r w:rsidRPr="002B665E">
        <w:rPr>
          <w:color w:val="000000"/>
        </w:rPr>
        <w:t>.</w:t>
      </w:r>
    </w:p>
    <w:p w14:paraId="541F310C" w14:textId="77777777" w:rsidR="005A5D15" w:rsidRPr="002B665E" w:rsidRDefault="005A5D15" w:rsidP="00F73F0E">
      <w:pPr>
        <w:spacing w:before="120" w:after="120"/>
        <w:ind w:left="900" w:hanging="900"/>
        <w:jc w:val="both"/>
        <w:rPr>
          <w:b/>
          <w:color w:val="000000"/>
          <w:sz w:val="18"/>
          <w:szCs w:val="18"/>
          <w:lang w:val="en-IE"/>
        </w:rPr>
      </w:pPr>
      <w:r w:rsidRPr="002B665E">
        <w:rPr>
          <w:color w:val="000000"/>
        </w:rPr>
        <w:t>2.53A</w:t>
      </w:r>
      <w:r w:rsidRPr="002B665E">
        <w:rPr>
          <w:color w:val="000000"/>
        </w:rPr>
        <w:tab/>
      </w:r>
      <w:r w:rsidRPr="002B665E">
        <w:rPr>
          <w:color w:val="000000"/>
          <w:lang w:val="en-IE"/>
        </w:rPr>
        <w:t xml:space="preserve">A Party (or Applicant, as applicable) who wishes to register a Generator Unit as a Variable Price Taker Generator Unit or a Variable Price Maker Generator Unit, but who does not have the necessary Operational Readiness Confirmation on application, may register as an Autonomous Generator Unit until such time as the Operational Readiness Confirmation has been granted, upon which date they shall submit a change of Classification </w:t>
      </w:r>
      <w:r w:rsidR="00957563" w:rsidRPr="002B665E">
        <w:rPr>
          <w:color w:val="000000"/>
          <w:lang w:val="en-IE"/>
        </w:rPr>
        <w:t>request.</w:t>
      </w:r>
    </w:p>
    <w:p w14:paraId="541F310D" w14:textId="77777777" w:rsidR="00601498" w:rsidRPr="002B665E" w:rsidRDefault="00601498" w:rsidP="00F73F0E">
      <w:pPr>
        <w:pStyle w:val="CERBODYChar"/>
        <w:tabs>
          <w:tab w:val="clear" w:pos="1135"/>
          <w:tab w:val="num" w:pos="900"/>
        </w:tabs>
        <w:ind w:left="900" w:hanging="900"/>
        <w:rPr>
          <w:color w:val="000000"/>
        </w:rPr>
      </w:pPr>
      <w:r w:rsidRPr="002B665E">
        <w:rPr>
          <w:color w:val="000000"/>
        </w:rPr>
        <w:t>Parties may apply for registration of Generator Units which have Priority Dispatch for their entire capacity and which are Variable or Predictable Generator Units as either:</w:t>
      </w:r>
    </w:p>
    <w:p w14:paraId="541F310E" w14:textId="77777777" w:rsidR="00601498" w:rsidRPr="002B665E" w:rsidRDefault="00601498" w:rsidP="00273279">
      <w:pPr>
        <w:pStyle w:val="CERNUMBERBULLET"/>
        <w:numPr>
          <w:ilvl w:val="0"/>
          <w:numId w:val="13"/>
        </w:numPr>
        <w:ind w:left="1440" w:hanging="540"/>
      </w:pPr>
      <w:r w:rsidRPr="002B665E">
        <w:t xml:space="preserve">A </w:t>
      </w:r>
      <w:r w:rsidR="001E5DE2" w:rsidRPr="002B665E">
        <w:t>Price Maker Generator Unit</w:t>
      </w:r>
      <w:r w:rsidRPr="002B665E">
        <w:t xml:space="preserve">; or </w:t>
      </w:r>
    </w:p>
    <w:p w14:paraId="541F310F" w14:textId="77777777" w:rsidR="00601498" w:rsidRPr="002B665E" w:rsidRDefault="00601498" w:rsidP="00273279">
      <w:pPr>
        <w:pStyle w:val="CERNUMBERBULLET"/>
        <w:numPr>
          <w:ilvl w:val="0"/>
          <w:numId w:val="13"/>
        </w:numPr>
        <w:ind w:left="1440" w:hanging="540"/>
      </w:pPr>
      <w:r w:rsidRPr="002B665E">
        <w:t>A Price Taker Generator Unit.</w:t>
      </w:r>
    </w:p>
    <w:p w14:paraId="541F3110" w14:textId="77777777" w:rsidR="00601498" w:rsidRPr="002B665E" w:rsidRDefault="00583268" w:rsidP="00F73F0E">
      <w:pPr>
        <w:pStyle w:val="CERBODYChar"/>
        <w:tabs>
          <w:tab w:val="clear" w:pos="1135"/>
          <w:tab w:val="num" w:pos="900"/>
        </w:tabs>
        <w:ind w:left="900" w:hanging="900"/>
        <w:rPr>
          <w:color w:val="000000"/>
        </w:rPr>
      </w:pPr>
      <w:r w:rsidRPr="002B665E">
        <w:rPr>
          <w:color w:val="000000"/>
        </w:rPr>
        <w:t xml:space="preserve">A Party </w:t>
      </w:r>
      <w:r w:rsidR="00405C7F" w:rsidRPr="002B665E">
        <w:rPr>
          <w:color w:val="000000"/>
        </w:rPr>
        <w:t>(</w:t>
      </w:r>
      <w:r w:rsidRPr="002B665E">
        <w:rPr>
          <w:color w:val="000000"/>
        </w:rPr>
        <w:t>or Applicant</w:t>
      </w:r>
      <w:r w:rsidR="00900FE9" w:rsidRPr="002B665E">
        <w:rPr>
          <w:color w:val="000000"/>
        </w:rPr>
        <w:t>,</w:t>
      </w:r>
      <w:r w:rsidR="00405C7F" w:rsidRPr="002B665E">
        <w:rPr>
          <w:color w:val="000000"/>
        </w:rPr>
        <w:t xml:space="preserve"> as applicable)</w:t>
      </w:r>
      <w:r w:rsidRPr="002B665E">
        <w:rPr>
          <w:color w:val="000000"/>
        </w:rPr>
        <w:t xml:space="preserve"> registering an </w:t>
      </w:r>
      <w:r w:rsidR="00601498" w:rsidRPr="002B665E">
        <w:rPr>
          <w:color w:val="000000"/>
        </w:rPr>
        <w:t xml:space="preserve">Autonomous Generator Unit shall </w:t>
      </w:r>
      <w:r w:rsidRPr="002B665E">
        <w:rPr>
          <w:color w:val="000000"/>
        </w:rPr>
        <w:t>register such Unit</w:t>
      </w:r>
      <w:r w:rsidR="00601498" w:rsidRPr="002B665E">
        <w:rPr>
          <w:color w:val="000000"/>
        </w:rPr>
        <w:t xml:space="preserve"> as a Price Taker Generator Unit.</w:t>
      </w:r>
    </w:p>
    <w:p w14:paraId="541F3111" w14:textId="77777777" w:rsidR="00601498" w:rsidRPr="002B665E" w:rsidRDefault="00601498" w:rsidP="00F73F0E">
      <w:pPr>
        <w:pStyle w:val="CERBODYChar"/>
        <w:tabs>
          <w:tab w:val="clear" w:pos="1135"/>
          <w:tab w:val="num" w:pos="900"/>
        </w:tabs>
        <w:ind w:left="900" w:hanging="900"/>
        <w:rPr>
          <w:color w:val="000000"/>
        </w:rPr>
      </w:pPr>
      <w:r w:rsidRPr="002B665E">
        <w:rPr>
          <w:color w:val="000000"/>
        </w:rPr>
        <w:t>Parties which have registered Units</w:t>
      </w:r>
      <w:r w:rsidR="0015302B" w:rsidRPr="002B665E">
        <w:rPr>
          <w:color w:val="000000"/>
        </w:rPr>
        <w:t xml:space="preserve"> </w:t>
      </w:r>
      <w:r w:rsidR="00583268" w:rsidRPr="002B665E">
        <w:rPr>
          <w:color w:val="000000"/>
        </w:rPr>
        <w:t xml:space="preserve">that </w:t>
      </w:r>
      <w:r w:rsidR="0015302B" w:rsidRPr="002B665E">
        <w:rPr>
          <w:color w:val="000000"/>
        </w:rPr>
        <w:t>have Priority Dispatch</w:t>
      </w:r>
      <w:r w:rsidRPr="002B665E">
        <w:rPr>
          <w:color w:val="000000"/>
        </w:rPr>
        <w:t xml:space="preserve"> as Variable Generator Units or Predictable Generator Units may</w:t>
      </w:r>
      <w:r w:rsidR="00DD539E" w:rsidRPr="002B665E">
        <w:rPr>
          <w:color w:val="000000"/>
        </w:rPr>
        <w:t xml:space="preserve"> apply to</w:t>
      </w:r>
      <w:r w:rsidRPr="002B665E">
        <w:rPr>
          <w:color w:val="000000"/>
        </w:rPr>
        <w:t xml:space="preserve"> change the </w:t>
      </w:r>
      <w:r w:rsidR="00957563" w:rsidRPr="002B665E">
        <w:rPr>
          <w:color w:val="000000"/>
        </w:rPr>
        <w:t>Classification of</w:t>
      </w:r>
      <w:r w:rsidRPr="002B665E">
        <w:rPr>
          <w:color w:val="000000"/>
        </w:rPr>
        <w:t xml:space="preserve"> such Unit(s</w:t>
      </w:r>
      <w:r w:rsidR="00957563" w:rsidRPr="002B665E">
        <w:rPr>
          <w:color w:val="000000"/>
        </w:rPr>
        <w:t>) to</w:t>
      </w:r>
      <w:r w:rsidRPr="002B665E">
        <w:rPr>
          <w:color w:val="000000"/>
        </w:rPr>
        <w:t xml:space="preserve"> Price Taker Generator Units or </w:t>
      </w:r>
      <w:r w:rsidR="001E5DE2" w:rsidRPr="002B665E">
        <w:rPr>
          <w:color w:val="000000"/>
        </w:rPr>
        <w:t>Price Maker Generator Unit</w:t>
      </w:r>
      <w:r w:rsidRPr="002B665E">
        <w:rPr>
          <w:color w:val="000000"/>
        </w:rPr>
        <w:t>s by application to the Market Operator, giving at least 2</w:t>
      </w:r>
      <w:r w:rsidR="0002157F" w:rsidRPr="002B665E">
        <w:rPr>
          <w:color w:val="000000"/>
        </w:rPr>
        <w:t>9</w:t>
      </w:r>
      <w:r w:rsidRPr="002B665E">
        <w:rPr>
          <w:color w:val="000000"/>
        </w:rPr>
        <w:t xml:space="preserve"> </w:t>
      </w:r>
      <w:r w:rsidR="00671AB1" w:rsidRPr="002B665E">
        <w:rPr>
          <w:color w:val="000000"/>
        </w:rPr>
        <w:t>d</w:t>
      </w:r>
      <w:r w:rsidRPr="002B665E">
        <w:rPr>
          <w:color w:val="000000"/>
        </w:rPr>
        <w:t xml:space="preserve">ays notice </w:t>
      </w:r>
      <w:r w:rsidR="007B49DC" w:rsidRPr="002B665E">
        <w:rPr>
          <w:color w:val="000000"/>
        </w:rPr>
        <w:t>pursuant to</w:t>
      </w:r>
      <w:r w:rsidRPr="002B665E">
        <w:rPr>
          <w:color w:val="000000"/>
        </w:rPr>
        <w:t xml:space="preserve"> </w:t>
      </w:r>
      <w:r w:rsidR="00EC4D19" w:rsidRPr="002B665E">
        <w:rPr>
          <w:color w:val="000000"/>
        </w:rPr>
        <w:t>Agreed Procedure 4 “Transaction</w:t>
      </w:r>
      <w:r w:rsidR="0002157F" w:rsidRPr="002B665E">
        <w:rPr>
          <w:color w:val="000000"/>
          <w:lang w:val="en-IE"/>
        </w:rPr>
        <w:t xml:space="preserve"> Submission and Validation”</w:t>
      </w:r>
      <w:r w:rsidRPr="002B665E">
        <w:rPr>
          <w:color w:val="000000"/>
        </w:rPr>
        <w:t>.</w:t>
      </w:r>
    </w:p>
    <w:p w14:paraId="541F3112" w14:textId="77777777" w:rsidR="00DD539E" w:rsidRPr="002B665E" w:rsidRDefault="00DD539E" w:rsidP="00F73F0E">
      <w:pPr>
        <w:pStyle w:val="CERBODYChar"/>
        <w:numPr>
          <w:ilvl w:val="0"/>
          <w:numId w:val="0"/>
        </w:numPr>
        <w:ind w:left="900" w:hanging="900"/>
        <w:rPr>
          <w:color w:val="000000"/>
          <w:lang w:val="en-IE"/>
        </w:rPr>
      </w:pPr>
      <w:r w:rsidRPr="002B665E">
        <w:rPr>
          <w:color w:val="000000"/>
        </w:rPr>
        <w:t>2.56A</w:t>
      </w:r>
      <w:r w:rsidRPr="002B665E">
        <w:rPr>
          <w:color w:val="000000"/>
        </w:rPr>
        <w:tab/>
      </w:r>
      <w:r w:rsidRPr="002B665E">
        <w:rPr>
          <w:color w:val="000000"/>
          <w:lang w:val="en-IE"/>
        </w:rPr>
        <w:t>Subject to paragraph 2.56, any Participant shall not apply to change the Classification of any registered Generator Unit to:</w:t>
      </w:r>
    </w:p>
    <w:p w14:paraId="541F3113" w14:textId="77777777" w:rsidR="00DD539E" w:rsidRPr="002B665E" w:rsidRDefault="00DD539E" w:rsidP="00F97D8C">
      <w:pPr>
        <w:pStyle w:val="CERBODYChar"/>
        <w:numPr>
          <w:ilvl w:val="0"/>
          <w:numId w:val="337"/>
        </w:numPr>
        <w:tabs>
          <w:tab w:val="clear" w:pos="1260"/>
        </w:tabs>
        <w:ind w:left="1440" w:hanging="540"/>
        <w:rPr>
          <w:color w:val="000000"/>
          <w:lang w:val="en-IE"/>
        </w:rPr>
      </w:pPr>
      <w:r w:rsidRPr="002B665E">
        <w:rPr>
          <w:color w:val="000000"/>
          <w:lang w:val="en-IE"/>
        </w:rPr>
        <w:t xml:space="preserve">a Variable Price Maker Generator Unit; </w:t>
      </w:r>
    </w:p>
    <w:p w14:paraId="541F3114" w14:textId="77777777" w:rsidR="00DD539E" w:rsidRPr="002B665E" w:rsidRDefault="00DD539E" w:rsidP="00F97D8C">
      <w:pPr>
        <w:pStyle w:val="CERBODYChar"/>
        <w:numPr>
          <w:ilvl w:val="0"/>
          <w:numId w:val="337"/>
        </w:numPr>
        <w:tabs>
          <w:tab w:val="clear" w:pos="1260"/>
        </w:tabs>
        <w:ind w:left="1440" w:hanging="540"/>
        <w:rPr>
          <w:color w:val="000000"/>
          <w:lang w:val="en-IE"/>
        </w:rPr>
      </w:pPr>
      <w:r w:rsidRPr="002B665E">
        <w:rPr>
          <w:color w:val="000000"/>
          <w:lang w:val="en-IE"/>
        </w:rPr>
        <w:t>a Variable Price Taker Generator Unit</w:t>
      </w:r>
      <w:r w:rsidR="009C7297" w:rsidRPr="002B665E">
        <w:rPr>
          <w:color w:val="000000"/>
          <w:lang w:val="en-IE"/>
        </w:rPr>
        <w:t>,</w:t>
      </w:r>
    </w:p>
    <w:p w14:paraId="541F3115" w14:textId="77777777" w:rsidR="00DD539E" w:rsidRPr="002B665E" w:rsidRDefault="00DD539E" w:rsidP="0041778F">
      <w:pPr>
        <w:pStyle w:val="CERBODYChar"/>
        <w:numPr>
          <w:ilvl w:val="0"/>
          <w:numId w:val="0"/>
        </w:numPr>
        <w:ind w:left="900"/>
        <w:rPr>
          <w:color w:val="000000"/>
          <w:lang w:val="en-IE"/>
        </w:rPr>
      </w:pPr>
      <w:r w:rsidRPr="002B665E">
        <w:rPr>
          <w:color w:val="000000"/>
          <w:lang w:val="en-IE"/>
        </w:rPr>
        <w:t>unless an Operational Readiness Confirmation is in place, valid and effective and evidence has been provided to the Market Operator for that Generator Unit at the date of the change of classification request.</w:t>
      </w:r>
    </w:p>
    <w:p w14:paraId="541F3116" w14:textId="77777777" w:rsidR="00C87D2A" w:rsidRPr="002B665E" w:rsidRDefault="00C87D2A" w:rsidP="00D54732">
      <w:pPr>
        <w:pStyle w:val="CERHEADING3"/>
        <w:outlineLvl w:val="0"/>
      </w:pPr>
      <w:bookmarkStart w:id="128" w:name="_Toc159866993"/>
      <w:bookmarkStart w:id="129" w:name="_Toc228073513"/>
      <w:bookmarkStart w:id="130" w:name="_Toc85537828"/>
      <w:r w:rsidRPr="002B665E">
        <w:t>Transmission Loss Adjustment Factors</w:t>
      </w:r>
      <w:bookmarkEnd w:id="128"/>
      <w:bookmarkEnd w:id="129"/>
      <w:bookmarkEnd w:id="130"/>
    </w:p>
    <w:p w14:paraId="541F3117" w14:textId="77777777" w:rsidR="00C87D2A" w:rsidRPr="002B665E" w:rsidRDefault="00F018D8" w:rsidP="00F73F0E">
      <w:pPr>
        <w:pStyle w:val="CERBODYChar"/>
        <w:tabs>
          <w:tab w:val="clear" w:pos="1135"/>
          <w:tab w:val="num" w:pos="900"/>
        </w:tabs>
        <w:ind w:left="900" w:hanging="900"/>
        <w:rPr>
          <w:color w:val="000000"/>
        </w:rPr>
      </w:pPr>
      <w:r w:rsidRPr="002B665E">
        <w:rPr>
          <w:color w:val="000000"/>
        </w:rPr>
        <w:t>On the registration of any new Generator Unit (other than a Demand Side Unit), the relevant System Operator shall provide to the Market Operator, in accordance wi</w:t>
      </w:r>
      <w:r w:rsidR="002B5356" w:rsidRPr="002B665E">
        <w:rPr>
          <w:color w:val="000000"/>
        </w:rPr>
        <w:t>th Appendix K</w:t>
      </w:r>
      <w:r w:rsidR="009402E1" w:rsidRPr="002B665E">
        <w:rPr>
          <w:color w:val="000000"/>
        </w:rPr>
        <w:t xml:space="preserve"> “</w:t>
      </w:r>
      <w:r w:rsidR="002B5356" w:rsidRPr="002B665E">
        <w:rPr>
          <w:color w:val="000000"/>
        </w:rPr>
        <w:t>Market Data Transactions”</w:t>
      </w:r>
      <w:r w:rsidRPr="002B665E">
        <w:rPr>
          <w:color w:val="000000"/>
        </w:rPr>
        <w:t xml:space="preserve"> and subject to</w:t>
      </w:r>
      <w:r w:rsidR="00405C7F" w:rsidRPr="002B665E">
        <w:rPr>
          <w:color w:val="000000"/>
        </w:rPr>
        <w:t xml:space="preserve"> the</w:t>
      </w:r>
      <w:r w:rsidRPr="002B665E">
        <w:rPr>
          <w:color w:val="000000"/>
        </w:rPr>
        <w:t xml:space="preserve"> prior approval of the Regulatory Authorities, a set of Transmission Loss Adjustment Factors for that </w:t>
      </w:r>
      <w:r w:rsidR="00405C7F" w:rsidRPr="002B665E">
        <w:rPr>
          <w:color w:val="000000"/>
        </w:rPr>
        <w:t xml:space="preserve">Generator </w:t>
      </w:r>
      <w:r w:rsidRPr="002B665E">
        <w:rPr>
          <w:color w:val="000000"/>
        </w:rPr>
        <w:t>Unit for each Trading Period from the start of the Effective Date to the end of the Year</w:t>
      </w:r>
      <w:r w:rsidR="00C87D2A" w:rsidRPr="002B665E">
        <w:rPr>
          <w:color w:val="000000"/>
        </w:rPr>
        <w:t>.</w:t>
      </w:r>
    </w:p>
    <w:p w14:paraId="541F3118" w14:textId="77777777" w:rsidR="00D65BBE" w:rsidRPr="002B665E" w:rsidRDefault="00D65BBE" w:rsidP="00F73F0E">
      <w:pPr>
        <w:pStyle w:val="CERBODYChar"/>
        <w:numPr>
          <w:ilvl w:val="0"/>
          <w:numId w:val="0"/>
        </w:numPr>
        <w:ind w:left="900" w:hanging="900"/>
        <w:rPr>
          <w:color w:val="000000"/>
        </w:rPr>
      </w:pPr>
      <w:r w:rsidRPr="002B665E">
        <w:rPr>
          <w:color w:val="000000"/>
        </w:rPr>
        <w:t>2.57A</w:t>
      </w:r>
      <w:r w:rsidRPr="002B665E">
        <w:rPr>
          <w:color w:val="000000"/>
        </w:rPr>
        <w:tab/>
        <w:t>On the registration of any new Generator Unit (other than a Demand Side Unit) that is Distribution Connected, the relevant Distribution System Operator shall provide the relevant System Operator with a set of Distribution Loss Adjustment Factors for that Generator Unit for each Trading Period from the start of the Effective Date to the end of the Year.</w:t>
      </w:r>
    </w:p>
    <w:p w14:paraId="541F3119" w14:textId="77777777" w:rsidR="00D65BBE" w:rsidRPr="002B665E" w:rsidRDefault="00D65BBE" w:rsidP="00F73F0E">
      <w:pPr>
        <w:pStyle w:val="CERBODYChar"/>
        <w:numPr>
          <w:ilvl w:val="0"/>
          <w:numId w:val="0"/>
        </w:numPr>
        <w:ind w:left="900" w:hanging="900"/>
        <w:rPr>
          <w:color w:val="000000"/>
        </w:rPr>
      </w:pPr>
      <w:r w:rsidRPr="002B665E">
        <w:rPr>
          <w:color w:val="000000"/>
        </w:rPr>
        <w:t>2.57B</w:t>
      </w:r>
      <w:r w:rsidRPr="002B665E">
        <w:rPr>
          <w:color w:val="000000"/>
        </w:rPr>
        <w:tab/>
        <w:t>On the registration of any new Generator Unit (other than a Demand Side Unit) that is Distribution Connected, the relevant System Operator shall provide the Market Operator with a set of Distribution Loss Adjustment Factors for that Generator Unit for each Trading Period from the start of the Effective Date to the end of the Year.</w:t>
      </w:r>
    </w:p>
    <w:p w14:paraId="541F311A" w14:textId="77777777" w:rsidR="00D65BBE" w:rsidRPr="002B665E" w:rsidRDefault="00D65BBE" w:rsidP="00F73F0E">
      <w:pPr>
        <w:pStyle w:val="CERBODYChar"/>
        <w:numPr>
          <w:ilvl w:val="0"/>
          <w:numId w:val="0"/>
        </w:numPr>
        <w:ind w:left="900" w:hanging="900"/>
        <w:rPr>
          <w:rFonts w:cs="Arial"/>
          <w:color w:val="000000"/>
          <w:lang w:val="en-IE"/>
        </w:rPr>
      </w:pPr>
      <w:r w:rsidRPr="002B665E">
        <w:rPr>
          <w:color w:val="000000"/>
        </w:rPr>
        <w:t>2.57C</w:t>
      </w:r>
      <w:r w:rsidRPr="002B665E">
        <w:rPr>
          <w:color w:val="000000"/>
        </w:rPr>
        <w:tab/>
      </w:r>
      <w:r w:rsidRPr="002B665E">
        <w:rPr>
          <w:rFonts w:cs="Arial"/>
          <w:color w:val="000000"/>
          <w:lang w:val="en-IE"/>
        </w:rPr>
        <w:t>For each Generator Unit (other than a Demand Side Unit) that is Transmission Connected, the Distribution Loss Adjustment Factor used in the calculation of the Combined Loss Adjustment Factor for each Trading Period shall be set to 1 by the relevant System Operator.</w:t>
      </w:r>
    </w:p>
    <w:p w14:paraId="541F311B" w14:textId="77777777" w:rsidR="00D65BBE" w:rsidRPr="002B665E" w:rsidRDefault="00D65BBE" w:rsidP="00F73F0E">
      <w:pPr>
        <w:pStyle w:val="CERBODYChar"/>
        <w:numPr>
          <w:ilvl w:val="0"/>
          <w:numId w:val="0"/>
        </w:numPr>
        <w:ind w:left="900" w:hanging="900"/>
        <w:rPr>
          <w:rFonts w:cs="Arial"/>
          <w:color w:val="000000"/>
          <w:lang w:val="en-IE"/>
        </w:rPr>
      </w:pPr>
      <w:r w:rsidRPr="002B665E">
        <w:rPr>
          <w:rFonts w:cs="Arial"/>
          <w:color w:val="000000"/>
          <w:lang w:val="en-IE"/>
        </w:rPr>
        <w:t>2.57D</w:t>
      </w:r>
      <w:r w:rsidRPr="002B665E">
        <w:rPr>
          <w:rFonts w:cs="Arial"/>
          <w:color w:val="000000"/>
          <w:lang w:val="en-IE"/>
        </w:rPr>
        <w:tab/>
        <w:t>For each Generator Unit (other than a Demand Side Unit) that is Distribution Connected, the relevant System Operator shall set the Distribution Loss Adjustment Factor, used in the calculation of the Combined Loss Adjustment Factor equal to 1 for all Trading Periods where the Distribution System Operator provides the Metered Generation data.</w:t>
      </w:r>
    </w:p>
    <w:p w14:paraId="541F311C" w14:textId="77777777" w:rsidR="00D65BBE" w:rsidRPr="002B665E" w:rsidRDefault="00D65BBE" w:rsidP="00F73F0E">
      <w:pPr>
        <w:pStyle w:val="CERBODYChar"/>
        <w:numPr>
          <w:ilvl w:val="0"/>
          <w:numId w:val="0"/>
        </w:numPr>
        <w:ind w:left="900" w:hanging="900"/>
        <w:rPr>
          <w:rFonts w:cs="Arial"/>
          <w:color w:val="000000"/>
          <w:lang w:val="en-IE"/>
        </w:rPr>
      </w:pPr>
      <w:r w:rsidRPr="002B665E">
        <w:rPr>
          <w:rFonts w:cs="Arial"/>
          <w:color w:val="000000"/>
          <w:lang w:val="en-IE"/>
        </w:rPr>
        <w:t>2.57E</w:t>
      </w:r>
      <w:r w:rsidRPr="002B665E">
        <w:rPr>
          <w:rFonts w:cs="Arial"/>
          <w:color w:val="000000"/>
          <w:lang w:val="en-IE"/>
        </w:rPr>
        <w:tab/>
        <w:t>For each Generator Unit (other than a Demand Side Unit) that is Distribution Connected, the relevant System Operator shall set the Distribution Loss Adjustment Factor used in the calculation of the Combined Loss Adjustment Factor equal to the corresponding value provided by the Distribution System Operator, for all Trading Periods where the System Operator, in its role as Meter Data Provider, provides the Metered Generation data.</w:t>
      </w:r>
    </w:p>
    <w:p w14:paraId="541F311D" w14:textId="77777777" w:rsidR="00D65BBE" w:rsidRPr="002B665E" w:rsidRDefault="00D65BBE" w:rsidP="00F73F0E">
      <w:pPr>
        <w:pStyle w:val="CERBODYChar"/>
        <w:numPr>
          <w:ilvl w:val="0"/>
          <w:numId w:val="0"/>
        </w:numPr>
        <w:ind w:left="900" w:hanging="900"/>
        <w:rPr>
          <w:color w:val="000000"/>
        </w:rPr>
      </w:pPr>
      <w:r w:rsidRPr="002B665E">
        <w:rPr>
          <w:rFonts w:cs="Arial"/>
          <w:color w:val="000000"/>
          <w:lang w:val="en-IE"/>
        </w:rPr>
        <w:t>2.57F</w:t>
      </w:r>
      <w:r w:rsidRPr="002B665E">
        <w:rPr>
          <w:rFonts w:cs="Arial"/>
          <w:color w:val="000000"/>
          <w:lang w:val="en-IE"/>
        </w:rPr>
        <w:tab/>
      </w:r>
      <w:r w:rsidRPr="002B665E">
        <w:rPr>
          <w:color w:val="000000"/>
        </w:rPr>
        <w:t>On the registration of any new Distribution Connected Generator Unit (other than a Demand Side Unit), the relevant System Operator shall provide the Market Operator with a set of Combined Loss Adjustment Factors for that Generator Unit for each Trading Period from the start of the Effective Date to the end of the Year.</w:t>
      </w:r>
    </w:p>
    <w:p w14:paraId="541F311E" w14:textId="77777777" w:rsidR="00D65BBE" w:rsidRPr="002B665E" w:rsidRDefault="00D65BBE" w:rsidP="00F73F0E">
      <w:pPr>
        <w:pStyle w:val="CERBODYChar"/>
        <w:numPr>
          <w:ilvl w:val="0"/>
          <w:numId w:val="0"/>
        </w:numPr>
        <w:ind w:left="900" w:hanging="900"/>
        <w:rPr>
          <w:color w:val="000000"/>
        </w:rPr>
      </w:pPr>
      <w:r w:rsidRPr="002B665E">
        <w:rPr>
          <w:color w:val="000000"/>
        </w:rPr>
        <w:t>2.57G</w:t>
      </w:r>
      <w:r w:rsidRPr="002B665E">
        <w:rPr>
          <w:color w:val="000000"/>
        </w:rPr>
        <w:tab/>
        <w:t xml:space="preserve">In the event of a change in the </w:t>
      </w:r>
      <w:r w:rsidR="00616E82" w:rsidRPr="002B665E">
        <w:rPr>
          <w:color w:val="000000"/>
        </w:rPr>
        <w:t>c</w:t>
      </w:r>
      <w:r w:rsidRPr="002B665E">
        <w:rPr>
          <w:color w:val="000000"/>
        </w:rPr>
        <w:t>lassification of a Generator Unit that is Distribution Connected, the relevant System Operator shall recalculate and provide the Market Operator with a revised set of Combined Loss Adjustment Factors for that Generator Unit for each Trading Period from the date at which the new Classification becomes effective to the end of the Year.</w:t>
      </w:r>
    </w:p>
    <w:p w14:paraId="541F311F" w14:textId="77777777" w:rsidR="000E4FDC" w:rsidRPr="002B665E" w:rsidRDefault="007D03F7" w:rsidP="00D54732">
      <w:pPr>
        <w:pStyle w:val="CERHEADING2"/>
        <w:outlineLvl w:val="0"/>
        <w:rPr>
          <w:color w:val="000000"/>
        </w:rPr>
      </w:pPr>
      <w:bookmarkStart w:id="131" w:name="_Toc159866994"/>
      <w:bookmarkStart w:id="132" w:name="_Toc228073514"/>
      <w:bookmarkStart w:id="133" w:name="_Toc85537829"/>
      <w:r w:rsidRPr="002B665E">
        <w:rPr>
          <w:color w:val="000000"/>
        </w:rPr>
        <w:t xml:space="preserve">Registration </w:t>
      </w:r>
      <w:r w:rsidR="0061352D" w:rsidRPr="002B665E">
        <w:rPr>
          <w:color w:val="000000"/>
        </w:rPr>
        <w:t>o</w:t>
      </w:r>
      <w:r w:rsidRPr="002B665E">
        <w:rPr>
          <w:color w:val="000000"/>
        </w:rPr>
        <w:t xml:space="preserve">f </w:t>
      </w:r>
      <w:r w:rsidRPr="002B665E" w:rsidDel="00FF337B">
        <w:rPr>
          <w:color w:val="000000"/>
        </w:rPr>
        <w:t>Error Supplier Unit</w:t>
      </w:r>
      <w:bookmarkEnd w:id="131"/>
      <w:bookmarkEnd w:id="132"/>
      <w:bookmarkEnd w:id="133"/>
    </w:p>
    <w:p w14:paraId="541F3120" w14:textId="77777777" w:rsidR="000E4FDC" w:rsidRPr="002B665E" w:rsidRDefault="00344675" w:rsidP="00F73F0E">
      <w:pPr>
        <w:pStyle w:val="CERBODYChar"/>
        <w:tabs>
          <w:tab w:val="clear" w:pos="1135"/>
          <w:tab w:val="num" w:pos="900"/>
        </w:tabs>
        <w:ind w:left="900" w:hanging="900"/>
        <w:rPr>
          <w:color w:val="000000"/>
        </w:rPr>
      </w:pPr>
      <w:r w:rsidRPr="002B665E">
        <w:rPr>
          <w:color w:val="000000"/>
        </w:rPr>
        <w:t xml:space="preserve">Intentionally blank. </w:t>
      </w:r>
    </w:p>
    <w:p w14:paraId="541F3121" w14:textId="77777777" w:rsidR="000E4FDC" w:rsidRPr="002B665E" w:rsidRDefault="00E068B9" w:rsidP="00F73F0E">
      <w:pPr>
        <w:pStyle w:val="CERBODYChar"/>
        <w:tabs>
          <w:tab w:val="clear" w:pos="1135"/>
          <w:tab w:val="num" w:pos="900"/>
        </w:tabs>
        <w:ind w:left="900" w:hanging="900"/>
        <w:rPr>
          <w:color w:val="000000"/>
        </w:rPr>
      </w:pPr>
      <w:r w:rsidRPr="002B665E">
        <w:rPr>
          <w:color w:val="000000"/>
        </w:rPr>
        <w:t xml:space="preserve">In each Jurisdiction, </w:t>
      </w:r>
      <w:r w:rsidR="00344675" w:rsidRPr="002B665E">
        <w:rPr>
          <w:color w:val="000000"/>
        </w:rPr>
        <w:t xml:space="preserve">each </w:t>
      </w:r>
      <w:r w:rsidRPr="002B665E">
        <w:rPr>
          <w:color w:val="000000"/>
        </w:rPr>
        <w:t>Party that is required pursuant to its Licence to register a</w:t>
      </w:r>
      <w:r w:rsidRPr="002B665E" w:rsidDel="00FF337B">
        <w:rPr>
          <w:color w:val="000000"/>
        </w:rPr>
        <w:t>n</w:t>
      </w:r>
      <w:r w:rsidRPr="002B665E">
        <w:rPr>
          <w:color w:val="000000"/>
        </w:rPr>
        <w:t xml:space="preserve"> </w:t>
      </w:r>
      <w:r w:rsidRPr="002B665E" w:rsidDel="00FF337B">
        <w:rPr>
          <w:color w:val="000000"/>
        </w:rPr>
        <w:t>Error Supplier Unit</w:t>
      </w:r>
      <w:r w:rsidRPr="002B665E">
        <w:rPr>
          <w:color w:val="000000"/>
        </w:rPr>
        <w:t xml:space="preserve"> shall register the </w:t>
      </w:r>
      <w:r w:rsidRPr="002B665E" w:rsidDel="00FF337B">
        <w:rPr>
          <w:color w:val="000000"/>
        </w:rPr>
        <w:t>Error Supplier Unit</w:t>
      </w:r>
      <w:r w:rsidRPr="002B665E">
        <w:rPr>
          <w:color w:val="000000"/>
        </w:rPr>
        <w:t xml:space="preserve"> in accordance with the Code</w:t>
      </w:r>
      <w:r w:rsidR="008D2186" w:rsidRPr="002B665E">
        <w:rPr>
          <w:color w:val="000000"/>
        </w:rPr>
        <w:t>.</w:t>
      </w:r>
    </w:p>
    <w:p w14:paraId="541F3122" w14:textId="77777777" w:rsidR="0072288A" w:rsidRPr="002B665E" w:rsidRDefault="007D03F7" w:rsidP="00D54732">
      <w:pPr>
        <w:pStyle w:val="CERHEADING2"/>
        <w:outlineLvl w:val="0"/>
        <w:rPr>
          <w:color w:val="000000"/>
        </w:rPr>
      </w:pPr>
      <w:bookmarkStart w:id="134" w:name="_Toc159866995"/>
      <w:bookmarkStart w:id="135" w:name="_Toc228073515"/>
      <w:bookmarkStart w:id="136" w:name="_Toc85537830"/>
      <w:r w:rsidRPr="002B665E">
        <w:rPr>
          <w:color w:val="000000"/>
        </w:rPr>
        <w:t>Registration Of Trading Site</w:t>
      </w:r>
      <w:bookmarkEnd w:id="134"/>
      <w:bookmarkEnd w:id="135"/>
      <w:bookmarkEnd w:id="136"/>
    </w:p>
    <w:p w14:paraId="541F3123" w14:textId="77777777" w:rsidR="00151B20" w:rsidRPr="002B665E" w:rsidRDefault="008D2186" w:rsidP="00F73F0E">
      <w:pPr>
        <w:pStyle w:val="CERBODYChar"/>
        <w:tabs>
          <w:tab w:val="clear" w:pos="1135"/>
          <w:tab w:val="num" w:pos="900"/>
        </w:tabs>
        <w:ind w:left="900" w:hanging="900"/>
        <w:rPr>
          <w:color w:val="000000"/>
        </w:rPr>
      </w:pPr>
      <w:r w:rsidRPr="002B665E">
        <w:rPr>
          <w:color w:val="000000"/>
        </w:rPr>
        <w:t>A</w:t>
      </w:r>
      <w:r w:rsidR="002D3C71" w:rsidRPr="002B665E">
        <w:rPr>
          <w:color w:val="000000"/>
        </w:rPr>
        <w:t>ny</w:t>
      </w:r>
      <w:r w:rsidR="0072288A" w:rsidRPr="002B665E">
        <w:rPr>
          <w:color w:val="000000"/>
        </w:rPr>
        <w:t xml:space="preserve"> Party </w:t>
      </w:r>
      <w:r w:rsidR="00405C7F" w:rsidRPr="002B665E">
        <w:rPr>
          <w:color w:val="000000"/>
        </w:rPr>
        <w:t>(or Applicant</w:t>
      </w:r>
      <w:r w:rsidR="00900FE9" w:rsidRPr="002B665E">
        <w:rPr>
          <w:color w:val="000000"/>
        </w:rPr>
        <w:t>,</w:t>
      </w:r>
      <w:r w:rsidR="00405C7F" w:rsidRPr="002B665E">
        <w:rPr>
          <w:color w:val="000000"/>
        </w:rPr>
        <w:t xml:space="preserve"> as applicable) </w:t>
      </w:r>
      <w:r w:rsidRPr="002B665E">
        <w:rPr>
          <w:color w:val="000000"/>
        </w:rPr>
        <w:t>registering</w:t>
      </w:r>
      <w:r w:rsidR="0072288A" w:rsidRPr="002B665E">
        <w:rPr>
          <w:color w:val="000000"/>
        </w:rPr>
        <w:t xml:space="preserve"> </w:t>
      </w:r>
      <w:r w:rsidR="008F2E3A" w:rsidRPr="002B665E">
        <w:rPr>
          <w:color w:val="000000"/>
        </w:rPr>
        <w:t xml:space="preserve">a </w:t>
      </w:r>
      <w:r w:rsidR="0072288A" w:rsidRPr="002B665E">
        <w:rPr>
          <w:color w:val="000000"/>
        </w:rPr>
        <w:t xml:space="preserve">Generator Unit shall </w:t>
      </w:r>
      <w:r w:rsidRPr="002B665E">
        <w:rPr>
          <w:color w:val="000000"/>
        </w:rPr>
        <w:t xml:space="preserve">register such </w:t>
      </w:r>
      <w:r w:rsidR="0072288A" w:rsidRPr="002B665E">
        <w:rPr>
          <w:color w:val="000000"/>
        </w:rPr>
        <w:t>Generator Unit as part of a Trading Site</w:t>
      </w:r>
      <w:r w:rsidR="00671AB1" w:rsidRPr="002B665E">
        <w:rPr>
          <w:color w:val="000000"/>
        </w:rPr>
        <w:t xml:space="preserve"> except as </w:t>
      </w:r>
      <w:r w:rsidR="00900FE9" w:rsidRPr="002B665E">
        <w:rPr>
          <w:color w:val="000000"/>
        </w:rPr>
        <w:t xml:space="preserve">expressly </w:t>
      </w:r>
      <w:r w:rsidR="007B49DC" w:rsidRPr="002B665E">
        <w:rPr>
          <w:color w:val="000000"/>
        </w:rPr>
        <w:t>provided for</w:t>
      </w:r>
      <w:r w:rsidR="00671AB1" w:rsidRPr="002B665E">
        <w:rPr>
          <w:color w:val="000000"/>
        </w:rPr>
        <w:t xml:space="preserve"> in Section</w:t>
      </w:r>
      <w:r w:rsidR="000862DA" w:rsidRPr="002B665E">
        <w:rPr>
          <w:color w:val="000000"/>
        </w:rPr>
        <w:t xml:space="preserve"> 2 </w:t>
      </w:r>
      <w:r w:rsidR="007D0B60" w:rsidRPr="002B665E">
        <w:rPr>
          <w:color w:val="000000"/>
        </w:rPr>
        <w:t>or Section</w:t>
      </w:r>
      <w:r w:rsidR="00671AB1" w:rsidRPr="002B665E">
        <w:rPr>
          <w:color w:val="000000"/>
        </w:rPr>
        <w:t xml:space="preserve"> 5</w:t>
      </w:r>
      <w:r w:rsidR="00A179E9" w:rsidRPr="002B665E">
        <w:rPr>
          <w:color w:val="000000"/>
        </w:rPr>
        <w:t>.</w:t>
      </w:r>
    </w:p>
    <w:p w14:paraId="541F3124" w14:textId="77777777" w:rsidR="002D3C71" w:rsidRPr="002B665E" w:rsidRDefault="0072288A" w:rsidP="00F73F0E">
      <w:pPr>
        <w:pStyle w:val="CERBODYChar"/>
        <w:tabs>
          <w:tab w:val="clear" w:pos="1135"/>
          <w:tab w:val="num" w:pos="900"/>
        </w:tabs>
        <w:ind w:left="900" w:hanging="900"/>
        <w:rPr>
          <w:color w:val="000000"/>
        </w:rPr>
      </w:pPr>
      <w:r w:rsidRPr="002B665E">
        <w:rPr>
          <w:color w:val="000000"/>
        </w:rPr>
        <w:t xml:space="preserve">Each Trading Site shall include at least one Generator Unit and may include a single Trading Site Supplier Unit which must </w:t>
      </w:r>
      <w:r w:rsidR="00360AAE" w:rsidRPr="002B665E">
        <w:rPr>
          <w:color w:val="000000"/>
        </w:rPr>
        <w:t xml:space="preserve">contain all of the </w:t>
      </w:r>
      <w:r w:rsidR="0093224F" w:rsidRPr="002B665E">
        <w:rPr>
          <w:color w:val="000000"/>
        </w:rPr>
        <w:t>Demand</w:t>
      </w:r>
      <w:r w:rsidR="00BA0BE9" w:rsidRPr="002B665E">
        <w:rPr>
          <w:color w:val="000000"/>
        </w:rPr>
        <w:t xml:space="preserve"> for the Trading Site</w:t>
      </w:r>
      <w:r w:rsidR="00360AAE" w:rsidRPr="002B665E">
        <w:rPr>
          <w:color w:val="000000"/>
        </w:rPr>
        <w:t xml:space="preserve"> and only the </w:t>
      </w:r>
      <w:r w:rsidR="0093224F" w:rsidRPr="002B665E">
        <w:rPr>
          <w:color w:val="000000"/>
        </w:rPr>
        <w:t>Demand</w:t>
      </w:r>
      <w:r w:rsidR="007D0B60" w:rsidRPr="002B665E">
        <w:rPr>
          <w:color w:val="000000"/>
        </w:rPr>
        <w:t xml:space="preserve"> </w:t>
      </w:r>
      <w:r w:rsidRPr="002B665E">
        <w:rPr>
          <w:color w:val="000000"/>
        </w:rPr>
        <w:t>within the same Trading Site.</w:t>
      </w:r>
      <w:r w:rsidR="007D0B60" w:rsidRPr="002B665E">
        <w:rPr>
          <w:color w:val="000000"/>
        </w:rPr>
        <w:t xml:space="preserve"> Except as provided for in paragraphs 2</w:t>
      </w:r>
      <w:r w:rsidR="00C464E9" w:rsidRPr="002B665E">
        <w:rPr>
          <w:color w:val="000000"/>
        </w:rPr>
        <w:t>.65</w:t>
      </w:r>
      <w:r w:rsidR="007D0B60" w:rsidRPr="002B665E">
        <w:rPr>
          <w:color w:val="000000"/>
        </w:rPr>
        <w:t xml:space="preserve"> to</w:t>
      </w:r>
      <w:r w:rsidR="00BB4838" w:rsidRPr="002B665E">
        <w:rPr>
          <w:color w:val="000000"/>
        </w:rPr>
        <w:t xml:space="preserve"> 2</w:t>
      </w:r>
      <w:r w:rsidR="00C464E9" w:rsidRPr="002B665E">
        <w:rPr>
          <w:color w:val="000000"/>
        </w:rPr>
        <w:t>.68</w:t>
      </w:r>
      <w:r w:rsidR="00BB4838" w:rsidRPr="002B665E">
        <w:rPr>
          <w:color w:val="000000"/>
        </w:rPr>
        <w:t xml:space="preserve"> inclusive, each Trading S</w:t>
      </w:r>
      <w:r w:rsidR="007D0B60" w:rsidRPr="002B665E">
        <w:rPr>
          <w:color w:val="000000"/>
        </w:rPr>
        <w:t>ite shall include all Generat</w:t>
      </w:r>
      <w:r w:rsidR="00350BB6" w:rsidRPr="002B665E">
        <w:rPr>
          <w:color w:val="000000"/>
        </w:rPr>
        <w:t>or</w:t>
      </w:r>
      <w:r w:rsidR="007D0B60" w:rsidRPr="002B665E">
        <w:rPr>
          <w:color w:val="000000"/>
        </w:rPr>
        <w:t xml:space="preserve"> Units on the </w:t>
      </w:r>
      <w:r w:rsidR="00C1485E" w:rsidRPr="002B665E">
        <w:rPr>
          <w:color w:val="000000"/>
        </w:rPr>
        <w:t>Generat</w:t>
      </w:r>
      <w:r w:rsidR="00ED1D3D" w:rsidRPr="002B665E">
        <w:rPr>
          <w:color w:val="000000"/>
        </w:rPr>
        <w:t>or</w:t>
      </w:r>
      <w:r w:rsidR="00C1485E" w:rsidRPr="002B665E">
        <w:rPr>
          <w:color w:val="000000"/>
        </w:rPr>
        <w:t xml:space="preserve"> Site</w:t>
      </w:r>
      <w:r w:rsidR="00EA548B" w:rsidRPr="002B665E">
        <w:rPr>
          <w:color w:val="000000"/>
        </w:rPr>
        <w:t>.</w:t>
      </w:r>
    </w:p>
    <w:p w14:paraId="541F3125" w14:textId="77777777" w:rsidR="000862DA" w:rsidRPr="002B665E" w:rsidRDefault="000862DA" w:rsidP="00F73F0E">
      <w:pPr>
        <w:pStyle w:val="CERBODYChar"/>
        <w:tabs>
          <w:tab w:val="clear" w:pos="1135"/>
        </w:tabs>
        <w:ind w:left="900" w:hanging="900"/>
        <w:rPr>
          <w:color w:val="000000"/>
        </w:rPr>
      </w:pPr>
      <w:r w:rsidRPr="002B665E">
        <w:rPr>
          <w:color w:val="000000"/>
        </w:rPr>
        <w:t xml:space="preserve">On registration of a Trading Site, the </w:t>
      </w:r>
      <w:r w:rsidR="007D0B60" w:rsidRPr="002B665E">
        <w:rPr>
          <w:color w:val="000000"/>
        </w:rPr>
        <w:t>Market Operator, on behalf of the Participant</w:t>
      </w:r>
      <w:r w:rsidRPr="002B665E">
        <w:rPr>
          <w:color w:val="000000"/>
        </w:rPr>
        <w:t xml:space="preserve"> </w:t>
      </w:r>
      <w:r w:rsidR="007D0B60" w:rsidRPr="002B665E">
        <w:rPr>
          <w:color w:val="000000"/>
        </w:rPr>
        <w:t xml:space="preserve">that </w:t>
      </w:r>
      <w:r w:rsidRPr="002B665E">
        <w:rPr>
          <w:color w:val="000000"/>
        </w:rPr>
        <w:t>register</w:t>
      </w:r>
      <w:r w:rsidR="007D0B60" w:rsidRPr="002B665E">
        <w:rPr>
          <w:color w:val="000000"/>
        </w:rPr>
        <w:t>s the Generator Unit(s) for</w:t>
      </w:r>
      <w:r w:rsidRPr="002B665E">
        <w:rPr>
          <w:color w:val="000000"/>
        </w:rPr>
        <w:t xml:space="preserve"> the Trading Site</w:t>
      </w:r>
      <w:r w:rsidR="007D0B60" w:rsidRPr="002B665E">
        <w:rPr>
          <w:color w:val="000000"/>
        </w:rPr>
        <w:t>,</w:t>
      </w:r>
      <w:r w:rsidRPr="002B665E">
        <w:rPr>
          <w:color w:val="000000"/>
        </w:rPr>
        <w:t xml:space="preserve"> shal</w:t>
      </w:r>
      <w:r w:rsidR="007D0B60" w:rsidRPr="002B665E">
        <w:rPr>
          <w:color w:val="000000"/>
        </w:rPr>
        <w:t>l register a Netting Generator U</w:t>
      </w:r>
      <w:r w:rsidRPr="002B665E">
        <w:rPr>
          <w:color w:val="000000"/>
        </w:rPr>
        <w:t xml:space="preserve">nit for that Trading Site to the same Participant </w:t>
      </w:r>
      <w:r w:rsidR="00EA548B" w:rsidRPr="002B665E">
        <w:rPr>
          <w:color w:val="000000"/>
        </w:rPr>
        <w:t>that</w:t>
      </w:r>
      <w:r w:rsidRPr="002B665E">
        <w:rPr>
          <w:color w:val="000000"/>
        </w:rPr>
        <w:t xml:space="preserve"> registers the Generator Unit(s) for that Trading Site.</w:t>
      </w:r>
      <w:r w:rsidR="00300199" w:rsidRPr="002B665E">
        <w:rPr>
          <w:color w:val="000000"/>
        </w:rPr>
        <w:t xml:space="preserve"> </w:t>
      </w:r>
      <w:r w:rsidR="00300199" w:rsidRPr="002B665E">
        <w:rPr>
          <w:rFonts w:cs="Arial"/>
          <w:lang w:val="en-IE"/>
        </w:rPr>
        <w:t>A Netting Generator Unit shall not be associated with any physical meter and shall be classified as an Autonomous Generator Unit, unless specified otherwise.</w:t>
      </w:r>
    </w:p>
    <w:p w14:paraId="541F3126" w14:textId="77777777" w:rsidR="00403F55" w:rsidRPr="002B665E" w:rsidRDefault="00480A00" w:rsidP="00F73F0E">
      <w:pPr>
        <w:pStyle w:val="CERnon-indent"/>
        <w:tabs>
          <w:tab w:val="clear" w:pos="851"/>
          <w:tab w:val="num" w:pos="900"/>
        </w:tabs>
        <w:ind w:left="900" w:hanging="900"/>
      </w:pPr>
      <w:r w:rsidRPr="002B665E">
        <w:t>2.62</w:t>
      </w:r>
      <w:r w:rsidR="00403F55" w:rsidRPr="002B665E">
        <w:t>A</w:t>
      </w:r>
      <w:r w:rsidR="00403F55" w:rsidRPr="002B665E">
        <w:tab/>
      </w:r>
      <w:r w:rsidR="00D41424" w:rsidRPr="002B665E">
        <w:t>A</w:t>
      </w:r>
      <w:r w:rsidR="00403F55" w:rsidRPr="002B665E">
        <w:t xml:space="preserve"> Netting Generator Unit shall </w:t>
      </w:r>
      <w:r w:rsidR="00D41424" w:rsidRPr="002B665E">
        <w:t xml:space="preserve">not </w:t>
      </w:r>
      <w:r w:rsidR="00403F55" w:rsidRPr="002B665E">
        <w:t>have a Maximum Export Capacity.</w:t>
      </w:r>
    </w:p>
    <w:p w14:paraId="541F3127" w14:textId="77777777" w:rsidR="0072288A" w:rsidRPr="002B665E" w:rsidRDefault="002D3C71" w:rsidP="00F73F0E">
      <w:pPr>
        <w:pStyle w:val="CERBODYChar"/>
        <w:tabs>
          <w:tab w:val="clear" w:pos="1135"/>
          <w:tab w:val="num" w:pos="900"/>
        </w:tabs>
        <w:ind w:left="900" w:hanging="900"/>
        <w:rPr>
          <w:color w:val="000000"/>
        </w:rPr>
      </w:pPr>
      <w:r w:rsidRPr="002B665E">
        <w:rPr>
          <w:color w:val="000000"/>
        </w:rPr>
        <w:t>Subject to paragraph 2</w:t>
      </w:r>
      <w:r w:rsidR="00C464E9" w:rsidRPr="002B665E">
        <w:rPr>
          <w:color w:val="000000"/>
        </w:rPr>
        <w:t>.64</w:t>
      </w:r>
      <w:r w:rsidRPr="002B665E">
        <w:rPr>
          <w:color w:val="000000"/>
        </w:rPr>
        <w:t>, e</w:t>
      </w:r>
      <w:r w:rsidR="0072288A" w:rsidRPr="002B665E">
        <w:rPr>
          <w:color w:val="000000"/>
        </w:rPr>
        <w:t xml:space="preserve">ach Unit within a </w:t>
      </w:r>
      <w:r w:rsidR="007B4B80" w:rsidRPr="002B665E">
        <w:rPr>
          <w:color w:val="000000"/>
        </w:rPr>
        <w:t xml:space="preserve">registered </w:t>
      </w:r>
      <w:r w:rsidR="0072288A" w:rsidRPr="002B665E">
        <w:rPr>
          <w:color w:val="000000"/>
        </w:rPr>
        <w:t>Trading Site must be regi</w:t>
      </w:r>
      <w:r w:rsidR="00A179E9" w:rsidRPr="002B665E">
        <w:rPr>
          <w:color w:val="000000"/>
        </w:rPr>
        <w:t>stered to the same Participant.</w:t>
      </w:r>
    </w:p>
    <w:p w14:paraId="541F3128" w14:textId="77777777" w:rsidR="0028504C" w:rsidRPr="002B665E" w:rsidRDefault="008F2E3A" w:rsidP="00F73F0E">
      <w:pPr>
        <w:pStyle w:val="CERBODYChar"/>
        <w:tabs>
          <w:tab w:val="clear" w:pos="1135"/>
          <w:tab w:val="num" w:pos="900"/>
        </w:tabs>
        <w:ind w:left="900" w:hanging="900"/>
        <w:rPr>
          <w:color w:val="000000"/>
        </w:rPr>
      </w:pPr>
      <w:r w:rsidRPr="002B665E">
        <w:rPr>
          <w:color w:val="000000"/>
        </w:rPr>
        <w:t xml:space="preserve">If </w:t>
      </w:r>
      <w:r w:rsidR="005A27A3" w:rsidRPr="002B665E">
        <w:rPr>
          <w:color w:val="000000"/>
        </w:rPr>
        <w:t xml:space="preserve">a Party </w:t>
      </w:r>
      <w:r w:rsidR="00405C7F" w:rsidRPr="002B665E">
        <w:rPr>
          <w:color w:val="000000"/>
        </w:rPr>
        <w:t xml:space="preserve">(or Applicant as applicable) </w:t>
      </w:r>
      <w:r w:rsidR="005A27A3" w:rsidRPr="002B665E">
        <w:rPr>
          <w:color w:val="000000"/>
        </w:rPr>
        <w:t xml:space="preserve">registering </w:t>
      </w:r>
      <w:r w:rsidRPr="002B665E">
        <w:rPr>
          <w:color w:val="000000"/>
        </w:rPr>
        <w:t xml:space="preserve">a </w:t>
      </w:r>
      <w:r w:rsidR="0072288A" w:rsidRPr="002B665E">
        <w:rPr>
          <w:color w:val="000000"/>
        </w:rPr>
        <w:t>Trading Site</w:t>
      </w:r>
      <w:r w:rsidRPr="002B665E">
        <w:rPr>
          <w:color w:val="000000"/>
        </w:rPr>
        <w:t xml:space="preserve"> </w:t>
      </w:r>
      <w:r w:rsidR="0072288A" w:rsidRPr="002B665E">
        <w:rPr>
          <w:color w:val="000000"/>
        </w:rPr>
        <w:t xml:space="preserve">does not </w:t>
      </w:r>
      <w:r w:rsidR="005A27A3" w:rsidRPr="002B665E">
        <w:rPr>
          <w:color w:val="000000"/>
        </w:rPr>
        <w:t>register a</w:t>
      </w:r>
      <w:r w:rsidR="0072288A" w:rsidRPr="002B665E">
        <w:rPr>
          <w:color w:val="000000"/>
        </w:rPr>
        <w:t xml:space="preserve"> Trading Site Supplier Unit</w:t>
      </w:r>
      <w:r w:rsidR="005A27A3" w:rsidRPr="002B665E">
        <w:rPr>
          <w:color w:val="000000"/>
        </w:rPr>
        <w:t xml:space="preserve"> to that Trading Site</w:t>
      </w:r>
      <w:r w:rsidR="0072288A" w:rsidRPr="002B665E">
        <w:rPr>
          <w:color w:val="000000"/>
        </w:rPr>
        <w:t xml:space="preserve">, then </w:t>
      </w:r>
      <w:r w:rsidRPr="002B665E">
        <w:rPr>
          <w:color w:val="000000"/>
        </w:rPr>
        <w:t>on the first registration of a Generator Unit to that</w:t>
      </w:r>
      <w:r w:rsidR="00816BD1" w:rsidRPr="002B665E">
        <w:rPr>
          <w:color w:val="000000"/>
        </w:rPr>
        <w:t xml:space="preserve"> </w:t>
      </w:r>
      <w:r w:rsidRPr="002B665E">
        <w:rPr>
          <w:color w:val="000000"/>
        </w:rPr>
        <w:t xml:space="preserve">Trading Site, </w:t>
      </w:r>
      <w:r w:rsidR="0072288A" w:rsidRPr="002B665E">
        <w:rPr>
          <w:color w:val="000000"/>
        </w:rPr>
        <w:t xml:space="preserve">the </w:t>
      </w:r>
      <w:r w:rsidRPr="002B665E">
        <w:rPr>
          <w:color w:val="000000"/>
        </w:rPr>
        <w:t xml:space="preserve">Party </w:t>
      </w:r>
      <w:r w:rsidR="00405C7F" w:rsidRPr="002B665E">
        <w:rPr>
          <w:color w:val="000000"/>
        </w:rPr>
        <w:t xml:space="preserve">(or Applicant as applicable) </w:t>
      </w:r>
      <w:r w:rsidRPr="002B665E">
        <w:rPr>
          <w:color w:val="000000"/>
        </w:rPr>
        <w:t>registering the Generator Unit</w:t>
      </w:r>
      <w:r w:rsidR="0072288A" w:rsidRPr="002B665E">
        <w:rPr>
          <w:color w:val="000000"/>
        </w:rPr>
        <w:t xml:space="preserve"> shall</w:t>
      </w:r>
      <w:r w:rsidR="005A27A3" w:rsidRPr="002B665E">
        <w:rPr>
          <w:color w:val="000000"/>
        </w:rPr>
        <w:t xml:space="preserve"> notify the Market Operator of the identity of the Participant who it is intended shall record an Associated Supplier Unit to the Trading Site. </w:t>
      </w:r>
      <w:r w:rsidR="00BB4838" w:rsidRPr="002B665E">
        <w:rPr>
          <w:color w:val="000000"/>
        </w:rPr>
        <w:t xml:space="preserve">The Participant concerned shall record the association of its Supplier Unit with the relevant Trading </w:t>
      </w:r>
      <w:r w:rsidR="00814063" w:rsidRPr="002B665E">
        <w:rPr>
          <w:color w:val="000000"/>
        </w:rPr>
        <w:t>Site</w:t>
      </w:r>
      <w:r w:rsidR="00BB4838" w:rsidRPr="002B665E">
        <w:rPr>
          <w:color w:val="000000"/>
        </w:rPr>
        <w:t xml:space="preserve"> in accordance with Agreed Procedure 1 </w:t>
      </w:r>
      <w:r w:rsidR="00061DE6" w:rsidRPr="002B665E">
        <w:rPr>
          <w:color w:val="000000"/>
        </w:rPr>
        <w:t xml:space="preserve">“Participant and Unit Registration and Deregistration”. </w:t>
      </w:r>
      <w:r w:rsidR="002D3C71" w:rsidRPr="002B665E">
        <w:rPr>
          <w:color w:val="000000"/>
        </w:rPr>
        <w:t xml:space="preserve">The Associated Supplier Unit may be registered to a different Participant than the </w:t>
      </w:r>
      <w:r w:rsidR="0015302B" w:rsidRPr="002B665E">
        <w:rPr>
          <w:color w:val="000000"/>
        </w:rPr>
        <w:t xml:space="preserve">other </w:t>
      </w:r>
      <w:r w:rsidR="002D3C71" w:rsidRPr="002B665E">
        <w:rPr>
          <w:color w:val="000000"/>
        </w:rPr>
        <w:t>Units in the Trading Site.</w:t>
      </w:r>
      <w:r w:rsidR="0072288A" w:rsidRPr="002B665E">
        <w:rPr>
          <w:color w:val="000000"/>
        </w:rPr>
        <w:t xml:space="preserve"> </w:t>
      </w:r>
      <w:r w:rsidR="00C464E9" w:rsidRPr="002B665E">
        <w:rPr>
          <w:color w:val="000000"/>
        </w:rPr>
        <w:t>T</w:t>
      </w:r>
      <w:r w:rsidR="007D0B60" w:rsidRPr="002B665E">
        <w:rPr>
          <w:color w:val="000000"/>
        </w:rPr>
        <w:t>he Associated Su</w:t>
      </w:r>
      <w:r w:rsidR="00360AAE" w:rsidRPr="002B665E">
        <w:rPr>
          <w:color w:val="000000"/>
        </w:rPr>
        <w:t xml:space="preserve">pplier Unit may contain </w:t>
      </w:r>
      <w:r w:rsidR="0093224F" w:rsidRPr="002B665E">
        <w:rPr>
          <w:color w:val="000000"/>
        </w:rPr>
        <w:t>Demand</w:t>
      </w:r>
      <w:r w:rsidR="00360AAE" w:rsidRPr="002B665E">
        <w:rPr>
          <w:color w:val="000000"/>
        </w:rPr>
        <w:t xml:space="preserve"> outside of the Trading </w:t>
      </w:r>
      <w:r w:rsidR="00D46E8D" w:rsidRPr="002B665E">
        <w:rPr>
          <w:color w:val="000000"/>
        </w:rPr>
        <w:t>Site</w:t>
      </w:r>
      <w:r w:rsidR="00360AAE" w:rsidRPr="002B665E">
        <w:rPr>
          <w:color w:val="000000"/>
        </w:rPr>
        <w:t xml:space="preserve">. </w:t>
      </w:r>
      <w:r w:rsidR="0072288A" w:rsidRPr="002B665E">
        <w:rPr>
          <w:color w:val="000000"/>
        </w:rPr>
        <w:t xml:space="preserve">No </w:t>
      </w:r>
      <w:r w:rsidR="002C5D01" w:rsidRPr="002B665E">
        <w:rPr>
          <w:color w:val="000000"/>
        </w:rPr>
        <w:t xml:space="preserve">Unit can be both (i) an </w:t>
      </w:r>
      <w:r w:rsidR="0072288A" w:rsidRPr="002B665E">
        <w:rPr>
          <w:color w:val="000000"/>
        </w:rPr>
        <w:t xml:space="preserve">Associated Supplier Unit </w:t>
      </w:r>
      <w:r w:rsidR="002C5D01" w:rsidRPr="002B665E">
        <w:rPr>
          <w:color w:val="000000"/>
        </w:rPr>
        <w:t>and</w:t>
      </w:r>
      <w:r w:rsidR="0072288A" w:rsidRPr="002B665E">
        <w:rPr>
          <w:color w:val="000000"/>
        </w:rPr>
        <w:t xml:space="preserve"> </w:t>
      </w:r>
      <w:r w:rsidR="002C5D01" w:rsidRPr="002B665E">
        <w:rPr>
          <w:color w:val="000000"/>
        </w:rPr>
        <w:t xml:space="preserve">(ii) either </w:t>
      </w:r>
      <w:r w:rsidR="0072288A" w:rsidRPr="002B665E">
        <w:rPr>
          <w:color w:val="000000"/>
        </w:rPr>
        <w:t>a Trading Site Supplier Unit or a</w:t>
      </w:r>
      <w:r w:rsidR="0072288A" w:rsidRPr="002B665E" w:rsidDel="00FF337B">
        <w:rPr>
          <w:color w:val="000000"/>
        </w:rPr>
        <w:t>n</w:t>
      </w:r>
      <w:r w:rsidR="0072288A" w:rsidRPr="002B665E">
        <w:rPr>
          <w:color w:val="000000"/>
        </w:rPr>
        <w:t xml:space="preserve"> </w:t>
      </w:r>
      <w:r w:rsidR="0072288A" w:rsidRPr="002B665E" w:rsidDel="00FF337B">
        <w:rPr>
          <w:color w:val="000000"/>
        </w:rPr>
        <w:t>Error Supplier Unit</w:t>
      </w:r>
      <w:r w:rsidR="00A179E9" w:rsidRPr="002B665E">
        <w:rPr>
          <w:color w:val="000000"/>
        </w:rPr>
        <w:t>.</w:t>
      </w:r>
    </w:p>
    <w:p w14:paraId="541F3129" w14:textId="77777777" w:rsidR="00360AAE" w:rsidRPr="002B665E" w:rsidRDefault="00360AAE" w:rsidP="00D54732">
      <w:pPr>
        <w:pStyle w:val="CERHEADING3"/>
        <w:outlineLvl w:val="0"/>
      </w:pPr>
      <w:bookmarkStart w:id="137" w:name="_Toc159866996"/>
      <w:bookmarkStart w:id="138" w:name="_Toc228073516"/>
      <w:bookmarkStart w:id="139" w:name="_Toc85537831"/>
      <w:r w:rsidRPr="002B665E">
        <w:t xml:space="preserve">Differences between Trading Sites and </w:t>
      </w:r>
      <w:r w:rsidR="004647B0" w:rsidRPr="002B665E">
        <w:t>Generation Sites</w:t>
      </w:r>
      <w:bookmarkEnd w:id="137"/>
      <w:bookmarkEnd w:id="138"/>
      <w:bookmarkEnd w:id="139"/>
    </w:p>
    <w:p w14:paraId="541F312A" w14:textId="77777777" w:rsidR="005C63C1" w:rsidRPr="002B665E" w:rsidRDefault="005C63C1" w:rsidP="00F73F0E">
      <w:pPr>
        <w:pStyle w:val="CERBODYChar"/>
        <w:tabs>
          <w:tab w:val="clear" w:pos="1135"/>
          <w:tab w:val="num" w:pos="900"/>
        </w:tabs>
        <w:ind w:left="900" w:hanging="900"/>
        <w:rPr>
          <w:color w:val="000000"/>
          <w:lang w:val="en-US"/>
        </w:rPr>
      </w:pPr>
      <w:r w:rsidRPr="002B665E">
        <w:rPr>
          <w:color w:val="000000"/>
          <w:lang w:val="en-US"/>
        </w:rPr>
        <w:t>Where there is more than one Meter Point Registration Number or more tha</w:t>
      </w:r>
      <w:r w:rsidR="00061DE6" w:rsidRPr="002B665E">
        <w:rPr>
          <w:color w:val="000000"/>
          <w:lang w:val="en-US"/>
        </w:rPr>
        <w:t>n</w:t>
      </w:r>
      <w:r w:rsidRPr="002B665E">
        <w:rPr>
          <w:color w:val="000000"/>
          <w:lang w:val="en-US"/>
        </w:rPr>
        <w:t xml:space="preserve"> one Generator Unit at a </w:t>
      </w:r>
      <w:r w:rsidR="00AD184B" w:rsidRPr="002B665E">
        <w:rPr>
          <w:color w:val="000000"/>
          <w:lang w:val="en-US"/>
        </w:rPr>
        <w:t>Generation Site</w:t>
      </w:r>
      <w:r w:rsidR="006D0838" w:rsidRPr="002B665E">
        <w:rPr>
          <w:color w:val="000000"/>
          <w:lang w:val="en-US"/>
        </w:rPr>
        <w:t>,</w:t>
      </w:r>
      <w:r w:rsidR="001024C5" w:rsidRPr="002B665E">
        <w:rPr>
          <w:color w:val="000000"/>
          <w:lang w:val="en-US"/>
        </w:rPr>
        <w:t xml:space="preserve"> </w:t>
      </w:r>
      <w:r w:rsidR="006D0838" w:rsidRPr="002B665E">
        <w:rPr>
          <w:color w:val="000000"/>
          <w:lang w:val="en-US"/>
        </w:rPr>
        <w:t xml:space="preserve">such </w:t>
      </w:r>
      <w:r w:rsidR="00360AAE" w:rsidRPr="002B665E">
        <w:rPr>
          <w:color w:val="000000"/>
          <w:lang w:val="en-US"/>
        </w:rPr>
        <w:t xml:space="preserve">a </w:t>
      </w:r>
      <w:r w:rsidR="00D943A3" w:rsidRPr="002B665E">
        <w:rPr>
          <w:color w:val="000000"/>
          <w:lang w:val="en-US"/>
        </w:rPr>
        <w:t xml:space="preserve">Generation Site </w:t>
      </w:r>
      <w:r w:rsidR="006D0838" w:rsidRPr="002B665E">
        <w:rPr>
          <w:color w:val="000000"/>
          <w:lang w:val="en-US"/>
        </w:rPr>
        <w:t>may be registered as</w:t>
      </w:r>
      <w:r w:rsidRPr="002B665E">
        <w:rPr>
          <w:color w:val="000000"/>
          <w:lang w:val="en-US"/>
        </w:rPr>
        <w:t xml:space="preserve"> more than one Trading Site</w:t>
      </w:r>
      <w:r w:rsidR="007B4B80" w:rsidRPr="002B665E">
        <w:rPr>
          <w:color w:val="000000"/>
          <w:lang w:val="en-US"/>
        </w:rPr>
        <w:t>,</w:t>
      </w:r>
      <w:r w:rsidRPr="002B665E">
        <w:rPr>
          <w:color w:val="000000"/>
          <w:lang w:val="en-US"/>
        </w:rPr>
        <w:t xml:space="preserve"> each such Trading Site having </w:t>
      </w:r>
      <w:r w:rsidR="001024C5" w:rsidRPr="002B665E">
        <w:rPr>
          <w:color w:val="000000"/>
          <w:lang w:val="en-US"/>
        </w:rPr>
        <w:t xml:space="preserve">either </w:t>
      </w:r>
      <w:r w:rsidRPr="002B665E">
        <w:rPr>
          <w:color w:val="000000"/>
          <w:lang w:val="en-US"/>
        </w:rPr>
        <w:t xml:space="preserve">one Trading Site Supplier Unit registered by the same Participant </w:t>
      </w:r>
      <w:r w:rsidR="002B43CD" w:rsidRPr="002B665E">
        <w:rPr>
          <w:color w:val="000000"/>
          <w:lang w:val="en-US"/>
        </w:rPr>
        <w:t>which</w:t>
      </w:r>
      <w:r w:rsidRPr="002B665E">
        <w:rPr>
          <w:color w:val="000000"/>
          <w:lang w:val="en-US"/>
        </w:rPr>
        <w:t xml:space="preserve"> registers the Generator Unit</w:t>
      </w:r>
      <w:r w:rsidR="006D0838" w:rsidRPr="002B665E">
        <w:rPr>
          <w:color w:val="000000"/>
          <w:lang w:val="en-US"/>
        </w:rPr>
        <w:t>,</w:t>
      </w:r>
      <w:r w:rsidR="007B4B80" w:rsidRPr="002B665E">
        <w:rPr>
          <w:color w:val="000000"/>
          <w:lang w:val="en-US"/>
        </w:rPr>
        <w:t xml:space="preserve"> or</w:t>
      </w:r>
      <w:r w:rsidR="001024C5" w:rsidRPr="002B665E">
        <w:rPr>
          <w:color w:val="000000"/>
          <w:lang w:val="en-US"/>
        </w:rPr>
        <w:t xml:space="preserve"> </w:t>
      </w:r>
      <w:r w:rsidR="006D0838" w:rsidRPr="002B665E">
        <w:rPr>
          <w:color w:val="000000"/>
          <w:lang w:val="en-US"/>
        </w:rPr>
        <w:t>one Associated Supplier Unit recorded</w:t>
      </w:r>
      <w:r w:rsidR="001024C5" w:rsidRPr="002B665E">
        <w:rPr>
          <w:color w:val="000000"/>
          <w:lang w:val="en-US"/>
        </w:rPr>
        <w:t xml:space="preserve"> to</w:t>
      </w:r>
      <w:r w:rsidR="00F0445A" w:rsidRPr="002B665E">
        <w:rPr>
          <w:color w:val="000000"/>
          <w:lang w:val="en-US"/>
        </w:rPr>
        <w:t xml:space="preserve"> </w:t>
      </w:r>
      <w:r w:rsidR="00360AAE" w:rsidRPr="002B665E">
        <w:rPr>
          <w:color w:val="000000"/>
          <w:lang w:val="en-US"/>
        </w:rPr>
        <w:t>the</w:t>
      </w:r>
      <w:r w:rsidR="00F0445A" w:rsidRPr="002B665E">
        <w:rPr>
          <w:color w:val="000000"/>
          <w:lang w:val="en-US"/>
        </w:rPr>
        <w:t xml:space="preserve"> Trading Site</w:t>
      </w:r>
      <w:r w:rsidR="00234ACE" w:rsidRPr="002B665E">
        <w:rPr>
          <w:color w:val="000000"/>
          <w:lang w:val="en-US"/>
        </w:rPr>
        <w:t>.</w:t>
      </w:r>
      <w:r w:rsidR="001024C5" w:rsidRPr="002B665E">
        <w:rPr>
          <w:color w:val="000000"/>
          <w:lang w:val="en-US"/>
        </w:rPr>
        <w:t xml:space="preserve"> </w:t>
      </w:r>
    </w:p>
    <w:p w14:paraId="541F312B" w14:textId="77777777" w:rsidR="00360AAE" w:rsidRPr="002B665E" w:rsidRDefault="00360AAE" w:rsidP="00F73F0E">
      <w:pPr>
        <w:pStyle w:val="CERBODYChar"/>
        <w:tabs>
          <w:tab w:val="clear" w:pos="1135"/>
          <w:tab w:val="num" w:pos="900"/>
        </w:tabs>
        <w:ind w:left="900" w:hanging="900"/>
        <w:rPr>
          <w:color w:val="000000"/>
          <w:lang w:val="en-US"/>
        </w:rPr>
      </w:pPr>
      <w:r w:rsidRPr="002B665E">
        <w:rPr>
          <w:color w:val="000000"/>
          <w:lang w:val="en-US"/>
        </w:rPr>
        <w:t xml:space="preserve">Where there is more than one Meter Point Registration Number at a </w:t>
      </w:r>
      <w:r w:rsidR="00031950" w:rsidRPr="002B665E">
        <w:rPr>
          <w:color w:val="000000"/>
          <w:lang w:val="en-US"/>
        </w:rPr>
        <w:t>Generation Site</w:t>
      </w:r>
      <w:r w:rsidRPr="002B665E">
        <w:rPr>
          <w:color w:val="000000"/>
          <w:lang w:val="en-US"/>
        </w:rPr>
        <w:t xml:space="preserve">, such a </w:t>
      </w:r>
      <w:r w:rsidR="00031950" w:rsidRPr="002B665E">
        <w:rPr>
          <w:color w:val="000000"/>
          <w:lang w:val="en-US"/>
        </w:rPr>
        <w:t xml:space="preserve">Generation Site </w:t>
      </w:r>
      <w:r w:rsidRPr="002B665E">
        <w:rPr>
          <w:color w:val="000000"/>
          <w:lang w:val="en-US"/>
        </w:rPr>
        <w:t>may be registered as a single Trading Site which excludes one or more of the Meter Point Registration Numbers from that Trading Site’s Trading Site Supplier Uni</w:t>
      </w:r>
      <w:r w:rsidR="00061DE6" w:rsidRPr="002B665E">
        <w:rPr>
          <w:color w:val="000000"/>
          <w:lang w:val="en-US"/>
        </w:rPr>
        <w:t>t or recorded Associated Suppli</w:t>
      </w:r>
      <w:r w:rsidRPr="002B665E">
        <w:rPr>
          <w:color w:val="000000"/>
          <w:lang w:val="en-US"/>
        </w:rPr>
        <w:t>er Unit as appropriate, so long</w:t>
      </w:r>
      <w:r w:rsidR="00061DE6" w:rsidRPr="002B665E">
        <w:rPr>
          <w:color w:val="000000"/>
          <w:lang w:val="en-US"/>
        </w:rPr>
        <w:t xml:space="preserve"> as those excluded Meter Point R</w:t>
      </w:r>
      <w:r w:rsidRPr="002B665E">
        <w:rPr>
          <w:color w:val="000000"/>
          <w:lang w:val="en-US"/>
        </w:rPr>
        <w:t>egistration Numbers do not represent Export Points</w:t>
      </w:r>
      <w:r w:rsidR="00061DE6" w:rsidRPr="002B665E">
        <w:rPr>
          <w:color w:val="000000"/>
          <w:lang w:val="en-US"/>
        </w:rPr>
        <w:t xml:space="preserve"> and the excluded M</w:t>
      </w:r>
      <w:r w:rsidR="002B43CD" w:rsidRPr="002B665E">
        <w:rPr>
          <w:color w:val="000000"/>
          <w:lang w:val="en-US"/>
        </w:rPr>
        <w:t xml:space="preserve">eter </w:t>
      </w:r>
      <w:r w:rsidR="00061DE6" w:rsidRPr="002B665E">
        <w:rPr>
          <w:color w:val="000000"/>
          <w:lang w:val="en-US"/>
        </w:rPr>
        <w:t>P</w:t>
      </w:r>
      <w:r w:rsidR="002B43CD" w:rsidRPr="002B665E">
        <w:rPr>
          <w:color w:val="000000"/>
          <w:lang w:val="en-US"/>
        </w:rPr>
        <w:t xml:space="preserve">oint </w:t>
      </w:r>
      <w:r w:rsidR="00061DE6" w:rsidRPr="002B665E">
        <w:rPr>
          <w:color w:val="000000"/>
          <w:lang w:val="en-US"/>
        </w:rPr>
        <w:t>R</w:t>
      </w:r>
      <w:r w:rsidR="002B43CD" w:rsidRPr="002B665E">
        <w:rPr>
          <w:color w:val="000000"/>
          <w:lang w:val="en-US"/>
        </w:rPr>
        <w:t xml:space="preserve">egistration </w:t>
      </w:r>
      <w:r w:rsidR="00061DE6" w:rsidRPr="002B665E">
        <w:rPr>
          <w:color w:val="000000"/>
          <w:lang w:val="en-US"/>
        </w:rPr>
        <w:t>N</w:t>
      </w:r>
      <w:r w:rsidR="002B43CD" w:rsidRPr="002B665E">
        <w:rPr>
          <w:color w:val="000000"/>
          <w:lang w:val="en-US"/>
        </w:rPr>
        <w:t>umber</w:t>
      </w:r>
      <w:r w:rsidR="00061DE6" w:rsidRPr="002B665E">
        <w:rPr>
          <w:color w:val="000000"/>
          <w:lang w:val="en-US"/>
        </w:rPr>
        <w:t>s are included in another Supplier Unit or Supplier Units</w:t>
      </w:r>
      <w:r w:rsidRPr="002B665E">
        <w:rPr>
          <w:color w:val="000000"/>
          <w:lang w:val="en-US"/>
        </w:rPr>
        <w:t>.</w:t>
      </w:r>
    </w:p>
    <w:p w14:paraId="541F312C" w14:textId="77777777" w:rsidR="001024C5" w:rsidRPr="002B665E" w:rsidRDefault="001024C5" w:rsidP="00F73F0E">
      <w:pPr>
        <w:pStyle w:val="CERBODYChar"/>
        <w:tabs>
          <w:tab w:val="clear" w:pos="1135"/>
          <w:tab w:val="num" w:pos="900"/>
        </w:tabs>
        <w:ind w:left="900" w:hanging="900"/>
        <w:rPr>
          <w:color w:val="000000"/>
          <w:lang w:val="en-US"/>
        </w:rPr>
      </w:pPr>
      <w:r w:rsidRPr="002B665E">
        <w:rPr>
          <w:color w:val="000000"/>
          <w:lang w:val="en-US"/>
        </w:rPr>
        <w:t xml:space="preserve">Where there is </w:t>
      </w:r>
      <w:r w:rsidR="00911C00" w:rsidRPr="002B665E">
        <w:rPr>
          <w:color w:val="000000"/>
          <w:lang w:val="en-US"/>
        </w:rPr>
        <w:t xml:space="preserve">only </w:t>
      </w:r>
      <w:r w:rsidRPr="002B665E">
        <w:rPr>
          <w:color w:val="000000"/>
          <w:lang w:val="en-US"/>
        </w:rPr>
        <w:t xml:space="preserve">one Meter Point Registration Number and more than one Generator Unit at a </w:t>
      </w:r>
      <w:r w:rsidR="00031950" w:rsidRPr="002B665E">
        <w:rPr>
          <w:color w:val="000000"/>
          <w:lang w:val="en-US"/>
        </w:rPr>
        <w:t>Generation Site</w:t>
      </w:r>
      <w:r w:rsidRPr="002B665E">
        <w:rPr>
          <w:color w:val="000000"/>
          <w:lang w:val="en-US"/>
        </w:rPr>
        <w:t xml:space="preserve">, and the </w:t>
      </w:r>
      <w:r w:rsidR="00031950" w:rsidRPr="002B665E">
        <w:rPr>
          <w:color w:val="000000"/>
          <w:lang w:val="en-US"/>
        </w:rPr>
        <w:t xml:space="preserve">Generation Site </w:t>
      </w:r>
      <w:r w:rsidRPr="002B665E">
        <w:rPr>
          <w:color w:val="000000"/>
          <w:lang w:val="en-US"/>
        </w:rPr>
        <w:t xml:space="preserve">is, as permitted under </w:t>
      </w:r>
      <w:r w:rsidR="00900FE9" w:rsidRPr="002B665E">
        <w:rPr>
          <w:color w:val="000000"/>
          <w:lang w:val="en-US"/>
        </w:rPr>
        <w:t xml:space="preserve">paragraph </w:t>
      </w:r>
      <w:r w:rsidRPr="002B665E">
        <w:rPr>
          <w:color w:val="000000"/>
          <w:lang w:val="en-US"/>
        </w:rPr>
        <w:t>2</w:t>
      </w:r>
      <w:r w:rsidR="00C464E9" w:rsidRPr="002B665E">
        <w:rPr>
          <w:color w:val="000000"/>
          <w:lang w:val="en-US"/>
        </w:rPr>
        <w:t>.65</w:t>
      </w:r>
      <w:r w:rsidRPr="002B665E">
        <w:rPr>
          <w:color w:val="000000"/>
          <w:lang w:val="en-US"/>
        </w:rPr>
        <w:t>, registered as more than one Trading Site, the M</w:t>
      </w:r>
      <w:r w:rsidR="00522688" w:rsidRPr="002B665E">
        <w:rPr>
          <w:color w:val="000000"/>
          <w:lang w:val="en-US"/>
        </w:rPr>
        <w:t xml:space="preserve">eter </w:t>
      </w:r>
      <w:r w:rsidRPr="002B665E">
        <w:rPr>
          <w:color w:val="000000"/>
          <w:lang w:val="en-US"/>
        </w:rPr>
        <w:t>P</w:t>
      </w:r>
      <w:r w:rsidR="00522688" w:rsidRPr="002B665E">
        <w:rPr>
          <w:color w:val="000000"/>
          <w:lang w:val="en-US"/>
        </w:rPr>
        <w:t xml:space="preserve">oint </w:t>
      </w:r>
      <w:r w:rsidRPr="002B665E">
        <w:rPr>
          <w:color w:val="000000"/>
          <w:lang w:val="en-US"/>
        </w:rPr>
        <w:t>R</w:t>
      </w:r>
      <w:r w:rsidR="00522688" w:rsidRPr="002B665E">
        <w:rPr>
          <w:color w:val="000000"/>
          <w:lang w:val="en-US"/>
        </w:rPr>
        <w:t xml:space="preserve">egistration </w:t>
      </w:r>
      <w:r w:rsidRPr="002B665E">
        <w:rPr>
          <w:color w:val="000000"/>
          <w:lang w:val="en-US"/>
        </w:rPr>
        <w:t>N</w:t>
      </w:r>
      <w:r w:rsidR="00522688" w:rsidRPr="002B665E">
        <w:rPr>
          <w:color w:val="000000"/>
          <w:lang w:val="en-US"/>
        </w:rPr>
        <w:t>umber</w:t>
      </w:r>
      <w:r w:rsidRPr="002B665E">
        <w:rPr>
          <w:color w:val="000000"/>
          <w:lang w:val="en-US"/>
        </w:rPr>
        <w:t xml:space="preserve"> will be </w:t>
      </w:r>
      <w:r w:rsidR="00522688" w:rsidRPr="002B665E">
        <w:rPr>
          <w:color w:val="000000"/>
          <w:lang w:val="en-US"/>
        </w:rPr>
        <w:t>attributable</w:t>
      </w:r>
      <w:r w:rsidRPr="002B665E">
        <w:rPr>
          <w:color w:val="000000"/>
          <w:lang w:val="en-US"/>
        </w:rPr>
        <w:t xml:space="preserve"> to only one such Trading Site, </w:t>
      </w:r>
      <w:r w:rsidR="00522688" w:rsidRPr="002B665E">
        <w:rPr>
          <w:color w:val="000000"/>
          <w:lang w:val="en-US"/>
        </w:rPr>
        <w:t>by</w:t>
      </w:r>
      <w:r w:rsidRPr="002B665E">
        <w:rPr>
          <w:color w:val="000000"/>
          <w:lang w:val="en-US"/>
        </w:rPr>
        <w:t xml:space="preserve"> the Trading Site Supplier Unit or the Associated Supplier Unit for that Trading Site </w:t>
      </w:r>
      <w:r w:rsidR="002B43CD" w:rsidRPr="002B665E">
        <w:rPr>
          <w:color w:val="000000"/>
          <w:lang w:val="en-US"/>
        </w:rPr>
        <w:t xml:space="preserve">and </w:t>
      </w:r>
      <w:r w:rsidR="00522688" w:rsidRPr="002B665E">
        <w:rPr>
          <w:color w:val="000000"/>
          <w:lang w:val="en-US"/>
        </w:rPr>
        <w:t>including the</w:t>
      </w:r>
      <w:r w:rsidRPr="002B665E">
        <w:rPr>
          <w:color w:val="000000"/>
          <w:lang w:val="en-US"/>
        </w:rPr>
        <w:t xml:space="preserve"> </w:t>
      </w:r>
      <w:r w:rsidR="0093224F" w:rsidRPr="002B665E">
        <w:rPr>
          <w:color w:val="000000"/>
          <w:lang w:val="en-US"/>
        </w:rPr>
        <w:t>Demand</w:t>
      </w:r>
      <w:r w:rsidRPr="002B665E">
        <w:rPr>
          <w:color w:val="000000"/>
          <w:lang w:val="en-US"/>
        </w:rPr>
        <w:t xml:space="preserve"> related to the </w:t>
      </w:r>
      <w:r w:rsidR="00031950" w:rsidRPr="002B665E">
        <w:rPr>
          <w:color w:val="000000"/>
          <w:lang w:val="en-US"/>
        </w:rPr>
        <w:t>Generation Site</w:t>
      </w:r>
      <w:r w:rsidRPr="002B665E">
        <w:rPr>
          <w:color w:val="000000"/>
          <w:lang w:val="en-US"/>
        </w:rPr>
        <w:t xml:space="preserve"> Meter Point Registration Number. Each other Trading Site Supplier Unit and Associated Supplier Unit registered or recorded to a Trading Site within the same </w:t>
      </w:r>
      <w:r w:rsidR="00031950" w:rsidRPr="002B665E">
        <w:rPr>
          <w:color w:val="000000"/>
          <w:lang w:val="en-US"/>
        </w:rPr>
        <w:t>Generation Site</w:t>
      </w:r>
      <w:r w:rsidRPr="002B665E">
        <w:rPr>
          <w:color w:val="000000"/>
          <w:lang w:val="en-US"/>
        </w:rPr>
        <w:t xml:space="preserve"> shall contain no </w:t>
      </w:r>
      <w:r w:rsidR="0093224F" w:rsidRPr="002B665E">
        <w:rPr>
          <w:color w:val="000000"/>
          <w:lang w:val="en-US"/>
        </w:rPr>
        <w:t>Demand</w:t>
      </w:r>
      <w:r w:rsidR="00234ACE" w:rsidRPr="002B665E">
        <w:rPr>
          <w:color w:val="000000"/>
          <w:lang w:val="en-US"/>
        </w:rPr>
        <w:t xml:space="preserve"> </w:t>
      </w:r>
      <w:r w:rsidR="00522688" w:rsidRPr="002B665E">
        <w:rPr>
          <w:color w:val="000000"/>
          <w:lang w:val="en-US"/>
        </w:rPr>
        <w:t xml:space="preserve">related to </w:t>
      </w:r>
      <w:r w:rsidR="00234ACE" w:rsidRPr="002B665E">
        <w:rPr>
          <w:color w:val="000000"/>
          <w:lang w:val="en-US"/>
        </w:rPr>
        <w:t>that Trading Site.</w:t>
      </w:r>
    </w:p>
    <w:p w14:paraId="541F312D" w14:textId="77777777" w:rsidR="002C5D01" w:rsidRPr="002B665E" w:rsidRDefault="001024C5" w:rsidP="00F73F0E">
      <w:pPr>
        <w:pStyle w:val="CERBODYChar"/>
        <w:tabs>
          <w:tab w:val="clear" w:pos="1135"/>
          <w:tab w:val="num" w:pos="900"/>
        </w:tabs>
        <w:ind w:left="900" w:hanging="900"/>
        <w:rPr>
          <w:color w:val="000000"/>
        </w:rPr>
      </w:pPr>
      <w:r w:rsidRPr="002B665E">
        <w:rPr>
          <w:color w:val="000000"/>
          <w:lang w:val="en-US"/>
        </w:rPr>
        <w:t xml:space="preserve">Where there is more than one Meter Point Registration Number or more than one Generator Unit at a </w:t>
      </w:r>
      <w:r w:rsidR="00031950" w:rsidRPr="002B665E">
        <w:rPr>
          <w:color w:val="000000"/>
          <w:lang w:val="en-US"/>
        </w:rPr>
        <w:t>Generation Sit</w:t>
      </w:r>
      <w:r w:rsidRPr="002B665E">
        <w:rPr>
          <w:color w:val="000000"/>
          <w:lang w:val="en-US"/>
        </w:rPr>
        <w:t xml:space="preserve">e, and such </w:t>
      </w:r>
      <w:r w:rsidR="00031950" w:rsidRPr="002B665E">
        <w:rPr>
          <w:color w:val="000000"/>
          <w:lang w:val="en-US"/>
        </w:rPr>
        <w:t>Generation Site</w:t>
      </w:r>
      <w:r w:rsidRPr="002B665E">
        <w:rPr>
          <w:color w:val="000000"/>
          <w:lang w:val="en-US"/>
        </w:rPr>
        <w:t xml:space="preserve"> is registered as more than one Trading Site, each such Trading Site will have a separate registered Netting Generator Unit.</w:t>
      </w:r>
    </w:p>
    <w:p w14:paraId="541F312E" w14:textId="77777777" w:rsidR="005C63C1" w:rsidRPr="002B665E" w:rsidRDefault="005C63C1" w:rsidP="00D54732">
      <w:pPr>
        <w:pStyle w:val="CERHEADING3"/>
        <w:outlineLvl w:val="0"/>
      </w:pPr>
      <w:bookmarkStart w:id="140" w:name="_Toc159866997"/>
      <w:bookmarkStart w:id="141" w:name="_Toc228073517"/>
      <w:bookmarkStart w:id="142" w:name="_Toc85537832"/>
      <w:r w:rsidRPr="002B665E">
        <w:t>Generator Unit with Non-Firm Access</w:t>
      </w:r>
      <w:bookmarkEnd w:id="140"/>
      <w:bookmarkEnd w:id="141"/>
      <w:bookmarkEnd w:id="142"/>
    </w:p>
    <w:p w14:paraId="541F312F" w14:textId="77777777" w:rsidR="009F6EC3" w:rsidRPr="002B665E" w:rsidRDefault="009F6EC3" w:rsidP="00F73F0E">
      <w:pPr>
        <w:pStyle w:val="CERBODYChar"/>
        <w:tabs>
          <w:tab w:val="clear" w:pos="1135"/>
        </w:tabs>
        <w:ind w:left="900" w:hanging="900"/>
        <w:rPr>
          <w:color w:val="000000"/>
        </w:rPr>
      </w:pPr>
      <w:r w:rsidRPr="002B665E">
        <w:rPr>
          <w:color w:val="000000"/>
        </w:rPr>
        <w:t xml:space="preserve">A Generator Unit has Non-Firm Access where it operates under a Connection Agreement which provides for a Firm Access Quantity which is less than the Maximum Export Capacity of the relevant site. As part of the </w:t>
      </w:r>
      <w:r w:rsidR="009663D5" w:rsidRPr="002B665E">
        <w:rPr>
          <w:color w:val="000000"/>
        </w:rPr>
        <w:t>r</w:t>
      </w:r>
      <w:r w:rsidRPr="002B665E">
        <w:rPr>
          <w:color w:val="000000"/>
        </w:rPr>
        <w:t xml:space="preserve">egistration </w:t>
      </w:r>
      <w:r w:rsidR="009663D5" w:rsidRPr="002B665E">
        <w:rPr>
          <w:color w:val="000000"/>
        </w:rPr>
        <w:t>p</w:t>
      </w:r>
      <w:r w:rsidRPr="002B665E">
        <w:rPr>
          <w:color w:val="000000"/>
        </w:rPr>
        <w:t>rocess for such Generator Units, the Firm Access Quantity of Trading Site</w:t>
      </w:r>
      <w:r w:rsidR="009719DC" w:rsidRPr="002B665E">
        <w:rPr>
          <w:color w:val="000000"/>
        </w:rPr>
        <w:t xml:space="preserve"> </w:t>
      </w:r>
      <w:r w:rsidRPr="002B665E">
        <w:rPr>
          <w:color w:val="000000"/>
        </w:rPr>
        <w:t xml:space="preserve">s </w:t>
      </w:r>
      <w:r w:rsidR="00911C00" w:rsidRPr="002B665E">
        <w:rPr>
          <w:color w:val="000000"/>
        </w:rPr>
        <w:t xml:space="preserve">for each Trading Day t </w:t>
      </w:r>
      <w:r w:rsidRPr="002B665E">
        <w:rPr>
          <w:color w:val="000000"/>
        </w:rPr>
        <w:t>(FAQ</w:t>
      </w:r>
      <w:r w:rsidR="00234ACE" w:rsidRPr="002B665E">
        <w:rPr>
          <w:color w:val="000000"/>
        </w:rPr>
        <w:t>S</w:t>
      </w:r>
      <w:r w:rsidR="009719DC" w:rsidRPr="002B665E">
        <w:rPr>
          <w:color w:val="000000"/>
        </w:rPr>
        <w:t>st</w:t>
      </w:r>
      <w:r w:rsidRPr="002B665E">
        <w:rPr>
          <w:color w:val="000000"/>
        </w:rPr>
        <w:t xml:space="preserve">) shall be </w:t>
      </w:r>
      <w:r w:rsidR="00300199" w:rsidRPr="002B665E">
        <w:rPr>
          <w:color w:val="000000"/>
        </w:rPr>
        <w:t xml:space="preserve">validated by the relevant System Operator and </w:t>
      </w:r>
      <w:r w:rsidRPr="002B665E">
        <w:rPr>
          <w:color w:val="000000"/>
        </w:rPr>
        <w:t>recorded</w:t>
      </w:r>
      <w:r w:rsidR="00C61D02" w:rsidRPr="002B665E">
        <w:rPr>
          <w:color w:val="000000"/>
        </w:rPr>
        <w:t xml:space="preserve"> in accordance with </w:t>
      </w:r>
      <w:r w:rsidR="00225AA1" w:rsidRPr="002B665E">
        <w:rPr>
          <w:color w:val="000000"/>
        </w:rPr>
        <w:t>Appendix H</w:t>
      </w:r>
      <w:r w:rsidR="009402E1" w:rsidRPr="002B665E">
        <w:rPr>
          <w:color w:val="000000"/>
        </w:rPr>
        <w:t xml:space="preserve"> “</w:t>
      </w:r>
      <w:r w:rsidR="00225AA1" w:rsidRPr="002B665E">
        <w:rPr>
          <w:color w:val="000000"/>
        </w:rPr>
        <w:t>Participant and Unit Registration and Deregistration”</w:t>
      </w:r>
      <w:r w:rsidR="00C464E9" w:rsidRPr="002B665E">
        <w:rPr>
          <w:color w:val="000000"/>
        </w:rPr>
        <w:t>.</w:t>
      </w:r>
      <w:r w:rsidRPr="002B665E">
        <w:rPr>
          <w:color w:val="000000"/>
        </w:rPr>
        <w:t xml:space="preserve"> No Netting Generator Unit</w:t>
      </w:r>
      <w:r w:rsidR="00E07077" w:rsidRPr="002B665E">
        <w:rPr>
          <w:color w:val="000000"/>
        </w:rPr>
        <w:t>,</w:t>
      </w:r>
      <w:r w:rsidR="00212ADA" w:rsidRPr="002B665E">
        <w:rPr>
          <w:rFonts w:ascii="ArialMT" w:hAnsi="ArialMT" w:cs="ArialMT"/>
          <w:color w:val="000000"/>
          <w:lang w:eastAsia="en-GB"/>
        </w:rPr>
        <w:t xml:space="preserve"> Demand Side Unit</w:t>
      </w:r>
      <w:r w:rsidRPr="002B665E">
        <w:rPr>
          <w:color w:val="000000"/>
        </w:rPr>
        <w:t xml:space="preserve"> </w:t>
      </w:r>
      <w:r w:rsidR="00E07077" w:rsidRPr="002B665E">
        <w:rPr>
          <w:color w:val="000000"/>
        </w:rPr>
        <w:t xml:space="preserve">or Dual Rated Generator Unit </w:t>
      </w:r>
      <w:r w:rsidRPr="002B665E">
        <w:rPr>
          <w:color w:val="000000"/>
        </w:rPr>
        <w:t>shall be deemed to have Non-Firm Access.</w:t>
      </w:r>
      <w:r w:rsidR="00300199" w:rsidRPr="002B665E">
        <w:rPr>
          <w:color w:val="000000"/>
        </w:rPr>
        <w:t xml:space="preserve"> A Participant shall advise the Market Operator of any changes to the Firm Access Quantity of the Trading Site and this change shall be validated by the relevant System Operator.</w:t>
      </w:r>
    </w:p>
    <w:p w14:paraId="541F3130" w14:textId="77777777" w:rsidR="005E0652" w:rsidRPr="002B665E" w:rsidRDefault="005E0652" w:rsidP="00F73F0E">
      <w:pPr>
        <w:pStyle w:val="CERBODYChar"/>
        <w:tabs>
          <w:tab w:val="clear" w:pos="1135"/>
          <w:tab w:val="num" w:pos="900"/>
        </w:tabs>
        <w:ind w:left="900" w:hanging="900"/>
        <w:rPr>
          <w:color w:val="000000"/>
          <w:lang w:val="en-US"/>
        </w:rPr>
      </w:pPr>
      <w:r w:rsidRPr="002B665E">
        <w:rPr>
          <w:color w:val="000000"/>
        </w:rPr>
        <w:t xml:space="preserve">Where a </w:t>
      </w:r>
      <w:r w:rsidR="00031950" w:rsidRPr="002B665E">
        <w:rPr>
          <w:color w:val="000000"/>
        </w:rPr>
        <w:t>Generation Site</w:t>
      </w:r>
      <w:r w:rsidRPr="002B665E">
        <w:rPr>
          <w:color w:val="000000"/>
        </w:rPr>
        <w:t xml:space="preserve"> is, as permitted under paragraph 2</w:t>
      </w:r>
      <w:r w:rsidR="00C464E9" w:rsidRPr="002B665E">
        <w:rPr>
          <w:color w:val="000000"/>
        </w:rPr>
        <w:t>.65</w:t>
      </w:r>
      <w:r w:rsidRPr="002B665E">
        <w:rPr>
          <w:color w:val="000000"/>
        </w:rPr>
        <w:t xml:space="preserve">, registered as more than one Trading site, and </w:t>
      </w:r>
      <w:r w:rsidR="00F74504" w:rsidRPr="002B665E">
        <w:rPr>
          <w:color w:val="000000"/>
        </w:rPr>
        <w:t xml:space="preserve">the </w:t>
      </w:r>
      <w:r w:rsidR="00031950" w:rsidRPr="002B665E">
        <w:rPr>
          <w:color w:val="000000"/>
        </w:rPr>
        <w:t>Generation Sit</w:t>
      </w:r>
      <w:r w:rsidR="00F74504" w:rsidRPr="002B665E">
        <w:rPr>
          <w:color w:val="000000"/>
        </w:rPr>
        <w:t xml:space="preserve">e under the Connection Agreement </w:t>
      </w:r>
      <w:r w:rsidRPr="002B665E">
        <w:rPr>
          <w:color w:val="000000"/>
        </w:rPr>
        <w:t xml:space="preserve">has Non-Firm Access, </w:t>
      </w:r>
      <w:r w:rsidR="009402E1" w:rsidRPr="002B665E">
        <w:rPr>
          <w:color w:val="000000"/>
        </w:rPr>
        <w:t xml:space="preserve">the relevant Participant shall record </w:t>
      </w:r>
      <w:r w:rsidR="00911C00" w:rsidRPr="002B665E">
        <w:rPr>
          <w:color w:val="000000"/>
          <w:lang w:val="en-US"/>
        </w:rPr>
        <w:t>a</w:t>
      </w:r>
      <w:r w:rsidRPr="002B665E">
        <w:rPr>
          <w:color w:val="000000"/>
          <w:lang w:val="en-US"/>
        </w:rPr>
        <w:t xml:space="preserve"> </w:t>
      </w:r>
      <w:r w:rsidR="009402E1" w:rsidRPr="002B665E">
        <w:rPr>
          <w:color w:val="000000"/>
          <w:lang w:val="en-US"/>
        </w:rPr>
        <w:t xml:space="preserve">value of </w:t>
      </w:r>
      <w:r w:rsidRPr="002B665E">
        <w:rPr>
          <w:color w:val="000000"/>
          <w:lang w:val="en-US"/>
        </w:rPr>
        <w:t xml:space="preserve">Firm Access Quantity for </w:t>
      </w:r>
      <w:r w:rsidR="00F74504" w:rsidRPr="002B665E">
        <w:rPr>
          <w:color w:val="000000"/>
          <w:lang w:val="en-US"/>
        </w:rPr>
        <w:t>each</w:t>
      </w:r>
      <w:r w:rsidRPr="002B665E">
        <w:rPr>
          <w:color w:val="000000"/>
          <w:lang w:val="en-US"/>
        </w:rPr>
        <w:t xml:space="preserve"> such Trading Site </w:t>
      </w:r>
      <w:r w:rsidR="00911C00" w:rsidRPr="002B665E">
        <w:rPr>
          <w:color w:val="000000"/>
          <w:lang w:val="en-US"/>
        </w:rPr>
        <w:t>in such a way</w:t>
      </w:r>
      <w:r w:rsidRPr="002B665E">
        <w:rPr>
          <w:color w:val="000000"/>
          <w:lang w:val="en-US"/>
        </w:rPr>
        <w:t xml:space="preserve"> that </w:t>
      </w:r>
      <w:r w:rsidR="00911C00" w:rsidRPr="002B665E">
        <w:rPr>
          <w:color w:val="000000"/>
          <w:lang w:val="en-US"/>
        </w:rPr>
        <w:t>the Firm Access Quantities recorded for all such Trading Site</w:t>
      </w:r>
      <w:r w:rsidR="009402E1" w:rsidRPr="002B665E">
        <w:rPr>
          <w:color w:val="000000"/>
          <w:lang w:val="en-US"/>
        </w:rPr>
        <w:t>s</w:t>
      </w:r>
      <w:r w:rsidR="00911C00" w:rsidRPr="002B665E">
        <w:rPr>
          <w:color w:val="000000"/>
          <w:lang w:val="en-US"/>
        </w:rPr>
        <w:t xml:space="preserve"> </w:t>
      </w:r>
      <w:r w:rsidRPr="002B665E">
        <w:rPr>
          <w:color w:val="000000"/>
          <w:lang w:val="en-US"/>
        </w:rPr>
        <w:t>together sum to the Firm</w:t>
      </w:r>
      <w:r w:rsidR="007813D6" w:rsidRPr="002B665E">
        <w:rPr>
          <w:color w:val="000000"/>
          <w:lang w:val="en-US"/>
        </w:rPr>
        <w:t xml:space="preserve"> </w:t>
      </w:r>
      <w:r w:rsidRPr="002B665E">
        <w:rPr>
          <w:color w:val="000000"/>
          <w:lang w:val="en-US"/>
        </w:rPr>
        <w:t xml:space="preserve">Access Quantity </w:t>
      </w:r>
      <w:r w:rsidR="00F74504" w:rsidRPr="002B665E">
        <w:rPr>
          <w:color w:val="000000"/>
          <w:lang w:val="en-US"/>
        </w:rPr>
        <w:t xml:space="preserve">set out in the Connection Agreement </w:t>
      </w:r>
      <w:r w:rsidRPr="002B665E">
        <w:rPr>
          <w:color w:val="000000"/>
          <w:lang w:val="en-US"/>
        </w:rPr>
        <w:t>of the</w:t>
      </w:r>
      <w:r w:rsidR="00031950" w:rsidRPr="002B665E">
        <w:rPr>
          <w:color w:val="000000"/>
          <w:lang w:val="en-US"/>
        </w:rPr>
        <w:t xml:space="preserve"> Generation Site</w:t>
      </w:r>
      <w:r w:rsidRPr="002B665E">
        <w:rPr>
          <w:color w:val="000000"/>
          <w:lang w:val="en-US"/>
        </w:rPr>
        <w:t>.</w:t>
      </w:r>
    </w:p>
    <w:p w14:paraId="541F3131" w14:textId="77777777" w:rsidR="00BD7BA3" w:rsidRPr="002B665E" w:rsidRDefault="007D03F7" w:rsidP="00D54732">
      <w:pPr>
        <w:pStyle w:val="CERHEADING2"/>
        <w:outlineLvl w:val="0"/>
        <w:rPr>
          <w:color w:val="000000"/>
        </w:rPr>
      </w:pPr>
      <w:bookmarkStart w:id="143" w:name="_Toc159866998"/>
      <w:bookmarkStart w:id="144" w:name="_Toc228073518"/>
      <w:bookmarkStart w:id="145" w:name="_Toc85537833"/>
      <w:r w:rsidRPr="002B665E">
        <w:rPr>
          <w:color w:val="000000"/>
        </w:rPr>
        <w:t xml:space="preserve">Registration </w:t>
      </w:r>
      <w:r w:rsidR="00F506F9" w:rsidRPr="002B665E">
        <w:rPr>
          <w:color w:val="000000"/>
        </w:rPr>
        <w:t>o</w:t>
      </w:r>
      <w:r w:rsidRPr="002B665E">
        <w:rPr>
          <w:color w:val="000000"/>
        </w:rPr>
        <w:t xml:space="preserve">f </w:t>
      </w:r>
      <w:r w:rsidR="007B49DC" w:rsidRPr="002B665E">
        <w:rPr>
          <w:color w:val="000000"/>
        </w:rPr>
        <w:t>a</w:t>
      </w:r>
      <w:r w:rsidRPr="002B665E">
        <w:rPr>
          <w:color w:val="000000"/>
        </w:rPr>
        <w:t>n Interconnector</w:t>
      </w:r>
      <w:bookmarkEnd w:id="143"/>
      <w:bookmarkEnd w:id="144"/>
      <w:bookmarkEnd w:id="145"/>
    </w:p>
    <w:p w14:paraId="541F3132" w14:textId="77777777" w:rsidR="00BD7BA3" w:rsidRPr="002B665E" w:rsidRDefault="00BD7BA3" w:rsidP="00F73F0E">
      <w:pPr>
        <w:pStyle w:val="CERBODYChar"/>
        <w:tabs>
          <w:tab w:val="clear" w:pos="1135"/>
          <w:tab w:val="num" w:pos="900"/>
        </w:tabs>
        <w:ind w:left="900" w:hanging="900"/>
      </w:pPr>
      <w:bookmarkStart w:id="146" w:name="_Ref122858319"/>
      <w:r w:rsidRPr="002B665E">
        <w:t>A Party</w:t>
      </w:r>
      <w:r w:rsidR="00BD0974" w:rsidRPr="002B665E">
        <w:t xml:space="preserve"> (or an Applicant, as applicable)</w:t>
      </w:r>
      <w:r w:rsidR="000121FF" w:rsidRPr="002B665E">
        <w:t xml:space="preserve">, being the </w:t>
      </w:r>
      <w:r w:rsidR="002B43CD" w:rsidRPr="002B665E">
        <w:t xml:space="preserve">relevant </w:t>
      </w:r>
      <w:r w:rsidR="000121FF" w:rsidRPr="002B665E">
        <w:t xml:space="preserve">Interconnector Owner, </w:t>
      </w:r>
      <w:r w:rsidRPr="002B665E">
        <w:t xml:space="preserve">may register an Interconnector in accordance with </w:t>
      </w:r>
      <w:r w:rsidR="00275212" w:rsidRPr="002B665E">
        <w:t>the procedure for registration of Units</w:t>
      </w:r>
      <w:r w:rsidR="000121FF" w:rsidRPr="002B665E">
        <w:t xml:space="preserve"> (as if references to Units were references to an Interconnector) subject to </w:t>
      </w:r>
      <w:r w:rsidR="00275212" w:rsidRPr="002B665E">
        <w:t>the additional requirements set out</w:t>
      </w:r>
      <w:r w:rsidR="003326D3" w:rsidRPr="002B665E">
        <w:t xml:space="preserve"> in paragraphs 2</w:t>
      </w:r>
      <w:r w:rsidR="00693A7C" w:rsidRPr="002B665E">
        <w:t>.72</w:t>
      </w:r>
      <w:r w:rsidR="003326D3" w:rsidRPr="002B665E">
        <w:t xml:space="preserve"> to 2</w:t>
      </w:r>
      <w:r w:rsidR="00693A7C" w:rsidRPr="002B665E">
        <w:t>.84</w:t>
      </w:r>
      <w:r w:rsidR="003326D3" w:rsidRPr="002B665E">
        <w:t>.</w:t>
      </w:r>
      <w:r w:rsidR="00275212" w:rsidRPr="002B665E">
        <w:t xml:space="preserve"> </w:t>
      </w:r>
      <w:r w:rsidR="003326D3" w:rsidRPr="002B665E">
        <w:t>The Party registering the Interconnector shall be treated as the Interconnector Owner for the purposes of the Code</w:t>
      </w:r>
      <w:r w:rsidR="00305270" w:rsidRPr="002B665E">
        <w:t>.</w:t>
      </w:r>
    </w:p>
    <w:p w14:paraId="541F3133" w14:textId="77777777" w:rsidR="00275212" w:rsidRPr="002B665E" w:rsidRDefault="00BD7BA3" w:rsidP="00F73F0E">
      <w:pPr>
        <w:pStyle w:val="CERBODYChar"/>
        <w:tabs>
          <w:tab w:val="clear" w:pos="1135"/>
          <w:tab w:val="num" w:pos="900"/>
        </w:tabs>
        <w:ind w:left="900" w:hanging="900"/>
        <w:rPr>
          <w:color w:val="000000"/>
        </w:rPr>
      </w:pPr>
      <w:r w:rsidRPr="002B665E">
        <w:rPr>
          <w:color w:val="000000"/>
        </w:rPr>
        <w:t>For each Interconnector, t</w:t>
      </w:r>
      <w:r w:rsidR="00BD6351" w:rsidRPr="002B665E">
        <w:rPr>
          <w:color w:val="000000"/>
        </w:rPr>
        <w:t xml:space="preserve">he Interconnector Administrator may be the Interconnector Owner or another </w:t>
      </w:r>
      <w:r w:rsidR="00C74555" w:rsidRPr="002B665E">
        <w:rPr>
          <w:color w:val="000000"/>
        </w:rPr>
        <w:t>Party</w:t>
      </w:r>
      <w:r w:rsidR="00BD6351" w:rsidRPr="002B665E">
        <w:rPr>
          <w:color w:val="000000"/>
        </w:rPr>
        <w:t>.</w:t>
      </w:r>
    </w:p>
    <w:p w14:paraId="541F3134" w14:textId="77777777" w:rsidR="000121FF" w:rsidRPr="002B665E" w:rsidRDefault="000121FF" w:rsidP="00F73F0E">
      <w:pPr>
        <w:pStyle w:val="CERBODYChar"/>
        <w:tabs>
          <w:tab w:val="clear" w:pos="1135"/>
          <w:tab w:val="num" w:pos="900"/>
        </w:tabs>
        <w:ind w:left="900" w:hanging="900"/>
        <w:rPr>
          <w:color w:val="000000"/>
        </w:rPr>
      </w:pPr>
      <w:r w:rsidRPr="002B665E">
        <w:rPr>
          <w:color w:val="000000"/>
        </w:rPr>
        <w:t>On registration of an Interconnector, the Interconnector Owner shall procure that the person nominated in the Interconnector Registration Data to act as the Interconnector Administrator in respect of the relevant Interconnector, shall register as Interconnector Administrator in accordance with the procedure for the registration of Units (as if references to Units were references to the Interconnector) subject to paragraph 2</w:t>
      </w:r>
      <w:r w:rsidR="00693A7C" w:rsidRPr="002B665E">
        <w:rPr>
          <w:color w:val="000000"/>
        </w:rPr>
        <w:t>.77</w:t>
      </w:r>
      <w:r w:rsidRPr="002B665E">
        <w:rPr>
          <w:color w:val="000000"/>
        </w:rPr>
        <w:t>.</w:t>
      </w:r>
    </w:p>
    <w:p w14:paraId="541F3135" w14:textId="77777777" w:rsidR="00275212" w:rsidRPr="002B665E" w:rsidRDefault="00275212" w:rsidP="00F73F0E">
      <w:pPr>
        <w:pStyle w:val="CERBODYChar"/>
        <w:tabs>
          <w:tab w:val="clear" w:pos="1135"/>
          <w:tab w:val="num" w:pos="900"/>
        </w:tabs>
        <w:ind w:left="900" w:hanging="900"/>
      </w:pPr>
      <w:r w:rsidRPr="002B665E">
        <w:t xml:space="preserve">The </w:t>
      </w:r>
      <w:r w:rsidR="000121FF" w:rsidRPr="002B665E">
        <w:t>Interconnector Owner</w:t>
      </w:r>
      <w:r w:rsidRPr="002B665E">
        <w:t xml:space="preserve"> applying to register an Interconnector shall provide the Interconnector Registration Data in its Participation Notice. </w:t>
      </w:r>
    </w:p>
    <w:p w14:paraId="541F3136" w14:textId="77777777" w:rsidR="00275212" w:rsidRPr="002B665E" w:rsidRDefault="000121FF" w:rsidP="00F73F0E">
      <w:pPr>
        <w:pStyle w:val="CERBODYChar"/>
        <w:tabs>
          <w:tab w:val="clear" w:pos="1135"/>
          <w:tab w:val="num" w:pos="900"/>
        </w:tabs>
        <w:ind w:left="900" w:hanging="900"/>
        <w:rPr>
          <w:color w:val="000000"/>
        </w:rPr>
      </w:pPr>
      <w:r w:rsidRPr="002B665E">
        <w:rPr>
          <w:rFonts w:cs="Arial"/>
          <w:color w:val="000000"/>
        </w:rPr>
        <w:t>Notwithstanding paragraph 2</w:t>
      </w:r>
      <w:r w:rsidR="00613376" w:rsidRPr="002B665E">
        <w:rPr>
          <w:rFonts w:cs="Arial"/>
          <w:color w:val="000000"/>
        </w:rPr>
        <w:t>.33</w:t>
      </w:r>
      <w:r w:rsidRPr="002B665E">
        <w:rPr>
          <w:rFonts w:cs="Arial"/>
          <w:color w:val="000000"/>
        </w:rPr>
        <w:t xml:space="preserve">, </w:t>
      </w:r>
      <w:r w:rsidRPr="002B665E">
        <w:rPr>
          <w:color w:val="000000"/>
        </w:rPr>
        <w:t xml:space="preserve">the </w:t>
      </w:r>
      <w:r w:rsidR="00275212" w:rsidRPr="002B665E">
        <w:rPr>
          <w:color w:val="000000"/>
        </w:rPr>
        <w:t xml:space="preserve">Interconnector Registration Data </w:t>
      </w:r>
      <w:r w:rsidRPr="002B665E">
        <w:rPr>
          <w:color w:val="000000"/>
        </w:rPr>
        <w:t xml:space="preserve">for an Interconnector </w:t>
      </w:r>
      <w:r w:rsidR="00275212" w:rsidRPr="002B665E">
        <w:rPr>
          <w:color w:val="000000"/>
        </w:rPr>
        <w:t xml:space="preserve">shall </w:t>
      </w:r>
      <w:r w:rsidRPr="002B665E">
        <w:rPr>
          <w:color w:val="000000"/>
        </w:rPr>
        <w:t>comprise</w:t>
      </w:r>
      <w:r w:rsidR="00275212" w:rsidRPr="002B665E">
        <w:rPr>
          <w:color w:val="000000"/>
        </w:rPr>
        <w:t>:</w:t>
      </w:r>
    </w:p>
    <w:p w14:paraId="541F3137" w14:textId="77777777" w:rsidR="00234ACE" w:rsidRPr="002B665E" w:rsidRDefault="00275212" w:rsidP="00273279">
      <w:pPr>
        <w:pStyle w:val="CERNUMBERBULLET"/>
        <w:numPr>
          <w:ilvl w:val="0"/>
          <w:numId w:val="14"/>
        </w:numPr>
        <w:ind w:left="1440" w:hanging="540"/>
      </w:pPr>
      <w:r w:rsidRPr="002B665E">
        <w:t xml:space="preserve">the Aggregate Import Capacity; </w:t>
      </w:r>
    </w:p>
    <w:p w14:paraId="541F3138" w14:textId="77777777" w:rsidR="00234ACE" w:rsidRPr="002B665E" w:rsidRDefault="00234ACE" w:rsidP="00273279">
      <w:pPr>
        <w:pStyle w:val="CERNUMBERBULLET"/>
        <w:numPr>
          <w:ilvl w:val="0"/>
          <w:numId w:val="14"/>
        </w:numPr>
        <w:ind w:left="1440" w:hanging="540"/>
      </w:pPr>
      <w:r w:rsidRPr="002B665E">
        <w:t>the A</w:t>
      </w:r>
      <w:r w:rsidR="00275212" w:rsidRPr="002B665E">
        <w:t xml:space="preserve">ggregate Export Capacity; </w:t>
      </w:r>
    </w:p>
    <w:p w14:paraId="541F3139" w14:textId="77777777" w:rsidR="00711984" w:rsidRPr="002B665E" w:rsidRDefault="00711984" w:rsidP="00273279">
      <w:pPr>
        <w:pStyle w:val="CERNUMBERBULLET"/>
        <w:numPr>
          <w:ilvl w:val="0"/>
          <w:numId w:val="14"/>
        </w:numPr>
        <w:ind w:left="1440" w:hanging="540"/>
      </w:pPr>
      <w:r w:rsidRPr="002B665E">
        <w:t>the Aggregate Interconnector Ramp Rate</w:t>
      </w:r>
      <w:r w:rsidR="00EB0CEA" w:rsidRPr="002B665E">
        <w:t xml:space="preserve">, </w:t>
      </w:r>
      <w:r w:rsidR="005D0DF5" w:rsidRPr="002B665E">
        <w:t>which must be a number greater than zero</w:t>
      </w:r>
      <w:r w:rsidRPr="002B665E">
        <w:t>;</w:t>
      </w:r>
    </w:p>
    <w:p w14:paraId="541F313A" w14:textId="77777777" w:rsidR="00711984" w:rsidRPr="002B665E" w:rsidRDefault="005E323A" w:rsidP="00273279">
      <w:pPr>
        <w:pStyle w:val="CERNUMBERBULLET"/>
        <w:numPr>
          <w:ilvl w:val="0"/>
          <w:numId w:val="14"/>
        </w:numPr>
        <w:ind w:left="1440" w:hanging="540"/>
      </w:pPr>
      <w:r w:rsidRPr="002B665E">
        <w:t xml:space="preserve">the </w:t>
      </w:r>
      <w:r w:rsidR="00711984" w:rsidRPr="002B665E">
        <w:t>Minimum Interconnector Import Level;</w:t>
      </w:r>
    </w:p>
    <w:p w14:paraId="541F313B" w14:textId="77777777" w:rsidR="00711984" w:rsidRPr="002B665E" w:rsidRDefault="005E323A" w:rsidP="00273279">
      <w:pPr>
        <w:pStyle w:val="CERNUMBERBULLET"/>
        <w:numPr>
          <w:ilvl w:val="0"/>
          <w:numId w:val="14"/>
        </w:numPr>
        <w:ind w:left="1440" w:hanging="540"/>
      </w:pPr>
      <w:r w:rsidRPr="002B665E">
        <w:t xml:space="preserve">the </w:t>
      </w:r>
      <w:r w:rsidR="00711984" w:rsidRPr="002B665E">
        <w:t>Minimum Interconnector Export Level;</w:t>
      </w:r>
    </w:p>
    <w:p w14:paraId="541F313C" w14:textId="77777777" w:rsidR="00711984" w:rsidRPr="002B665E" w:rsidRDefault="00711984" w:rsidP="00273279">
      <w:pPr>
        <w:pStyle w:val="CERNUMBERBULLET"/>
        <w:numPr>
          <w:ilvl w:val="0"/>
          <w:numId w:val="14"/>
        </w:numPr>
        <w:ind w:left="1440" w:hanging="540"/>
      </w:pPr>
      <w:r w:rsidRPr="002B665E">
        <w:t>the identity of the person nominated to register as Interconnector Administrator;</w:t>
      </w:r>
    </w:p>
    <w:p w14:paraId="541F313D" w14:textId="77777777" w:rsidR="00711984" w:rsidRPr="002B665E" w:rsidRDefault="00711984" w:rsidP="00273279">
      <w:pPr>
        <w:pStyle w:val="CERNUMBERBULLET"/>
        <w:numPr>
          <w:ilvl w:val="0"/>
          <w:numId w:val="14"/>
        </w:numPr>
        <w:ind w:left="1440" w:hanging="540"/>
      </w:pPr>
      <w:r w:rsidRPr="002B665E">
        <w:t>the identity of the person nominated to register as Participant in respect of the Interconnector Error Unit;</w:t>
      </w:r>
    </w:p>
    <w:p w14:paraId="541F313E" w14:textId="77777777" w:rsidR="00711984" w:rsidRPr="002B665E" w:rsidRDefault="00711984" w:rsidP="00273279">
      <w:pPr>
        <w:pStyle w:val="CERNUMBERBULLET"/>
        <w:numPr>
          <w:ilvl w:val="0"/>
          <w:numId w:val="14"/>
        </w:numPr>
        <w:ind w:left="1440" w:hanging="540"/>
      </w:pPr>
      <w:r w:rsidRPr="002B665E">
        <w:t xml:space="preserve">the name address and contact details (including email and fax) of the Party (or Applicant, as applicable) to which the Interconnector is </w:t>
      </w:r>
      <w:r w:rsidR="001A5BDC" w:rsidRPr="002B665E">
        <w:t xml:space="preserve">to be </w:t>
      </w:r>
      <w:r w:rsidRPr="002B665E">
        <w:t>registered;</w:t>
      </w:r>
    </w:p>
    <w:p w14:paraId="541F313F" w14:textId="77777777" w:rsidR="00711984" w:rsidRPr="002B665E" w:rsidRDefault="00711984" w:rsidP="00273279">
      <w:pPr>
        <w:pStyle w:val="CERNUMBERBULLET"/>
        <w:numPr>
          <w:ilvl w:val="0"/>
          <w:numId w:val="14"/>
        </w:numPr>
        <w:ind w:left="1440" w:hanging="540"/>
      </w:pPr>
      <w:r w:rsidRPr="002B665E">
        <w:t>the proposed date from which it is intended that the Interconnector be registered, which date shall be no earlier than 20 Working Days from the date the Participation Notice is sent to the Market Operator;</w:t>
      </w:r>
    </w:p>
    <w:p w14:paraId="541F3140" w14:textId="77777777" w:rsidR="00711984" w:rsidRPr="002B665E" w:rsidRDefault="00711984" w:rsidP="00273279">
      <w:pPr>
        <w:pStyle w:val="CERNUMBERBULLET"/>
        <w:numPr>
          <w:ilvl w:val="0"/>
          <w:numId w:val="14"/>
        </w:numPr>
        <w:ind w:left="1440" w:hanging="540"/>
      </w:pPr>
      <w:r w:rsidRPr="002B665E">
        <w:t>evidence of compliance with metering requirements;</w:t>
      </w:r>
    </w:p>
    <w:p w14:paraId="541F3141" w14:textId="77777777" w:rsidR="00711984" w:rsidRPr="002B665E" w:rsidRDefault="00711984" w:rsidP="00273279">
      <w:pPr>
        <w:pStyle w:val="CERNUMBERBULLET"/>
        <w:numPr>
          <w:ilvl w:val="0"/>
          <w:numId w:val="14"/>
        </w:numPr>
        <w:ind w:left="1440" w:hanging="540"/>
      </w:pPr>
      <w:r w:rsidRPr="002B665E">
        <w:t>evidence that all necessary Connection Agreements are in place, valid and effective;</w:t>
      </w:r>
    </w:p>
    <w:p w14:paraId="541F3142" w14:textId="77777777" w:rsidR="00711984" w:rsidRPr="002B665E" w:rsidRDefault="00711984" w:rsidP="00273279">
      <w:pPr>
        <w:pStyle w:val="CERNUMBERBULLET"/>
        <w:numPr>
          <w:ilvl w:val="0"/>
          <w:numId w:val="14"/>
        </w:numPr>
        <w:ind w:left="1440" w:hanging="540"/>
      </w:pPr>
      <w:r w:rsidRPr="002B665E">
        <w:t>evidence that all necessary Use of System Agreements are in place, valid and effective;</w:t>
      </w:r>
    </w:p>
    <w:p w14:paraId="541F3143" w14:textId="77777777" w:rsidR="00711984" w:rsidRPr="002B665E" w:rsidRDefault="00711984" w:rsidP="00273279">
      <w:pPr>
        <w:pStyle w:val="CERNUMBERBULLET"/>
        <w:numPr>
          <w:ilvl w:val="0"/>
          <w:numId w:val="14"/>
        </w:numPr>
        <w:ind w:left="1440" w:hanging="540"/>
      </w:pPr>
      <w:r w:rsidRPr="002B665E">
        <w:t xml:space="preserve">evidence that the Party holds a valid Licence </w:t>
      </w:r>
      <w:r w:rsidR="00613376" w:rsidRPr="002B665E">
        <w:t xml:space="preserve">as applicable </w:t>
      </w:r>
      <w:r w:rsidRPr="002B665E">
        <w:t>(including an authorisation or exemption) for the activities that it is proposing to undertake in respect of the Interconnector;</w:t>
      </w:r>
    </w:p>
    <w:p w14:paraId="541F3144" w14:textId="77777777" w:rsidR="00711984" w:rsidRPr="002B665E" w:rsidRDefault="00711984" w:rsidP="00273279">
      <w:pPr>
        <w:pStyle w:val="CERNUMBERBULLET"/>
        <w:numPr>
          <w:ilvl w:val="0"/>
          <w:numId w:val="14"/>
        </w:numPr>
        <w:ind w:left="1440" w:hanging="540"/>
      </w:pPr>
      <w:r w:rsidRPr="002B665E">
        <w:t xml:space="preserve">the identity of any other Party which is an Affiliate of that Party; </w:t>
      </w:r>
    </w:p>
    <w:p w14:paraId="541F3145" w14:textId="77777777" w:rsidR="00711984" w:rsidRPr="002B665E" w:rsidRDefault="00711984" w:rsidP="00273279">
      <w:pPr>
        <w:pStyle w:val="CERNUMBERBULLET"/>
        <w:numPr>
          <w:ilvl w:val="0"/>
          <w:numId w:val="14"/>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 xml:space="preserve">Appendix H “Participant and Unit Registration and Deregistration” </w:t>
      </w:r>
      <w:r w:rsidRPr="002B665E">
        <w:t>and Agreed Procedure 1 “Participant and Unit Registration and Deregistration”</w:t>
      </w:r>
      <w:r w:rsidR="00AD170D" w:rsidRPr="002B665E">
        <w:t>; and</w:t>
      </w:r>
    </w:p>
    <w:p w14:paraId="541F3146" w14:textId="77777777" w:rsidR="006E4653" w:rsidRPr="002B665E" w:rsidRDefault="00AD170D" w:rsidP="00273279">
      <w:pPr>
        <w:pStyle w:val="CERNUMBERBULLET"/>
        <w:numPr>
          <w:ilvl w:val="0"/>
          <w:numId w:val="14"/>
        </w:numPr>
        <w:ind w:left="1440" w:hanging="540"/>
      </w:pPr>
      <w:r w:rsidRPr="002B665E">
        <w:t>w</w:t>
      </w:r>
      <w:r w:rsidR="006E4653" w:rsidRPr="002B665E">
        <w:t>hether or not the Interconnector is capable of being dispatched at zero and this shall be submitted only through a Type 1 Communication Channel.</w:t>
      </w:r>
    </w:p>
    <w:p w14:paraId="541F3147" w14:textId="77777777" w:rsidR="003141F3" w:rsidRPr="002B665E" w:rsidRDefault="00837D14" w:rsidP="00F73F0E">
      <w:pPr>
        <w:pStyle w:val="CERBODYChar"/>
        <w:tabs>
          <w:tab w:val="clear" w:pos="1135"/>
          <w:tab w:val="num" w:pos="900"/>
        </w:tabs>
        <w:ind w:left="900" w:hanging="900"/>
        <w:rPr>
          <w:color w:val="000000"/>
        </w:rPr>
      </w:pPr>
      <w:r w:rsidRPr="002B665E">
        <w:rPr>
          <w:color w:val="000000"/>
        </w:rPr>
        <w:t xml:space="preserve">After initial registration by the Interconnector Owner, the Interconnector Owner shall be responsible for maintaining the Interconnector Registration Data. The Interconnector Owner may in addition procure that the Interconnector Administrator may maintain </w:t>
      </w:r>
      <w:r w:rsidR="00957563" w:rsidRPr="002B665E">
        <w:rPr>
          <w:color w:val="000000"/>
        </w:rPr>
        <w:t>those elements</w:t>
      </w:r>
      <w:r w:rsidRPr="002B665E">
        <w:rPr>
          <w:color w:val="000000"/>
        </w:rPr>
        <w:t xml:space="preserve"> of Interconnector Registration Data which are defined as Interconnector Technical Data, and the Market Operator shall facilitate this</w:t>
      </w:r>
      <w:r w:rsidR="0075527E" w:rsidRPr="002B665E">
        <w:rPr>
          <w:color w:val="000000"/>
        </w:rPr>
        <w:t>.</w:t>
      </w:r>
    </w:p>
    <w:p w14:paraId="541F3148"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A Party (or an Applicant, as applicable) who is nominated to register as Interconnector Administrator as part of the Interconnector Registration Data may register as Interconnector Administrator in accordance with the procedure for registration of Units (as if references to Units were references to the Interconnector Administrator), subject to the requirements set out in this paragraph 2</w:t>
      </w:r>
      <w:r w:rsidR="00693A7C" w:rsidRPr="002B665E">
        <w:rPr>
          <w:color w:val="000000"/>
        </w:rPr>
        <w:t>.77</w:t>
      </w:r>
      <w:r w:rsidR="00F46186" w:rsidRPr="002B665E">
        <w:rPr>
          <w:color w:val="000000"/>
        </w:rPr>
        <w:t>.</w:t>
      </w:r>
      <w:r w:rsidRPr="002B665E">
        <w:rPr>
          <w:color w:val="000000"/>
        </w:rPr>
        <w:t xml:space="preserve"> Notwithstanding anything in paragraph 2</w:t>
      </w:r>
      <w:r w:rsidR="00613376" w:rsidRPr="002B665E">
        <w:rPr>
          <w:color w:val="000000"/>
        </w:rPr>
        <w:t>.33</w:t>
      </w:r>
      <w:r w:rsidRPr="002B665E">
        <w:rPr>
          <w:color w:val="000000"/>
        </w:rPr>
        <w:t>, the information to be provided by a Party (or an Applicant, as applicable) applying to register as Interconnector Administrator shall comprise:</w:t>
      </w:r>
    </w:p>
    <w:p w14:paraId="541F3149" w14:textId="77777777" w:rsidR="00491A99" w:rsidRPr="002B665E" w:rsidRDefault="00491A99" w:rsidP="00273279">
      <w:pPr>
        <w:pStyle w:val="CERNUMBERBULLET"/>
        <w:numPr>
          <w:ilvl w:val="0"/>
          <w:numId w:val="15"/>
        </w:numPr>
        <w:ind w:left="1440" w:hanging="540"/>
      </w:pPr>
      <w:r w:rsidRPr="002B665E">
        <w:t>the Interconnector to which the Participation Notice relates;</w:t>
      </w:r>
    </w:p>
    <w:p w14:paraId="541F314A" w14:textId="77777777" w:rsidR="00491A99" w:rsidRPr="002B665E" w:rsidRDefault="00491A99" w:rsidP="00273279">
      <w:pPr>
        <w:pStyle w:val="CERNUMBERBULLET"/>
        <w:numPr>
          <w:ilvl w:val="0"/>
          <w:numId w:val="15"/>
        </w:numPr>
        <w:ind w:left="1440" w:hanging="540"/>
      </w:pPr>
      <w:r w:rsidRPr="002B665E">
        <w:t>the name, address and contact details (including email and fax) of the Party (or Applicant, as applicable</w:t>
      </w:r>
      <w:r w:rsidR="00E01B19" w:rsidRPr="002B665E">
        <w:t>)</w:t>
      </w:r>
      <w:r w:rsidRPr="002B665E">
        <w:t>;</w:t>
      </w:r>
    </w:p>
    <w:p w14:paraId="541F314B" w14:textId="77777777" w:rsidR="00491A99" w:rsidRPr="002B665E" w:rsidRDefault="00491A99" w:rsidP="00273279">
      <w:pPr>
        <w:pStyle w:val="CERNUMBERBULLET"/>
        <w:numPr>
          <w:ilvl w:val="0"/>
          <w:numId w:val="15"/>
        </w:numPr>
        <w:ind w:left="1440" w:hanging="540"/>
      </w:pPr>
      <w:r w:rsidRPr="002B665E">
        <w:t>the proposed date on which the Party (or Applicant, as applicable) intends to commence acting as Interconnector Administrator, which date shall be no earlier than 20 Working Days from the date the Participation Notice is sent to the Market Operator;</w:t>
      </w:r>
    </w:p>
    <w:p w14:paraId="541F314C" w14:textId="77777777" w:rsidR="00491A99" w:rsidRPr="002B665E" w:rsidRDefault="00491A99" w:rsidP="00273279">
      <w:pPr>
        <w:pStyle w:val="CERNUMBERBULLET"/>
        <w:numPr>
          <w:ilvl w:val="0"/>
          <w:numId w:val="15"/>
        </w:numPr>
        <w:ind w:left="1440" w:hanging="540"/>
      </w:pPr>
      <w:r w:rsidRPr="002B665E">
        <w:t xml:space="preserve">the </w:t>
      </w:r>
      <w:r w:rsidR="00613376" w:rsidRPr="002B665E">
        <w:t>Communication C</w:t>
      </w:r>
      <w:r w:rsidR="00FE097C" w:rsidRPr="002B665E">
        <w:t>hannel</w:t>
      </w:r>
      <w:r w:rsidRPr="002B665E">
        <w:t>s which the Participant designates pursuant to paragraph 3</w:t>
      </w:r>
      <w:r w:rsidR="00693A7C" w:rsidRPr="002B665E">
        <w:t>.8</w:t>
      </w:r>
      <w:r w:rsidRPr="002B665E">
        <w:t xml:space="preserve"> for use in respect of the Interconnector; and</w:t>
      </w:r>
    </w:p>
    <w:p w14:paraId="541F314D" w14:textId="77777777" w:rsidR="00491A99" w:rsidRPr="002B665E" w:rsidRDefault="00491A99" w:rsidP="00273279">
      <w:pPr>
        <w:pStyle w:val="CERNUMBERBULLET"/>
        <w:numPr>
          <w:ilvl w:val="0"/>
          <w:numId w:val="15"/>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Participant and Unit Registration and Deregistration</w:t>
      </w:r>
      <w:r w:rsidR="00957563" w:rsidRPr="002B665E">
        <w:t>” and</w:t>
      </w:r>
      <w:r w:rsidRPr="002B665E">
        <w:t xml:space="preserve"> Agreed Procedure 1 “Participant and Unit Registration and Deregistration</w:t>
      </w:r>
      <w:r w:rsidR="001821A7" w:rsidRPr="002B665E">
        <w:t>”</w:t>
      </w:r>
      <w:r w:rsidRPr="002B665E">
        <w:t>.</w:t>
      </w:r>
    </w:p>
    <w:p w14:paraId="541F314E" w14:textId="77777777" w:rsidR="00491A99" w:rsidRPr="002B665E" w:rsidRDefault="00491A99" w:rsidP="00F73F0E">
      <w:pPr>
        <w:pStyle w:val="CERBODYChar"/>
        <w:tabs>
          <w:tab w:val="clear" w:pos="1135"/>
          <w:tab w:val="num" w:pos="900"/>
        </w:tabs>
        <w:ind w:left="900" w:hanging="900"/>
      </w:pPr>
      <w:r w:rsidRPr="002B665E">
        <w:t xml:space="preserve">No Party shall use an Interconnector to import energy to the Pool or export energy from the Pool unless and until the Market Operator has published </w:t>
      </w:r>
      <w:r w:rsidR="002B43CD" w:rsidRPr="002B665E">
        <w:t xml:space="preserve">a </w:t>
      </w:r>
      <w:r w:rsidRPr="002B665E">
        <w:t>notificatio</w:t>
      </w:r>
      <w:r w:rsidR="00984378" w:rsidRPr="002B665E">
        <w:t>n, in accordance with Appendix E</w:t>
      </w:r>
      <w:r w:rsidR="009402E1" w:rsidRPr="002B665E">
        <w:t xml:space="preserve"> “</w:t>
      </w:r>
      <w:r w:rsidR="00984378" w:rsidRPr="002B665E">
        <w:t>Data Publication”</w:t>
      </w:r>
      <w:r w:rsidRPr="002B665E">
        <w:t>, that:</w:t>
      </w:r>
    </w:p>
    <w:p w14:paraId="541F314F" w14:textId="77777777" w:rsidR="00491A99" w:rsidRPr="002B665E" w:rsidRDefault="00491A99" w:rsidP="00273279">
      <w:pPr>
        <w:pStyle w:val="CERNUMBERBULLET"/>
        <w:numPr>
          <w:ilvl w:val="0"/>
          <w:numId w:val="16"/>
        </w:numPr>
        <w:ind w:left="1440" w:hanging="540"/>
      </w:pPr>
      <w:r w:rsidRPr="002B665E">
        <w:t>the Interconnector is registered;</w:t>
      </w:r>
    </w:p>
    <w:p w14:paraId="541F3150" w14:textId="77777777" w:rsidR="00491A99" w:rsidRPr="002B665E" w:rsidRDefault="00491A99" w:rsidP="00273279">
      <w:pPr>
        <w:pStyle w:val="CERNUMBERBULLET"/>
        <w:numPr>
          <w:ilvl w:val="0"/>
          <w:numId w:val="16"/>
        </w:numPr>
        <w:ind w:left="1440" w:hanging="540"/>
      </w:pPr>
      <w:r w:rsidRPr="002B665E">
        <w:t>an Interconnector Administrator is registered in respect of the relevant Interconnector; and</w:t>
      </w:r>
    </w:p>
    <w:p w14:paraId="541F3151" w14:textId="77777777" w:rsidR="00491A99" w:rsidRPr="002B665E" w:rsidRDefault="00491A99" w:rsidP="00273279">
      <w:pPr>
        <w:pStyle w:val="CERNUMBERBULLET"/>
        <w:numPr>
          <w:ilvl w:val="0"/>
          <w:numId w:val="16"/>
        </w:numPr>
        <w:ind w:left="1440" w:hanging="540"/>
      </w:pPr>
      <w:r w:rsidRPr="002B665E">
        <w:t>the Participant in respect of the Interconnector Error Unit is registered in respect of the relevant Interconnector.</w:t>
      </w:r>
    </w:p>
    <w:p w14:paraId="541F3152"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No Party, other than the relevant Interconnector Owner, shall be entitled to voluntarily deregister an Interconnector.</w:t>
      </w:r>
    </w:p>
    <w:p w14:paraId="541F3153"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In relation to any Interconnector, the Interconnector Owner shall provide the Market Operator with notice of its intention to withdraw or terminate the appointment of the Interconnector Administrator and such withdrawal or termination shall not take effect unless and until another Party has been appointed by the Interconnector Owner to register as Interconnector Administrator and has so registered pursuant to paragraph 2</w:t>
      </w:r>
      <w:r w:rsidR="00693A7C" w:rsidRPr="002B665E">
        <w:rPr>
          <w:color w:val="000000"/>
        </w:rPr>
        <w:t>.82</w:t>
      </w:r>
      <w:r w:rsidRPr="002B665E">
        <w:rPr>
          <w:color w:val="000000"/>
        </w:rPr>
        <w:t>, or the Interconnector Owner has Deregistered the Interconnector in accordance with the Code.</w:t>
      </w:r>
    </w:p>
    <w:p w14:paraId="541F3154"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Notwithstanding paragraph 2</w:t>
      </w:r>
      <w:r w:rsidR="00693A7C" w:rsidRPr="002B665E">
        <w:rPr>
          <w:color w:val="000000"/>
        </w:rPr>
        <w:t>.115</w:t>
      </w:r>
      <w:r w:rsidRPr="002B665E">
        <w:rPr>
          <w:color w:val="000000"/>
        </w:rPr>
        <w:t>, in relation to any Interconnector, the Interconnector Administrator shall be required to give the Market Operator 60 days notice of its intention to Deregister as Interconnector Administrator and such Deregistration shall not take effect unless and until another Party has been appointed by the Interconnector Owner to register as Interconnector Administrator and has so registered in accordance with paragraph 2</w:t>
      </w:r>
      <w:r w:rsidR="00693A7C" w:rsidRPr="002B665E">
        <w:rPr>
          <w:color w:val="000000"/>
        </w:rPr>
        <w:t>.82</w:t>
      </w:r>
      <w:r w:rsidRPr="002B665E">
        <w:rPr>
          <w:color w:val="000000"/>
        </w:rPr>
        <w:t>, or the Interconnector Owner has Deregistered the Interconnector in accordance with the Code.</w:t>
      </w:r>
    </w:p>
    <w:p w14:paraId="541F3155"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Once the Market Operator has received</w:t>
      </w:r>
      <w:r w:rsidR="007D3DF2" w:rsidRPr="002B665E">
        <w:rPr>
          <w:color w:val="000000"/>
        </w:rPr>
        <w:t xml:space="preserve"> a</w:t>
      </w:r>
      <w:r w:rsidRPr="002B665E">
        <w:rPr>
          <w:color w:val="000000"/>
        </w:rPr>
        <w:t xml:space="preserve"> notice from an Interconnector Owner or an Interconnector Administrator in accordance with paragraph 2</w:t>
      </w:r>
      <w:r w:rsidR="00693A7C" w:rsidRPr="002B665E">
        <w:rPr>
          <w:color w:val="000000"/>
        </w:rPr>
        <w:t>.80</w:t>
      </w:r>
      <w:r w:rsidRPr="002B665E">
        <w:rPr>
          <w:color w:val="000000"/>
        </w:rPr>
        <w:t xml:space="preserve"> or 2</w:t>
      </w:r>
      <w:r w:rsidR="00693A7C" w:rsidRPr="002B665E">
        <w:rPr>
          <w:color w:val="000000"/>
        </w:rPr>
        <w:t>.81</w:t>
      </w:r>
      <w:r w:rsidRPr="002B665E">
        <w:rPr>
          <w:color w:val="000000"/>
        </w:rPr>
        <w:t>, the Market Operator shall accept a Participation Notice from a Party (or Applicant, as applicable) wh</w:t>
      </w:r>
      <w:r w:rsidR="009402E1" w:rsidRPr="002B665E">
        <w:rPr>
          <w:color w:val="000000"/>
        </w:rPr>
        <w:t>ich</w:t>
      </w:r>
      <w:r w:rsidRPr="002B665E">
        <w:rPr>
          <w:color w:val="000000"/>
        </w:rPr>
        <w:t xml:space="preserve"> has been authorised by the Market Operator to act as the new Interconnector Administrator and Deregistration of the existing Interconnector Administrator shall not take effect until registration of the new Interconnector Administrator is complete and effective in accordance with paragraphs 2</w:t>
      </w:r>
      <w:r w:rsidR="00693A7C" w:rsidRPr="002B665E">
        <w:rPr>
          <w:color w:val="000000"/>
        </w:rPr>
        <w:t>.30</w:t>
      </w:r>
      <w:r w:rsidRPr="002B665E">
        <w:rPr>
          <w:color w:val="000000"/>
        </w:rPr>
        <w:t xml:space="preserve"> to 2</w:t>
      </w:r>
      <w:r w:rsidR="0083797B" w:rsidRPr="002B665E">
        <w:rPr>
          <w:color w:val="000000"/>
        </w:rPr>
        <w:t>.52</w:t>
      </w:r>
      <w:r w:rsidRPr="002B665E">
        <w:rPr>
          <w:color w:val="000000"/>
        </w:rPr>
        <w:t xml:space="preserve"> subject to paragraph 2</w:t>
      </w:r>
      <w:r w:rsidR="0083797B" w:rsidRPr="002B665E">
        <w:rPr>
          <w:color w:val="000000"/>
        </w:rPr>
        <w:t>.77</w:t>
      </w:r>
      <w:r w:rsidRPr="002B665E">
        <w:rPr>
          <w:color w:val="000000"/>
        </w:rPr>
        <w:t>.</w:t>
      </w:r>
    </w:p>
    <w:p w14:paraId="541F3156" w14:textId="77777777" w:rsidR="0058062F" w:rsidRPr="002B665E" w:rsidRDefault="00837D14" w:rsidP="00F73F0E">
      <w:pPr>
        <w:pStyle w:val="CERBODYChar"/>
        <w:tabs>
          <w:tab w:val="clear" w:pos="1135"/>
          <w:tab w:val="num" w:pos="900"/>
        </w:tabs>
        <w:ind w:left="900" w:hanging="900"/>
        <w:rPr>
          <w:color w:val="000000"/>
        </w:rPr>
      </w:pPr>
      <w:r w:rsidRPr="002B665E">
        <w:rPr>
          <w:color w:val="000000"/>
        </w:rPr>
        <w:t>Where the Interconnector Administrator is, in relation to the Interconnector, Suspended or Terminated under the Code or otherwise ceases to participate in respect of the Interconnector and the Interconnector Administrator is not the System Operator for the Jurisdiction in which the Interconnector is connected, then the System Operator for the Jurisdiction in which the relevant Interconnector is connected shall temporarily assume the responsibilities of the Interconnector Administrator under the Code for a maximum of 2 months from the date of such Suspension, Termination or cessation (“the Interconnector Administrator Grace Period”) or such longer period agreed by the System Operator and the previous Interconnector Administrator shall co-operate with the System Operator’s requirements in this regard</w:t>
      </w:r>
      <w:r w:rsidR="0058062F" w:rsidRPr="002B665E">
        <w:rPr>
          <w:color w:val="000000"/>
        </w:rPr>
        <w:t>.</w:t>
      </w:r>
    </w:p>
    <w:p w14:paraId="541F3157" w14:textId="77777777" w:rsidR="006A14B1" w:rsidRPr="002B665E" w:rsidRDefault="006A14B1" w:rsidP="00F73F0E">
      <w:pPr>
        <w:pStyle w:val="CERBODYChar"/>
        <w:tabs>
          <w:tab w:val="clear" w:pos="1135"/>
          <w:tab w:val="num" w:pos="900"/>
        </w:tabs>
        <w:ind w:left="900" w:hanging="900"/>
        <w:rPr>
          <w:color w:val="000000"/>
        </w:rPr>
      </w:pPr>
      <w:r w:rsidRPr="002B665E">
        <w:rPr>
          <w:color w:val="000000"/>
        </w:rPr>
        <w:t>If the Interconnector Administrator has not resumed participating in accordance with the Code and a new Interconnector Administrator is not registered during the Interconnector Administrator Grace Period</w:t>
      </w:r>
      <w:r w:rsidR="00D86B50" w:rsidRPr="002B665E">
        <w:rPr>
          <w:color w:val="000000"/>
        </w:rPr>
        <w:t xml:space="preserve"> (if any)</w:t>
      </w:r>
      <w:r w:rsidRPr="002B665E">
        <w:rPr>
          <w:color w:val="000000"/>
        </w:rPr>
        <w:t xml:space="preserve">, </w:t>
      </w:r>
      <w:r w:rsidR="00890C76" w:rsidRPr="002B665E">
        <w:rPr>
          <w:color w:val="000000"/>
        </w:rPr>
        <w:t xml:space="preserve">the Market Operator shall </w:t>
      </w:r>
      <w:r w:rsidR="00D468D7" w:rsidRPr="002B665E">
        <w:rPr>
          <w:color w:val="000000"/>
        </w:rPr>
        <w:t>S</w:t>
      </w:r>
      <w:r w:rsidR="00D86B50" w:rsidRPr="002B665E">
        <w:rPr>
          <w:color w:val="000000"/>
        </w:rPr>
        <w:t xml:space="preserve">uspend </w:t>
      </w:r>
      <w:r w:rsidR="00890C76" w:rsidRPr="002B665E">
        <w:rPr>
          <w:color w:val="000000"/>
        </w:rPr>
        <w:t>the Interconnector</w:t>
      </w:r>
      <w:r w:rsidRPr="002B665E">
        <w:rPr>
          <w:color w:val="000000"/>
        </w:rPr>
        <w:t xml:space="preserve"> from the expiry of the Interconnector Administrator Grace Period</w:t>
      </w:r>
      <w:r w:rsidR="00D86B50" w:rsidRPr="002B665E">
        <w:rPr>
          <w:rFonts w:ascii="Helvetica" w:hAnsi="Helvetica"/>
          <w:color w:val="000000"/>
        </w:rPr>
        <w:t xml:space="preserve"> </w:t>
      </w:r>
      <w:r w:rsidR="00D86B50" w:rsidRPr="002B665E">
        <w:rPr>
          <w:color w:val="000000"/>
        </w:rPr>
        <w:t xml:space="preserve">or if none, from the date of </w:t>
      </w:r>
      <w:r w:rsidR="00D468D7" w:rsidRPr="002B665E">
        <w:rPr>
          <w:color w:val="000000"/>
        </w:rPr>
        <w:t>such S</w:t>
      </w:r>
      <w:r w:rsidR="00D86B50" w:rsidRPr="002B665E">
        <w:rPr>
          <w:color w:val="000000"/>
        </w:rPr>
        <w:t>uspension, Deregistration, Termination or cessation of the Inter</w:t>
      </w:r>
      <w:r w:rsidR="00092648" w:rsidRPr="002B665E">
        <w:rPr>
          <w:color w:val="000000"/>
        </w:rPr>
        <w:t xml:space="preserve">connector Administrator and </w:t>
      </w:r>
      <w:r w:rsidR="00E068B9" w:rsidRPr="002B665E">
        <w:rPr>
          <w:rFonts w:cs="Arial"/>
          <w:color w:val="000000"/>
        </w:rPr>
        <w:t xml:space="preserve">shall issue an appropriate Suspension Order. No </w:t>
      </w:r>
      <w:r w:rsidR="00900FE9" w:rsidRPr="002B665E">
        <w:rPr>
          <w:rFonts w:cs="Arial"/>
          <w:color w:val="000000"/>
        </w:rPr>
        <w:t>P</w:t>
      </w:r>
      <w:r w:rsidR="00E068B9" w:rsidRPr="002B665E">
        <w:rPr>
          <w:rFonts w:cs="Arial"/>
          <w:color w:val="000000"/>
        </w:rPr>
        <w:t xml:space="preserve">arty shall use the Interconnector to import energy to the Pool, or export energy from the Pool </w:t>
      </w:r>
      <w:r w:rsidR="00D86B50" w:rsidRPr="002B665E">
        <w:rPr>
          <w:color w:val="000000"/>
        </w:rPr>
        <w:t>until such time as a new Interconnector Administrator is registered</w:t>
      </w:r>
      <w:r w:rsidRPr="002B665E">
        <w:rPr>
          <w:color w:val="000000"/>
        </w:rPr>
        <w:t>.</w:t>
      </w:r>
    </w:p>
    <w:p w14:paraId="541F3158" w14:textId="77777777" w:rsidR="00275212" w:rsidRPr="002B665E" w:rsidRDefault="00275212" w:rsidP="00D54732">
      <w:pPr>
        <w:pStyle w:val="CERHEADING3"/>
        <w:outlineLvl w:val="0"/>
      </w:pPr>
      <w:bookmarkStart w:id="147" w:name="_Toc159866999"/>
      <w:bookmarkStart w:id="148" w:name="_Toc228073519"/>
      <w:bookmarkStart w:id="149" w:name="_Toc85537834"/>
      <w:r w:rsidRPr="002B665E">
        <w:t>Interconnector Residual Capacity Unit</w:t>
      </w:r>
      <w:bookmarkEnd w:id="147"/>
      <w:bookmarkEnd w:id="148"/>
      <w:bookmarkEnd w:id="149"/>
    </w:p>
    <w:p w14:paraId="541F3159" w14:textId="77777777" w:rsidR="00275212" w:rsidRPr="002B665E" w:rsidRDefault="00275212" w:rsidP="00F73F0E">
      <w:pPr>
        <w:pStyle w:val="CERBODYChar"/>
        <w:tabs>
          <w:tab w:val="clear" w:pos="1135"/>
          <w:tab w:val="num" w:pos="900"/>
        </w:tabs>
        <w:ind w:left="900" w:hanging="900"/>
        <w:rPr>
          <w:color w:val="000000"/>
        </w:rPr>
      </w:pPr>
      <w:r w:rsidRPr="002B665E">
        <w:rPr>
          <w:color w:val="000000"/>
        </w:rPr>
        <w:t>For each Interconnector, there shall be an Interconnector Residual Capacity Unit.</w:t>
      </w:r>
    </w:p>
    <w:p w14:paraId="541F315A" w14:textId="77777777" w:rsidR="00D86B50" w:rsidRPr="002B665E" w:rsidRDefault="00D86B50" w:rsidP="00F73F0E">
      <w:pPr>
        <w:pStyle w:val="CERBODYChar"/>
        <w:tabs>
          <w:tab w:val="clear" w:pos="1135"/>
          <w:tab w:val="num" w:pos="900"/>
        </w:tabs>
        <w:ind w:left="900" w:hanging="900"/>
        <w:rPr>
          <w:color w:val="000000"/>
        </w:rPr>
      </w:pPr>
      <w:r w:rsidRPr="002B665E">
        <w:rPr>
          <w:color w:val="000000"/>
        </w:rPr>
        <w:t xml:space="preserve">For each Interconnector, the System Operator for the Jurisdiction in which the Interconnector is connected shall register the Interconnector Residual Capacity Unit in accordance with the procedure for registration of Units set out in paragraphs </w:t>
      </w:r>
      <w:r w:rsidR="0083797B" w:rsidRPr="002B665E">
        <w:rPr>
          <w:color w:val="000000"/>
        </w:rPr>
        <w:t>2.30 to 2.52</w:t>
      </w:r>
      <w:r w:rsidRPr="002B665E">
        <w:rPr>
          <w:color w:val="000000"/>
        </w:rPr>
        <w:t>, subject to paragraph 2</w:t>
      </w:r>
      <w:r w:rsidR="0083797B" w:rsidRPr="002B665E">
        <w:rPr>
          <w:color w:val="000000"/>
        </w:rPr>
        <w:t>.87</w:t>
      </w:r>
      <w:r w:rsidR="0091362C" w:rsidRPr="002B665E">
        <w:rPr>
          <w:color w:val="000000"/>
        </w:rPr>
        <w:t>, 2.88</w:t>
      </w:r>
      <w:r w:rsidRPr="002B665E">
        <w:rPr>
          <w:color w:val="000000"/>
        </w:rPr>
        <w:t xml:space="preserve"> and 2</w:t>
      </w:r>
      <w:r w:rsidR="0083797B" w:rsidRPr="002B665E">
        <w:rPr>
          <w:color w:val="000000"/>
        </w:rPr>
        <w:t>.88</w:t>
      </w:r>
      <w:r w:rsidR="0091362C" w:rsidRPr="002B665E">
        <w:rPr>
          <w:color w:val="000000"/>
        </w:rPr>
        <w:t>A</w:t>
      </w:r>
      <w:r w:rsidRPr="002B665E">
        <w:rPr>
          <w:color w:val="000000"/>
        </w:rPr>
        <w:t>.</w:t>
      </w:r>
    </w:p>
    <w:p w14:paraId="541F315B" w14:textId="77777777" w:rsidR="00D86B50" w:rsidRPr="002B665E" w:rsidRDefault="00D86B50" w:rsidP="00F73F0E">
      <w:pPr>
        <w:pStyle w:val="CERBODYChar"/>
        <w:tabs>
          <w:tab w:val="clear" w:pos="1135"/>
          <w:tab w:val="num" w:pos="900"/>
        </w:tabs>
        <w:ind w:left="900" w:hanging="900"/>
        <w:rPr>
          <w:color w:val="000000"/>
        </w:rPr>
      </w:pPr>
      <w:r w:rsidRPr="002B665E">
        <w:rPr>
          <w:color w:val="000000"/>
        </w:rPr>
        <w:t>Notwithstanding anything in paragraph 2</w:t>
      </w:r>
      <w:r w:rsidR="00613376" w:rsidRPr="002B665E">
        <w:rPr>
          <w:color w:val="000000"/>
        </w:rPr>
        <w:t>.33</w:t>
      </w:r>
      <w:r w:rsidRPr="002B665E">
        <w:rPr>
          <w:color w:val="000000"/>
        </w:rPr>
        <w:t>, the information to be provided in a Participation Notice by a Party (or Applicant, as applicable) applying to register the Interconnector Residual Capacity Unit shall comprise:</w:t>
      </w:r>
    </w:p>
    <w:p w14:paraId="541F315C" w14:textId="77777777" w:rsidR="00D86B50" w:rsidRPr="002B665E" w:rsidRDefault="00D86B50" w:rsidP="00273279">
      <w:pPr>
        <w:pStyle w:val="CERNUMBERBULLET"/>
        <w:numPr>
          <w:ilvl w:val="0"/>
          <w:numId w:val="17"/>
        </w:numPr>
        <w:ind w:left="1440" w:hanging="540"/>
      </w:pPr>
      <w:r w:rsidRPr="002B665E">
        <w:t>the Interconnector to which the Participation Notice relates;</w:t>
      </w:r>
    </w:p>
    <w:p w14:paraId="541F315D" w14:textId="77777777" w:rsidR="00D86B50" w:rsidRPr="002B665E" w:rsidRDefault="00D86B50" w:rsidP="00273279">
      <w:pPr>
        <w:pStyle w:val="CERNUMBERBULLET"/>
        <w:numPr>
          <w:ilvl w:val="0"/>
          <w:numId w:val="17"/>
        </w:numPr>
        <w:ind w:left="1440" w:hanging="540"/>
      </w:pPr>
      <w:r w:rsidRPr="002B665E">
        <w:t>the Currency Zone of the Unit;</w:t>
      </w:r>
    </w:p>
    <w:p w14:paraId="541F315E" w14:textId="77777777" w:rsidR="00D86B50" w:rsidRPr="002B665E" w:rsidRDefault="00D86B50" w:rsidP="00273279">
      <w:pPr>
        <w:pStyle w:val="CERNUMBERBULLET"/>
        <w:numPr>
          <w:ilvl w:val="0"/>
          <w:numId w:val="17"/>
        </w:numPr>
        <w:ind w:left="1440" w:hanging="540"/>
      </w:pPr>
      <w:r w:rsidRPr="002B665E">
        <w:t>the name address and contact details (including email and fax) of the Participant to which the Unit is to be registered;</w:t>
      </w:r>
    </w:p>
    <w:p w14:paraId="541F315F" w14:textId="77777777" w:rsidR="00D86B50" w:rsidRPr="002B665E" w:rsidRDefault="00D86B50" w:rsidP="00273279">
      <w:pPr>
        <w:pStyle w:val="CERNUMBERBULLET"/>
        <w:numPr>
          <w:ilvl w:val="0"/>
          <w:numId w:val="17"/>
        </w:numPr>
        <w:ind w:left="1440" w:hanging="540"/>
      </w:pPr>
      <w:r w:rsidRPr="002B665E">
        <w:t>the billing address of the Participant;</w:t>
      </w:r>
    </w:p>
    <w:p w14:paraId="541F3160" w14:textId="77777777" w:rsidR="00D86B50" w:rsidRPr="002B665E" w:rsidRDefault="00D86B50" w:rsidP="00273279">
      <w:pPr>
        <w:pStyle w:val="CERNUMBERBULLET"/>
        <w:numPr>
          <w:ilvl w:val="0"/>
          <w:numId w:val="17"/>
        </w:numPr>
        <w:ind w:left="1440" w:hanging="540"/>
      </w:pPr>
      <w:r w:rsidRPr="002B665E">
        <w:t>full details of the bank account to which amounts payable by the Market Operator to that Participant shall be paid;</w:t>
      </w:r>
    </w:p>
    <w:p w14:paraId="541F3161" w14:textId="77777777" w:rsidR="00D86B50" w:rsidRPr="002B665E" w:rsidRDefault="00D86B50" w:rsidP="00273279">
      <w:pPr>
        <w:pStyle w:val="CERNUMBERBULLET"/>
        <w:numPr>
          <w:ilvl w:val="0"/>
          <w:numId w:val="17"/>
        </w:numPr>
        <w:ind w:left="1440" w:hanging="540"/>
      </w:pPr>
      <w:r w:rsidRPr="002B665E">
        <w:t>the proposed date on which the Party (or Applicant, as applicable) intends to commence acting as Participant in respect of the Interconnector Residual Capacity Unit, which date shall be no earlier than 20 Working Days from the date the Participation Notice is sent to the Market Operator;</w:t>
      </w:r>
    </w:p>
    <w:p w14:paraId="541F3162" w14:textId="77777777" w:rsidR="00D86B50" w:rsidRPr="002B665E" w:rsidRDefault="00D86B50" w:rsidP="00273279">
      <w:pPr>
        <w:pStyle w:val="CERNUMBERBULLET"/>
        <w:numPr>
          <w:ilvl w:val="0"/>
          <w:numId w:val="17"/>
        </w:numPr>
        <w:ind w:left="1440" w:hanging="540"/>
      </w:pPr>
      <w:r w:rsidRPr="002B665E">
        <w:t xml:space="preserve">the </w:t>
      </w:r>
      <w:r w:rsidR="00FE097C" w:rsidRPr="002B665E">
        <w:t xml:space="preserve">Communication </w:t>
      </w:r>
      <w:r w:rsidR="007D3DF2" w:rsidRPr="002B665E">
        <w:t>C</w:t>
      </w:r>
      <w:r w:rsidR="00FE097C" w:rsidRPr="002B665E">
        <w:t>hannel</w:t>
      </w:r>
      <w:r w:rsidRPr="002B665E">
        <w:t>s which the Participant designates pursuant to paragraph 3</w:t>
      </w:r>
      <w:r w:rsidR="0083797B" w:rsidRPr="002B665E">
        <w:t>.8</w:t>
      </w:r>
      <w:r w:rsidRPr="002B665E">
        <w:t>;</w:t>
      </w:r>
    </w:p>
    <w:p w14:paraId="541F3163" w14:textId="77777777" w:rsidR="00D86B50" w:rsidRPr="002B665E" w:rsidRDefault="00D86B50" w:rsidP="00273279">
      <w:pPr>
        <w:pStyle w:val="CERNUMBERBULLET"/>
        <w:numPr>
          <w:ilvl w:val="0"/>
          <w:numId w:val="17"/>
        </w:numPr>
        <w:ind w:left="1440" w:hanging="540"/>
      </w:pPr>
      <w:r w:rsidRPr="002B665E">
        <w:t>VAT details for all relevant Jurisdictions; and</w:t>
      </w:r>
    </w:p>
    <w:p w14:paraId="541F3164" w14:textId="77777777" w:rsidR="00275212" w:rsidRPr="002B665E" w:rsidRDefault="00D86B50" w:rsidP="00273279">
      <w:pPr>
        <w:pStyle w:val="CERNUMBERBULLET"/>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 xml:space="preserve">Participant and Unit Registration and Deregistration” </w:t>
      </w:r>
      <w:r w:rsidRPr="002B665E">
        <w:t>and Agreed Procedure 1 “Participant and Unit Registration and Deregistration”.</w:t>
      </w:r>
    </w:p>
    <w:p w14:paraId="541F3165" w14:textId="77777777" w:rsidR="00275212" w:rsidRPr="002B665E" w:rsidRDefault="00275212" w:rsidP="00F73F0E">
      <w:pPr>
        <w:pStyle w:val="CERBODYChar"/>
        <w:tabs>
          <w:tab w:val="clear" w:pos="1135"/>
          <w:tab w:val="num" w:pos="900"/>
        </w:tabs>
        <w:ind w:left="900" w:hanging="900"/>
      </w:pPr>
      <w:r w:rsidRPr="002B665E">
        <w:t>An Interconnector Residual Capacity Unit may not form part of any Trading Site</w:t>
      </w:r>
      <w:r w:rsidR="00CA584C" w:rsidRPr="002B665E">
        <w:t xml:space="preserve"> and shall not be classified either as a Price Maker or as a Price Taker</w:t>
      </w:r>
      <w:r w:rsidRPr="002B665E">
        <w:t>.</w:t>
      </w:r>
    </w:p>
    <w:p w14:paraId="541F3166" w14:textId="77777777" w:rsidR="00B15A02" w:rsidRPr="002B665E" w:rsidRDefault="00B15A02" w:rsidP="00F73F0E">
      <w:pPr>
        <w:pStyle w:val="CERBODYChar"/>
        <w:numPr>
          <w:ilvl w:val="0"/>
          <w:numId w:val="0"/>
        </w:numPr>
        <w:ind w:left="900" w:hanging="900"/>
      </w:pPr>
      <w:r w:rsidRPr="002B665E">
        <w:t>2.88A</w:t>
      </w:r>
      <w:r w:rsidR="00480A00" w:rsidRPr="002B665E">
        <w:tab/>
      </w:r>
      <w:r w:rsidR="00D41424" w:rsidRPr="002B665E">
        <w:t>An</w:t>
      </w:r>
      <w:r w:rsidRPr="002B665E">
        <w:t xml:space="preserve"> Interconnector Residual Capacity Unit shall</w:t>
      </w:r>
      <w:r w:rsidR="00D41424" w:rsidRPr="002B665E">
        <w:t xml:space="preserve"> not</w:t>
      </w:r>
      <w:r w:rsidRPr="002B665E">
        <w:t xml:space="preserve"> have a Maximum Export Capacity.</w:t>
      </w:r>
    </w:p>
    <w:p w14:paraId="541F3167" w14:textId="77777777" w:rsidR="00711FD7" w:rsidRPr="002B665E" w:rsidRDefault="005A0C48" w:rsidP="00D54732">
      <w:pPr>
        <w:pStyle w:val="CERHEADING3"/>
        <w:outlineLvl w:val="0"/>
      </w:pPr>
      <w:bookmarkStart w:id="150" w:name="_Toc159867000"/>
      <w:bookmarkStart w:id="151" w:name="_Toc228073520"/>
      <w:bookmarkStart w:id="152" w:name="_Toc85537835"/>
      <w:r w:rsidRPr="002B665E">
        <w:t>I</w:t>
      </w:r>
      <w:r w:rsidR="00711FD7" w:rsidRPr="002B665E">
        <w:t>nterconnector Error Unit</w:t>
      </w:r>
      <w:bookmarkEnd w:id="150"/>
      <w:bookmarkEnd w:id="151"/>
      <w:bookmarkEnd w:id="152"/>
    </w:p>
    <w:p w14:paraId="541F3168" w14:textId="77777777" w:rsidR="0058062F" w:rsidRPr="002B665E" w:rsidRDefault="00711FD7" w:rsidP="00F73F0E">
      <w:pPr>
        <w:pStyle w:val="CERBODYChar"/>
        <w:tabs>
          <w:tab w:val="clear" w:pos="1135"/>
          <w:tab w:val="num" w:pos="900"/>
        </w:tabs>
        <w:ind w:left="900" w:hanging="900"/>
        <w:rPr>
          <w:color w:val="000000"/>
        </w:rPr>
      </w:pPr>
      <w:r w:rsidRPr="002B665E">
        <w:rPr>
          <w:color w:val="000000"/>
        </w:rPr>
        <w:t xml:space="preserve">For each Interconnector, there shall be an Interconnector Error Unit. </w:t>
      </w:r>
      <w:r w:rsidR="00D86B50" w:rsidRPr="002B665E">
        <w:rPr>
          <w:color w:val="000000"/>
        </w:rPr>
        <w:t xml:space="preserve">The Interconnector Owner </w:t>
      </w:r>
      <w:r w:rsidR="00135A3B" w:rsidRPr="002B665E">
        <w:rPr>
          <w:color w:val="000000"/>
        </w:rPr>
        <w:t xml:space="preserve">through submission </w:t>
      </w:r>
      <w:r w:rsidR="00135A3B" w:rsidRPr="002B665E">
        <w:rPr>
          <w:rFonts w:cs="Arial"/>
          <w:color w:val="000000"/>
        </w:rPr>
        <w:t>of appropriate Interconnector Registration Data, shall procure that the Interconnector Error Unit is registered to the relevant Interconnector Administrator in accordance with the procedure for registration of Units set out in paragraphs 2.30 to 2.52, subject to the requirements in paragraphs 2.90 and 2.94.</w:t>
      </w:r>
    </w:p>
    <w:p w14:paraId="541F3169" w14:textId="77777777" w:rsidR="00D86B50" w:rsidRPr="002B665E" w:rsidRDefault="00D86B50" w:rsidP="00B4647B">
      <w:pPr>
        <w:pStyle w:val="CERBODYChar"/>
        <w:tabs>
          <w:tab w:val="clear" w:pos="1135"/>
          <w:tab w:val="num" w:pos="900"/>
        </w:tabs>
        <w:ind w:left="900" w:hanging="900"/>
        <w:rPr>
          <w:color w:val="000000"/>
        </w:rPr>
      </w:pPr>
      <w:r w:rsidRPr="002B665E">
        <w:rPr>
          <w:color w:val="000000"/>
        </w:rPr>
        <w:t>Notwithstanding anything in paragraph 2</w:t>
      </w:r>
      <w:r w:rsidR="00613376" w:rsidRPr="002B665E">
        <w:rPr>
          <w:color w:val="000000"/>
        </w:rPr>
        <w:t>.33</w:t>
      </w:r>
      <w:r w:rsidRPr="002B665E">
        <w:rPr>
          <w:color w:val="000000"/>
        </w:rPr>
        <w:t>, the information to be provided in a Participation Notice by a Party (or Applicant, as applicable) applying to register an Interconnector Error Unit shall comprise:</w:t>
      </w:r>
    </w:p>
    <w:p w14:paraId="541F316A" w14:textId="77777777" w:rsidR="00D86B50" w:rsidRPr="002B665E" w:rsidRDefault="00D86B50" w:rsidP="00273279">
      <w:pPr>
        <w:pStyle w:val="CERNUMBERBULLET"/>
        <w:numPr>
          <w:ilvl w:val="0"/>
          <w:numId w:val="18"/>
        </w:numPr>
        <w:ind w:left="1440" w:hanging="540"/>
      </w:pPr>
      <w:r w:rsidRPr="002B665E">
        <w:t>the Interconnector to which the Participation Notice relates;</w:t>
      </w:r>
    </w:p>
    <w:p w14:paraId="541F316B" w14:textId="77777777" w:rsidR="00D86B50" w:rsidRPr="002B665E" w:rsidRDefault="00D86B50" w:rsidP="00273279">
      <w:pPr>
        <w:pStyle w:val="CERNUMBERBULLET"/>
        <w:numPr>
          <w:ilvl w:val="0"/>
          <w:numId w:val="18"/>
        </w:numPr>
        <w:ind w:left="1440" w:hanging="540"/>
      </w:pPr>
      <w:r w:rsidRPr="002B665E">
        <w:t>the Currency Zone of the Unit;</w:t>
      </w:r>
    </w:p>
    <w:p w14:paraId="541F316C" w14:textId="77777777" w:rsidR="00D86B50" w:rsidRPr="002B665E" w:rsidRDefault="00D86B50" w:rsidP="00273279">
      <w:pPr>
        <w:pStyle w:val="CERNUMBERBULLET"/>
        <w:numPr>
          <w:ilvl w:val="0"/>
          <w:numId w:val="18"/>
        </w:numPr>
        <w:ind w:left="1440" w:hanging="540"/>
      </w:pPr>
      <w:r w:rsidRPr="002B665E">
        <w:t>the name address and contact details (including email and fax) of the Participant to which the Unit is to be registered;</w:t>
      </w:r>
    </w:p>
    <w:p w14:paraId="541F316D" w14:textId="77777777" w:rsidR="00D86B50" w:rsidRPr="002B665E" w:rsidRDefault="00D86B50" w:rsidP="00273279">
      <w:pPr>
        <w:pStyle w:val="CERNUMBERBULLET"/>
        <w:numPr>
          <w:ilvl w:val="0"/>
          <w:numId w:val="18"/>
        </w:numPr>
        <w:ind w:left="1440" w:hanging="540"/>
      </w:pPr>
      <w:r w:rsidRPr="002B665E">
        <w:t>the billing address of the Participant;</w:t>
      </w:r>
    </w:p>
    <w:p w14:paraId="541F316E" w14:textId="77777777" w:rsidR="00D86B50" w:rsidRPr="002B665E" w:rsidRDefault="00D86B50" w:rsidP="00273279">
      <w:pPr>
        <w:pStyle w:val="CERNUMBERBULLET"/>
        <w:numPr>
          <w:ilvl w:val="0"/>
          <w:numId w:val="18"/>
        </w:numPr>
        <w:ind w:left="1440" w:hanging="540"/>
      </w:pPr>
      <w:r w:rsidRPr="002B665E">
        <w:t>full details of the bank account to which amounts payable by the Market Operator to that Participant shall be paid;</w:t>
      </w:r>
    </w:p>
    <w:p w14:paraId="541F316F" w14:textId="77777777" w:rsidR="00D86B50" w:rsidRPr="002B665E" w:rsidRDefault="00D86B50" w:rsidP="00273279">
      <w:pPr>
        <w:pStyle w:val="CERNUMBERBULLET"/>
        <w:numPr>
          <w:ilvl w:val="0"/>
          <w:numId w:val="18"/>
        </w:numPr>
        <w:ind w:left="1440" w:hanging="540"/>
      </w:pPr>
      <w:r w:rsidRPr="002B665E">
        <w:t>the proposed date on which the Party (or Applicant, as applicable) intends to commence acting as Participant in respect of the Interconnector Error Unit, which date shall be no earlier than 20 Working Days from the date the Participation Notice is sent to the Market Operator;</w:t>
      </w:r>
    </w:p>
    <w:p w14:paraId="541F3170" w14:textId="77777777" w:rsidR="00D86B50" w:rsidRPr="002B665E" w:rsidRDefault="00D86B50" w:rsidP="00273279">
      <w:pPr>
        <w:pStyle w:val="CERNUMBERBULLET"/>
        <w:numPr>
          <w:ilvl w:val="0"/>
          <w:numId w:val="18"/>
        </w:numPr>
        <w:ind w:left="1440" w:hanging="540"/>
      </w:pPr>
      <w:r w:rsidRPr="002B665E">
        <w:t xml:space="preserve">the </w:t>
      </w:r>
      <w:r w:rsidR="00FE097C" w:rsidRPr="002B665E">
        <w:t xml:space="preserve">Communication </w:t>
      </w:r>
      <w:r w:rsidR="00613376" w:rsidRPr="002B665E">
        <w:t>C</w:t>
      </w:r>
      <w:r w:rsidR="00FE097C" w:rsidRPr="002B665E">
        <w:t>hannel</w:t>
      </w:r>
      <w:r w:rsidRPr="002B665E">
        <w:t>s which the Participant designates pursuant to paragraph 3</w:t>
      </w:r>
      <w:r w:rsidR="0083797B" w:rsidRPr="002B665E">
        <w:t>.8</w:t>
      </w:r>
      <w:r w:rsidRPr="002B665E">
        <w:t>;</w:t>
      </w:r>
    </w:p>
    <w:p w14:paraId="541F3171" w14:textId="77777777" w:rsidR="00D86B50" w:rsidRPr="002B665E" w:rsidRDefault="00D86B50" w:rsidP="00273279">
      <w:pPr>
        <w:pStyle w:val="CERNUMBERBULLET"/>
        <w:numPr>
          <w:ilvl w:val="0"/>
          <w:numId w:val="18"/>
        </w:numPr>
        <w:ind w:left="1440" w:hanging="540"/>
      </w:pPr>
      <w:r w:rsidRPr="002B665E">
        <w:t>VAT details for all relevant Jurisdictions; and</w:t>
      </w:r>
    </w:p>
    <w:p w14:paraId="541F3172" w14:textId="77777777" w:rsidR="00D86B50" w:rsidRPr="002B665E" w:rsidRDefault="00D86B50" w:rsidP="00273279">
      <w:pPr>
        <w:pStyle w:val="CERNUMBERBULLET"/>
        <w:numPr>
          <w:ilvl w:val="0"/>
          <w:numId w:val="18"/>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 xml:space="preserve">Participant and Unit Registration and Deregistration” </w:t>
      </w:r>
      <w:r w:rsidRPr="002B665E">
        <w:t>and Agreed Procedure 1 “Participant and Unit Registration and Deregistration”.</w:t>
      </w:r>
    </w:p>
    <w:p w14:paraId="541F3173" w14:textId="77777777" w:rsidR="00D86B50" w:rsidRPr="002B665E" w:rsidRDefault="00D86B50" w:rsidP="00B4647B">
      <w:pPr>
        <w:pStyle w:val="CERBODYChar"/>
        <w:tabs>
          <w:tab w:val="clear" w:pos="1135"/>
          <w:tab w:val="num" w:pos="900"/>
        </w:tabs>
        <w:ind w:left="900" w:hanging="900"/>
        <w:rPr>
          <w:color w:val="000000"/>
        </w:rPr>
      </w:pPr>
      <w:r w:rsidRPr="002B665E">
        <w:rPr>
          <w:color w:val="000000"/>
        </w:rPr>
        <w:t>In relation to any Interconnector, the Interconnector Owner shall provide the Market Operator with notice of its intention to withdraw or terminate the appointment of the Participant in respect of the Interconnector Error Unit and such withdrawal or termination shall not take effect unless and until another Party has been appointed by the Interconnector Owner to register the Interconnector Error Unit and has so registered in accordance with paragraph</w:t>
      </w:r>
      <w:r w:rsidR="00900FE9" w:rsidRPr="002B665E">
        <w:rPr>
          <w:color w:val="000000"/>
        </w:rPr>
        <w:t>s 2.89 and</w:t>
      </w:r>
      <w:r w:rsidRPr="002B665E">
        <w:rPr>
          <w:color w:val="000000"/>
        </w:rPr>
        <w:t xml:space="preserve"> 2</w:t>
      </w:r>
      <w:r w:rsidR="0034218F" w:rsidRPr="002B665E">
        <w:rPr>
          <w:color w:val="000000"/>
        </w:rPr>
        <w:t>.93</w:t>
      </w:r>
      <w:r w:rsidRPr="002B665E">
        <w:rPr>
          <w:color w:val="000000"/>
        </w:rPr>
        <w:t>, or the Interconnector Owner has Deregistered the Interconnector in accordance with the Code.</w:t>
      </w:r>
    </w:p>
    <w:p w14:paraId="541F3174" w14:textId="77777777" w:rsidR="00D86B50" w:rsidRPr="002B665E" w:rsidRDefault="00D86B50" w:rsidP="00B4647B">
      <w:pPr>
        <w:pStyle w:val="CERBODYChar"/>
        <w:tabs>
          <w:tab w:val="clear" w:pos="1135"/>
          <w:tab w:val="num" w:pos="900"/>
        </w:tabs>
        <w:ind w:left="900" w:hanging="900"/>
        <w:rPr>
          <w:color w:val="000000"/>
        </w:rPr>
      </w:pPr>
      <w:r w:rsidRPr="002B665E">
        <w:rPr>
          <w:color w:val="000000"/>
        </w:rPr>
        <w:t>Notwithstanding paragraph 2</w:t>
      </w:r>
      <w:r w:rsidR="009402E1" w:rsidRPr="002B665E">
        <w:rPr>
          <w:color w:val="000000"/>
        </w:rPr>
        <w:t>.113</w:t>
      </w:r>
      <w:r w:rsidRPr="002B665E">
        <w:rPr>
          <w:color w:val="000000"/>
        </w:rPr>
        <w:t>, in relation to any Interconnector, the Participant in respect of the Interconnector Error Unit shall be required to give the Market Operator 60 days notice of its intention to Deregister the Interconnector Error Unit and such Deregistration shall not take effect unless and until another Party has been appointed by the Interconnector Owner to register the Interconnector Error Unit and has so registered pursuant to paragraph</w:t>
      </w:r>
      <w:r w:rsidR="002251E5" w:rsidRPr="002B665E">
        <w:rPr>
          <w:color w:val="000000"/>
        </w:rPr>
        <w:t>s</w:t>
      </w:r>
      <w:r w:rsidRPr="002B665E">
        <w:rPr>
          <w:color w:val="000000"/>
        </w:rPr>
        <w:t xml:space="preserve"> 2</w:t>
      </w:r>
      <w:r w:rsidR="0034218F" w:rsidRPr="002B665E">
        <w:rPr>
          <w:color w:val="000000"/>
        </w:rPr>
        <w:t>.89</w:t>
      </w:r>
      <w:r w:rsidR="002251E5" w:rsidRPr="002B665E">
        <w:rPr>
          <w:color w:val="000000"/>
        </w:rPr>
        <w:t xml:space="preserve"> and 2</w:t>
      </w:r>
      <w:r w:rsidR="00007AC4" w:rsidRPr="002B665E">
        <w:rPr>
          <w:color w:val="000000"/>
        </w:rPr>
        <w:t>.93</w:t>
      </w:r>
      <w:r w:rsidRPr="002B665E">
        <w:rPr>
          <w:color w:val="000000"/>
        </w:rPr>
        <w:t>, or the Interconnector Owner has Deregistered the Interconnector in accordance with the Code.</w:t>
      </w:r>
    </w:p>
    <w:p w14:paraId="541F3175" w14:textId="77777777" w:rsidR="00837D14" w:rsidRPr="002B665E" w:rsidRDefault="00837D14" w:rsidP="00B4647B">
      <w:pPr>
        <w:pStyle w:val="CERBODYChar"/>
        <w:tabs>
          <w:tab w:val="clear" w:pos="1135"/>
          <w:tab w:val="num" w:pos="900"/>
        </w:tabs>
        <w:ind w:left="900" w:hanging="900"/>
        <w:rPr>
          <w:color w:val="000000"/>
        </w:rPr>
      </w:pPr>
      <w:r w:rsidRPr="002B665E">
        <w:rPr>
          <w:color w:val="000000"/>
        </w:rPr>
        <w:t>Once the Market Operator has received notice from an Interconnector Owner or an Interconnector Administrator in accordance with paragraph 2</w:t>
      </w:r>
      <w:r w:rsidR="00007AC4" w:rsidRPr="002B665E">
        <w:rPr>
          <w:color w:val="000000"/>
        </w:rPr>
        <w:t>.91</w:t>
      </w:r>
      <w:r w:rsidRPr="002B665E">
        <w:rPr>
          <w:color w:val="000000"/>
        </w:rPr>
        <w:t xml:space="preserve"> or 2</w:t>
      </w:r>
      <w:r w:rsidR="00007AC4" w:rsidRPr="002B665E">
        <w:rPr>
          <w:color w:val="000000"/>
        </w:rPr>
        <w:t>.92</w:t>
      </w:r>
      <w:r w:rsidRPr="002B665E">
        <w:rPr>
          <w:color w:val="000000"/>
        </w:rPr>
        <w:t>, the Market Operator shall accept a Participation Notice from a Party (or Applicant, as applicable) who has been authorised by the Market Operator to act as the new Participant in respect of the Interconnector Error Unit and Deregistration of the Interconnector Error Unit from the existing Participant shall not take effect until registration of the Interconnector Error Unit to the new Participant is complete and effective in accordance with paragraphs 2</w:t>
      </w:r>
      <w:r w:rsidR="00007AC4" w:rsidRPr="002B665E">
        <w:rPr>
          <w:color w:val="000000"/>
        </w:rPr>
        <w:t>.30</w:t>
      </w:r>
      <w:r w:rsidRPr="002B665E">
        <w:rPr>
          <w:color w:val="000000"/>
        </w:rPr>
        <w:t xml:space="preserve"> to 2</w:t>
      </w:r>
      <w:r w:rsidR="00007AC4" w:rsidRPr="002B665E">
        <w:rPr>
          <w:color w:val="000000"/>
        </w:rPr>
        <w:t>.52</w:t>
      </w:r>
      <w:r w:rsidRPr="002B665E">
        <w:rPr>
          <w:color w:val="000000"/>
        </w:rPr>
        <w:t xml:space="preserve"> subject to paragraphs 2</w:t>
      </w:r>
      <w:r w:rsidR="00613376" w:rsidRPr="002B665E">
        <w:rPr>
          <w:color w:val="000000"/>
        </w:rPr>
        <w:t>.90</w:t>
      </w:r>
      <w:r w:rsidRPr="002B665E">
        <w:rPr>
          <w:color w:val="000000"/>
        </w:rPr>
        <w:t xml:space="preserve"> and 2</w:t>
      </w:r>
      <w:r w:rsidR="001C7FC1" w:rsidRPr="002B665E">
        <w:rPr>
          <w:color w:val="000000"/>
        </w:rPr>
        <w:t>.94</w:t>
      </w:r>
      <w:r w:rsidR="009C7297" w:rsidRPr="002B665E">
        <w:rPr>
          <w:color w:val="000000"/>
        </w:rPr>
        <w:t>.</w:t>
      </w:r>
    </w:p>
    <w:p w14:paraId="541F3176" w14:textId="77777777" w:rsidR="00711FD7" w:rsidRPr="002B665E" w:rsidRDefault="00711FD7" w:rsidP="00B4647B">
      <w:pPr>
        <w:pStyle w:val="CERBODYChar"/>
        <w:tabs>
          <w:tab w:val="clear" w:pos="1135"/>
          <w:tab w:val="num" w:pos="900"/>
        </w:tabs>
        <w:ind w:left="900" w:hanging="900"/>
        <w:rPr>
          <w:color w:val="000000"/>
        </w:rPr>
      </w:pPr>
      <w:r w:rsidRPr="002B665E">
        <w:rPr>
          <w:color w:val="000000"/>
        </w:rPr>
        <w:t>An Interconnector Error Unit may not</w:t>
      </w:r>
      <w:r w:rsidR="00305270" w:rsidRPr="002B665E">
        <w:rPr>
          <w:color w:val="000000"/>
        </w:rPr>
        <w:t xml:space="preserve"> form part of any Trading Site.</w:t>
      </w:r>
    </w:p>
    <w:p w14:paraId="541F3177" w14:textId="77777777" w:rsidR="00C05097" w:rsidRPr="002B665E" w:rsidRDefault="00C05097" w:rsidP="00274B28">
      <w:pPr>
        <w:pStyle w:val="CERBODYChar"/>
        <w:numPr>
          <w:ilvl w:val="0"/>
          <w:numId w:val="0"/>
        </w:numPr>
        <w:ind w:left="900" w:hanging="900"/>
        <w:rPr>
          <w:color w:val="000000"/>
        </w:rPr>
      </w:pPr>
      <w:r w:rsidRPr="002B665E">
        <w:rPr>
          <w:color w:val="000000"/>
        </w:rPr>
        <w:t>2.94A</w:t>
      </w:r>
      <w:r w:rsidR="00274B28" w:rsidRPr="002B665E">
        <w:rPr>
          <w:color w:val="000000"/>
        </w:rPr>
        <w:tab/>
      </w:r>
      <w:r w:rsidR="006E2B61" w:rsidRPr="002B665E">
        <w:rPr>
          <w:color w:val="000000"/>
        </w:rPr>
        <w:t>An</w:t>
      </w:r>
      <w:r w:rsidRPr="002B665E">
        <w:rPr>
          <w:color w:val="000000"/>
        </w:rPr>
        <w:t xml:space="preserve"> Interconnector Error Unit shall </w:t>
      </w:r>
      <w:r w:rsidR="006E2B61" w:rsidRPr="002B665E">
        <w:rPr>
          <w:color w:val="000000"/>
        </w:rPr>
        <w:t xml:space="preserve">not </w:t>
      </w:r>
      <w:r w:rsidRPr="002B665E">
        <w:rPr>
          <w:color w:val="000000"/>
        </w:rPr>
        <w:t>have a Maximum Export Capacity.</w:t>
      </w:r>
    </w:p>
    <w:p w14:paraId="541F3178" w14:textId="77777777" w:rsidR="0058062F" w:rsidRPr="002B665E" w:rsidRDefault="0058062F" w:rsidP="00B4647B">
      <w:pPr>
        <w:pStyle w:val="CERBODYChar"/>
        <w:tabs>
          <w:tab w:val="clear" w:pos="1135"/>
          <w:tab w:val="num" w:pos="900"/>
        </w:tabs>
        <w:ind w:left="900" w:hanging="900"/>
        <w:rPr>
          <w:color w:val="000000"/>
        </w:rPr>
      </w:pPr>
      <w:r w:rsidRPr="002B665E">
        <w:rPr>
          <w:color w:val="000000"/>
        </w:rPr>
        <w:t>Where the Participant in respect of an Interconnector Error Unit is</w:t>
      </w:r>
      <w:r w:rsidR="00890C76" w:rsidRPr="002B665E">
        <w:rPr>
          <w:color w:val="000000"/>
        </w:rPr>
        <w:t xml:space="preserve"> </w:t>
      </w:r>
      <w:r w:rsidR="006634BA" w:rsidRPr="002B665E">
        <w:rPr>
          <w:color w:val="000000"/>
        </w:rPr>
        <w:t>S</w:t>
      </w:r>
      <w:r w:rsidRPr="002B665E">
        <w:rPr>
          <w:color w:val="000000"/>
        </w:rPr>
        <w:t xml:space="preserve">uspended or </w:t>
      </w:r>
      <w:r w:rsidR="00513AD6" w:rsidRPr="002B665E">
        <w:rPr>
          <w:color w:val="000000"/>
        </w:rPr>
        <w:t>Deregistered (in relation to the Interconnector Error Unit)</w:t>
      </w:r>
      <w:r w:rsidR="00B173A0" w:rsidRPr="002B665E">
        <w:rPr>
          <w:color w:val="000000"/>
        </w:rPr>
        <w:t xml:space="preserve"> or</w:t>
      </w:r>
      <w:r w:rsidR="00513AD6" w:rsidRPr="002B665E">
        <w:rPr>
          <w:color w:val="000000"/>
        </w:rPr>
        <w:t xml:space="preserve"> </w:t>
      </w:r>
      <w:r w:rsidR="00D86B50" w:rsidRPr="002B665E">
        <w:rPr>
          <w:color w:val="000000"/>
        </w:rPr>
        <w:t>T</w:t>
      </w:r>
      <w:r w:rsidRPr="002B665E">
        <w:rPr>
          <w:color w:val="000000"/>
        </w:rPr>
        <w:t xml:space="preserve">erminated </w:t>
      </w:r>
      <w:r w:rsidR="00890C76" w:rsidRPr="002B665E">
        <w:rPr>
          <w:color w:val="000000"/>
        </w:rPr>
        <w:t>under</w:t>
      </w:r>
      <w:r w:rsidRPr="002B665E">
        <w:rPr>
          <w:color w:val="000000"/>
        </w:rPr>
        <w:t xml:space="preserve"> the Code or otherwise ceases to participate in respect of the Interconnector Error Unit</w:t>
      </w:r>
      <w:r w:rsidR="00D86B50" w:rsidRPr="002B665E">
        <w:rPr>
          <w:rFonts w:ascii="Helvetica" w:hAnsi="Helvetica"/>
          <w:color w:val="000000"/>
        </w:rPr>
        <w:t xml:space="preserve"> </w:t>
      </w:r>
      <w:r w:rsidR="00D86B50" w:rsidRPr="002B665E">
        <w:rPr>
          <w:color w:val="000000"/>
        </w:rPr>
        <w:t>and the Participant in respect of the Interconnector Error Unit is not the System Operator for the Jurisdiction in which the relevant Interconnector is located</w:t>
      </w:r>
      <w:r w:rsidRPr="002B665E">
        <w:rPr>
          <w:color w:val="000000"/>
        </w:rPr>
        <w:t xml:space="preserve">, then the System Operator for the </w:t>
      </w:r>
      <w:r w:rsidR="008126D3" w:rsidRPr="002B665E">
        <w:rPr>
          <w:color w:val="000000"/>
        </w:rPr>
        <w:t>Currency Zone</w:t>
      </w:r>
      <w:r w:rsidRPr="002B665E">
        <w:rPr>
          <w:color w:val="000000"/>
        </w:rPr>
        <w:t xml:space="preserve"> </w:t>
      </w:r>
      <w:r w:rsidR="008126D3" w:rsidRPr="002B665E">
        <w:rPr>
          <w:color w:val="000000"/>
        </w:rPr>
        <w:t xml:space="preserve">in </w:t>
      </w:r>
      <w:r w:rsidR="009F6C91" w:rsidRPr="002B665E">
        <w:rPr>
          <w:color w:val="000000"/>
        </w:rPr>
        <w:t>w</w:t>
      </w:r>
      <w:r w:rsidRPr="002B665E">
        <w:rPr>
          <w:color w:val="000000"/>
        </w:rPr>
        <w:t>hich t</w:t>
      </w:r>
      <w:r w:rsidR="00890C76" w:rsidRPr="002B665E">
        <w:rPr>
          <w:color w:val="000000"/>
        </w:rPr>
        <w:t>hat</w:t>
      </w:r>
      <w:r w:rsidRPr="002B665E">
        <w:rPr>
          <w:color w:val="000000"/>
        </w:rPr>
        <w:t xml:space="preserve"> Unit </w:t>
      </w:r>
      <w:r w:rsidR="00890C76" w:rsidRPr="002B665E">
        <w:rPr>
          <w:color w:val="000000"/>
        </w:rPr>
        <w:t>is</w:t>
      </w:r>
      <w:r w:rsidRPr="002B665E">
        <w:rPr>
          <w:color w:val="000000"/>
        </w:rPr>
        <w:t xml:space="preserve"> </w:t>
      </w:r>
      <w:r w:rsidR="009F6C91" w:rsidRPr="002B665E">
        <w:rPr>
          <w:color w:val="000000"/>
        </w:rPr>
        <w:t xml:space="preserve">registered </w:t>
      </w:r>
      <w:r w:rsidRPr="002B665E">
        <w:rPr>
          <w:color w:val="000000"/>
        </w:rPr>
        <w:t xml:space="preserve">shall temporarily assume the responsibilities of the Participant in respect of the Interconnector Error Unit for a maximum of </w:t>
      </w:r>
      <w:r w:rsidR="006634BA" w:rsidRPr="002B665E">
        <w:rPr>
          <w:color w:val="000000"/>
        </w:rPr>
        <w:t>2 months from the date of such S</w:t>
      </w:r>
      <w:r w:rsidRPr="002B665E">
        <w:rPr>
          <w:color w:val="000000"/>
        </w:rPr>
        <w:t xml:space="preserve">uspension, </w:t>
      </w:r>
      <w:r w:rsidR="00513AD6" w:rsidRPr="002B665E">
        <w:rPr>
          <w:color w:val="000000"/>
        </w:rPr>
        <w:t>Deregistration</w:t>
      </w:r>
      <w:r w:rsidR="009719DC" w:rsidRPr="002B665E">
        <w:rPr>
          <w:color w:val="000000"/>
        </w:rPr>
        <w:t>,</w:t>
      </w:r>
      <w:r w:rsidR="00513AD6" w:rsidRPr="002B665E">
        <w:rPr>
          <w:color w:val="000000"/>
        </w:rPr>
        <w:t xml:space="preserve"> T</w:t>
      </w:r>
      <w:r w:rsidRPr="002B665E">
        <w:rPr>
          <w:color w:val="000000"/>
        </w:rPr>
        <w:t xml:space="preserve">ermination or cessation (the </w:t>
      </w:r>
      <w:r w:rsidR="00583268" w:rsidRPr="002B665E">
        <w:rPr>
          <w:color w:val="000000"/>
        </w:rPr>
        <w:t>“</w:t>
      </w:r>
      <w:r w:rsidRPr="002B665E">
        <w:rPr>
          <w:color w:val="000000"/>
        </w:rPr>
        <w:t>Interconnector Error Unit Grace Period”) and the previous Participant in respect of the Interconnector Error Unit shall co-operate with the System Operator’s requirements in this regard.</w:t>
      </w:r>
    </w:p>
    <w:p w14:paraId="541F3179" w14:textId="77777777" w:rsidR="006A14B1" w:rsidRPr="002B665E" w:rsidRDefault="001E5DE2" w:rsidP="00B4647B">
      <w:pPr>
        <w:pStyle w:val="CERBODYChar"/>
        <w:tabs>
          <w:tab w:val="clear" w:pos="1135"/>
          <w:tab w:val="num" w:pos="900"/>
        </w:tabs>
        <w:ind w:left="900" w:hanging="900"/>
        <w:rPr>
          <w:color w:val="000000"/>
        </w:rPr>
      </w:pPr>
      <w:r w:rsidRPr="002B665E">
        <w:rPr>
          <w:color w:val="000000"/>
        </w:rPr>
        <w:t>If the Participant in respect of the Interconnector Error Unit has not resumed participating</w:t>
      </w:r>
      <w:r w:rsidR="00A87AB1" w:rsidRPr="002B665E">
        <w:rPr>
          <w:rFonts w:ascii="Helvetica" w:hAnsi="Helvetica"/>
          <w:color w:val="000000"/>
        </w:rPr>
        <w:t xml:space="preserve"> in accordance with the Code</w:t>
      </w:r>
      <w:r w:rsidRPr="002B665E">
        <w:rPr>
          <w:color w:val="000000"/>
        </w:rPr>
        <w:t xml:space="preserve"> and a new Participant in respect of the Interconnector Error Unit </w:t>
      </w:r>
      <w:r w:rsidR="006A14B1" w:rsidRPr="002B665E">
        <w:rPr>
          <w:color w:val="000000"/>
        </w:rPr>
        <w:t>is not registered during the Interconnector Error Unit Grace Period</w:t>
      </w:r>
      <w:r w:rsidR="009F6C91" w:rsidRPr="002B665E">
        <w:rPr>
          <w:color w:val="000000"/>
        </w:rPr>
        <w:t xml:space="preserve"> </w:t>
      </w:r>
      <w:r w:rsidR="00A87AB1" w:rsidRPr="002B665E">
        <w:rPr>
          <w:color w:val="000000"/>
        </w:rPr>
        <w:t>(if any)</w:t>
      </w:r>
      <w:r w:rsidR="009F6C91" w:rsidRPr="002B665E">
        <w:rPr>
          <w:color w:val="000000"/>
        </w:rPr>
        <w:t xml:space="preserve"> and the Interconnector Administrator declines or is unable to be the Participant in respect of the Interconnector Error Unit,</w:t>
      </w:r>
      <w:r w:rsidR="006A14B1" w:rsidRPr="002B665E">
        <w:rPr>
          <w:color w:val="000000"/>
        </w:rPr>
        <w:t xml:space="preserve"> the </w:t>
      </w:r>
      <w:r w:rsidR="00890C76" w:rsidRPr="002B665E">
        <w:rPr>
          <w:color w:val="000000"/>
        </w:rPr>
        <w:t xml:space="preserve">Market Operator shall </w:t>
      </w:r>
      <w:r w:rsidR="006634BA" w:rsidRPr="002B665E">
        <w:rPr>
          <w:color w:val="000000"/>
        </w:rPr>
        <w:t>S</w:t>
      </w:r>
      <w:r w:rsidR="00A87AB1" w:rsidRPr="002B665E">
        <w:rPr>
          <w:color w:val="000000"/>
        </w:rPr>
        <w:t xml:space="preserve">uspend </w:t>
      </w:r>
      <w:r w:rsidR="00890C76" w:rsidRPr="002B665E">
        <w:rPr>
          <w:color w:val="000000"/>
        </w:rPr>
        <w:t xml:space="preserve">the </w:t>
      </w:r>
      <w:r w:rsidR="006A14B1" w:rsidRPr="002B665E">
        <w:rPr>
          <w:color w:val="000000"/>
        </w:rPr>
        <w:t xml:space="preserve">Interconnector as and from the expiry of the Interconnector </w:t>
      </w:r>
      <w:r w:rsidRPr="002B665E">
        <w:rPr>
          <w:color w:val="000000"/>
        </w:rPr>
        <w:t xml:space="preserve">Error Unit </w:t>
      </w:r>
      <w:r w:rsidR="006A14B1" w:rsidRPr="002B665E">
        <w:rPr>
          <w:color w:val="000000"/>
        </w:rPr>
        <w:t>Grace Period</w:t>
      </w:r>
      <w:r w:rsidR="00A87AB1" w:rsidRPr="002B665E">
        <w:rPr>
          <w:color w:val="000000"/>
        </w:rPr>
        <w:t>, or if none, from the date of such suspension, Deregistration, Termination or cessation of the Participant in respect of the Interconnector Error Unit,</w:t>
      </w:r>
      <w:r w:rsidR="00E068B9" w:rsidRPr="002B665E">
        <w:rPr>
          <w:color w:val="000000"/>
        </w:rPr>
        <w:t xml:space="preserve"> and </w:t>
      </w:r>
      <w:r w:rsidR="00E068B9" w:rsidRPr="002B665E">
        <w:rPr>
          <w:rFonts w:cs="Arial"/>
          <w:color w:val="000000"/>
        </w:rPr>
        <w:t xml:space="preserve">shall issue an appropriate Suspension Order. No </w:t>
      </w:r>
      <w:r w:rsidR="00900FE9" w:rsidRPr="002B665E">
        <w:rPr>
          <w:rFonts w:cs="Arial"/>
          <w:color w:val="000000"/>
        </w:rPr>
        <w:t>P</w:t>
      </w:r>
      <w:r w:rsidR="00E068B9" w:rsidRPr="002B665E">
        <w:rPr>
          <w:rFonts w:cs="Arial"/>
          <w:color w:val="000000"/>
        </w:rPr>
        <w:t>arty shall use the</w:t>
      </w:r>
      <w:r w:rsidR="00A87AB1" w:rsidRPr="002B665E">
        <w:rPr>
          <w:color w:val="000000"/>
        </w:rPr>
        <w:t xml:space="preserve"> Interconnector to import energy to the Pool, or export energy from the Pool until such time as a new Participant is registered in respect of the Interconnector Error Unit</w:t>
      </w:r>
      <w:r w:rsidR="006A14B1" w:rsidRPr="002B665E">
        <w:rPr>
          <w:color w:val="000000"/>
        </w:rPr>
        <w:t>.</w:t>
      </w:r>
    </w:p>
    <w:p w14:paraId="541F317A" w14:textId="77777777" w:rsidR="00275212" w:rsidRPr="00A419C8" w:rsidRDefault="00A419C8" w:rsidP="00D54732">
      <w:pPr>
        <w:pStyle w:val="CERHEADING3"/>
        <w:outlineLvl w:val="0"/>
      </w:pPr>
      <w:bookmarkStart w:id="153" w:name="_Toc159867001"/>
      <w:bookmarkStart w:id="154" w:name="_Toc228073521"/>
      <w:bookmarkStart w:id="155" w:name="_Toc85537836"/>
      <w:r>
        <w:t>R</w:t>
      </w:r>
      <w:r w:rsidRPr="00A419C8">
        <w:t>egistration of Interconnector Units</w:t>
      </w:r>
      <w:bookmarkEnd w:id="153"/>
      <w:bookmarkEnd w:id="154"/>
      <w:bookmarkEnd w:id="155"/>
    </w:p>
    <w:p w14:paraId="541F317B" w14:textId="77777777" w:rsidR="00275212" w:rsidRPr="002B665E" w:rsidRDefault="00F035FE" w:rsidP="00B4647B">
      <w:pPr>
        <w:pStyle w:val="CERBODYChar"/>
        <w:tabs>
          <w:tab w:val="clear" w:pos="1135"/>
          <w:tab w:val="num" w:pos="900"/>
        </w:tabs>
        <w:ind w:left="900" w:hanging="900"/>
        <w:rPr>
          <w:color w:val="000000"/>
        </w:rPr>
      </w:pPr>
      <w:r w:rsidRPr="002B665E">
        <w:rPr>
          <w:color w:val="000000"/>
        </w:rPr>
        <w:t>A Party (or Applicant, as applicable), being a</w:t>
      </w:r>
      <w:r w:rsidR="000658AD" w:rsidRPr="002B665E">
        <w:rPr>
          <w:color w:val="000000"/>
        </w:rPr>
        <w:t>n</w:t>
      </w:r>
      <w:r w:rsidRPr="002B665E">
        <w:rPr>
          <w:color w:val="000000"/>
        </w:rPr>
        <w:t xml:space="preserve"> Interconnector</w:t>
      </w:r>
      <w:r w:rsidR="000658AD" w:rsidRPr="002B665E">
        <w:rPr>
          <w:color w:val="000000"/>
        </w:rPr>
        <w:t xml:space="preserve"> User</w:t>
      </w:r>
      <w:r w:rsidRPr="002B665E">
        <w:rPr>
          <w:color w:val="000000"/>
        </w:rPr>
        <w:t>,</w:t>
      </w:r>
      <w:r w:rsidR="00711FD7" w:rsidRPr="002B665E">
        <w:rPr>
          <w:color w:val="000000"/>
        </w:rPr>
        <w:t xml:space="preserve"> may apply for registration </w:t>
      </w:r>
      <w:r w:rsidRPr="002B665E">
        <w:rPr>
          <w:color w:val="000000"/>
        </w:rPr>
        <w:t xml:space="preserve">of </w:t>
      </w:r>
      <w:r w:rsidR="00711FD7" w:rsidRPr="002B665E">
        <w:rPr>
          <w:color w:val="000000"/>
        </w:rPr>
        <w:t>Interconnector U</w:t>
      </w:r>
      <w:r w:rsidRPr="002B665E">
        <w:rPr>
          <w:color w:val="000000"/>
        </w:rPr>
        <w:t>nit</w:t>
      </w:r>
      <w:r w:rsidR="00482049" w:rsidRPr="002B665E">
        <w:rPr>
          <w:color w:val="000000"/>
        </w:rPr>
        <w:t>s</w:t>
      </w:r>
      <w:r w:rsidR="00711FD7" w:rsidRPr="002B665E">
        <w:rPr>
          <w:color w:val="000000"/>
        </w:rPr>
        <w:t xml:space="preserve"> </w:t>
      </w:r>
      <w:r w:rsidR="000D066A" w:rsidRPr="002B665E">
        <w:rPr>
          <w:color w:val="000000"/>
        </w:rPr>
        <w:t>in relation to the relevant</w:t>
      </w:r>
      <w:r w:rsidR="00711FD7" w:rsidRPr="002B665E">
        <w:rPr>
          <w:color w:val="000000"/>
        </w:rPr>
        <w:t xml:space="preserve"> Interconnector in accordance with paragraphs 2</w:t>
      </w:r>
      <w:r w:rsidR="001C7FC1" w:rsidRPr="002B665E">
        <w:rPr>
          <w:color w:val="000000"/>
        </w:rPr>
        <w:t>.30</w:t>
      </w:r>
      <w:r w:rsidR="007D03F7" w:rsidRPr="002B665E">
        <w:rPr>
          <w:color w:val="000000"/>
        </w:rPr>
        <w:t xml:space="preserve"> </w:t>
      </w:r>
      <w:r w:rsidR="00711FD7" w:rsidRPr="002B665E">
        <w:rPr>
          <w:color w:val="000000"/>
        </w:rPr>
        <w:t>to 2</w:t>
      </w:r>
      <w:r w:rsidR="001C7FC1" w:rsidRPr="002B665E">
        <w:rPr>
          <w:color w:val="000000"/>
        </w:rPr>
        <w:t>.52</w:t>
      </w:r>
      <w:r w:rsidR="000D066A" w:rsidRPr="002B665E">
        <w:rPr>
          <w:color w:val="000000"/>
        </w:rPr>
        <w:t xml:space="preserve"> and</w:t>
      </w:r>
      <w:r w:rsidR="00711FD7" w:rsidRPr="002B665E">
        <w:rPr>
          <w:color w:val="000000"/>
        </w:rPr>
        <w:t xml:space="preserve"> subject to </w:t>
      </w:r>
      <w:r w:rsidR="00921284" w:rsidRPr="002B665E">
        <w:rPr>
          <w:color w:val="000000"/>
        </w:rPr>
        <w:t>paragraphs 2</w:t>
      </w:r>
      <w:r w:rsidR="001C7FC1" w:rsidRPr="002B665E">
        <w:rPr>
          <w:color w:val="000000"/>
        </w:rPr>
        <w:t>.98</w:t>
      </w:r>
      <w:r w:rsidR="004E3374" w:rsidRPr="002B665E">
        <w:rPr>
          <w:color w:val="000000"/>
        </w:rPr>
        <w:t>, 2.98A</w:t>
      </w:r>
      <w:r w:rsidR="00921284" w:rsidRPr="002B665E">
        <w:rPr>
          <w:color w:val="000000"/>
        </w:rPr>
        <w:t xml:space="preserve"> and 2</w:t>
      </w:r>
      <w:r w:rsidR="001C7FC1" w:rsidRPr="002B665E">
        <w:rPr>
          <w:color w:val="000000"/>
        </w:rPr>
        <w:t>.99</w:t>
      </w:r>
      <w:r w:rsidR="00921284" w:rsidRPr="002B665E">
        <w:rPr>
          <w:color w:val="000000"/>
        </w:rPr>
        <w:t xml:space="preserve">. As part of the registration process, pursuant to Appendix </w:t>
      </w:r>
      <w:r w:rsidR="00AA3C60" w:rsidRPr="002B665E">
        <w:rPr>
          <w:color w:val="000000"/>
        </w:rPr>
        <w:t xml:space="preserve">H “Participant and Unit Registration and Deregistration” </w:t>
      </w:r>
      <w:r w:rsidR="00921284" w:rsidRPr="002B665E">
        <w:rPr>
          <w:color w:val="000000"/>
        </w:rPr>
        <w:t xml:space="preserve">and Agreed Procedure 1 “Participant and Unit Registration and Deregistration”, the Interconnector Administrator shall verify to the Market Operator whether or </w:t>
      </w:r>
      <w:r w:rsidR="007D3DF2" w:rsidRPr="002B665E">
        <w:rPr>
          <w:color w:val="000000"/>
        </w:rPr>
        <w:t xml:space="preserve">not </w:t>
      </w:r>
      <w:r w:rsidR="00921284" w:rsidRPr="002B665E">
        <w:rPr>
          <w:color w:val="000000"/>
        </w:rPr>
        <w:t>the Party (or Applicant, as applicable) is an Interconnector User</w:t>
      </w:r>
      <w:r w:rsidR="00A557BF" w:rsidRPr="002B665E">
        <w:rPr>
          <w:color w:val="000000"/>
        </w:rPr>
        <w:t>.</w:t>
      </w:r>
    </w:p>
    <w:p w14:paraId="541F317C" w14:textId="77777777" w:rsidR="00921284" w:rsidRPr="002B665E" w:rsidRDefault="00921284" w:rsidP="00B4647B">
      <w:pPr>
        <w:pStyle w:val="CERBODYChar"/>
        <w:tabs>
          <w:tab w:val="clear" w:pos="1135"/>
          <w:tab w:val="num" w:pos="900"/>
        </w:tabs>
        <w:ind w:left="900" w:hanging="900"/>
        <w:rPr>
          <w:color w:val="000000"/>
        </w:rPr>
      </w:pPr>
      <w:r w:rsidRPr="002B665E">
        <w:rPr>
          <w:color w:val="000000"/>
        </w:rPr>
        <w:t>Notwithstanding anything in paragraph 2</w:t>
      </w:r>
      <w:r w:rsidR="00613376" w:rsidRPr="002B665E">
        <w:rPr>
          <w:color w:val="000000"/>
        </w:rPr>
        <w:t>.33</w:t>
      </w:r>
      <w:r w:rsidRPr="002B665E">
        <w:rPr>
          <w:color w:val="000000"/>
        </w:rPr>
        <w:t>, the information to be provided in a Participation Notice by a Party (or Applicant, as applicable) applying to register an Interconnector Unit shall comprise:</w:t>
      </w:r>
    </w:p>
    <w:p w14:paraId="541F317D" w14:textId="77777777" w:rsidR="00921284" w:rsidRPr="002B665E" w:rsidRDefault="00921284" w:rsidP="00273279">
      <w:pPr>
        <w:pStyle w:val="CERNUMBERBULLET"/>
        <w:numPr>
          <w:ilvl w:val="0"/>
          <w:numId w:val="19"/>
        </w:numPr>
        <w:ind w:left="1440" w:hanging="540"/>
      </w:pPr>
      <w:r w:rsidRPr="002B665E">
        <w:t>the Interconnector to which the Participation Notice relates;</w:t>
      </w:r>
    </w:p>
    <w:p w14:paraId="541F317E" w14:textId="77777777" w:rsidR="00921284" w:rsidRPr="002B665E" w:rsidRDefault="00921284" w:rsidP="00273279">
      <w:pPr>
        <w:pStyle w:val="CERNUMBERBULLET"/>
        <w:numPr>
          <w:ilvl w:val="0"/>
          <w:numId w:val="19"/>
        </w:numPr>
        <w:ind w:left="1440" w:hanging="540"/>
      </w:pPr>
      <w:r w:rsidRPr="002B665E">
        <w:t>the Currency Zone of the Unit;</w:t>
      </w:r>
    </w:p>
    <w:p w14:paraId="541F317F" w14:textId="77777777" w:rsidR="00273279" w:rsidRPr="002B665E" w:rsidRDefault="009F0F7C" w:rsidP="00273279">
      <w:pPr>
        <w:pStyle w:val="CERNUMBERBULLET"/>
        <w:numPr>
          <w:ilvl w:val="0"/>
          <w:numId w:val="19"/>
        </w:numPr>
        <w:ind w:left="1440" w:hanging="540"/>
      </w:pPr>
      <w:r w:rsidRPr="002B665E">
        <w:t xml:space="preserve">the Gate Window with which the </w:t>
      </w:r>
      <w:r w:rsidR="007B644D" w:rsidRPr="002B665E">
        <w:t>Interconnector</w:t>
      </w:r>
      <w:r w:rsidRPr="002B665E">
        <w:t xml:space="preserve"> Unit is associated; </w:t>
      </w:r>
    </w:p>
    <w:p w14:paraId="541F3180" w14:textId="77777777" w:rsidR="00921284" w:rsidRPr="002B665E" w:rsidRDefault="00921284" w:rsidP="00273279">
      <w:pPr>
        <w:pStyle w:val="CERNUMBERBULLET"/>
        <w:numPr>
          <w:ilvl w:val="0"/>
          <w:numId w:val="19"/>
        </w:numPr>
        <w:ind w:left="1440" w:hanging="540"/>
      </w:pPr>
      <w:r w:rsidRPr="002B665E">
        <w:t>the name address and contact details (including email and fax) of the Participant to which the Unit is to be registered;</w:t>
      </w:r>
    </w:p>
    <w:p w14:paraId="541F3181" w14:textId="77777777" w:rsidR="00921284" w:rsidRPr="002B665E" w:rsidRDefault="00921284" w:rsidP="00273279">
      <w:pPr>
        <w:pStyle w:val="CERNUMBERBULLET"/>
        <w:numPr>
          <w:ilvl w:val="0"/>
          <w:numId w:val="19"/>
        </w:numPr>
        <w:ind w:left="1440" w:hanging="540"/>
      </w:pPr>
      <w:r w:rsidRPr="002B665E">
        <w:t>the billing address of the Participant;</w:t>
      </w:r>
    </w:p>
    <w:p w14:paraId="541F3182" w14:textId="77777777" w:rsidR="00921284" w:rsidRPr="002B665E" w:rsidRDefault="00921284" w:rsidP="00273279">
      <w:pPr>
        <w:pStyle w:val="CERNUMBERBULLET"/>
        <w:numPr>
          <w:ilvl w:val="0"/>
          <w:numId w:val="19"/>
        </w:numPr>
        <w:ind w:left="1440" w:hanging="540"/>
      </w:pPr>
      <w:r w:rsidRPr="002B665E">
        <w:t>full details of the bank account to which amounts payable by the Market Operator to that Participant shall be paid;</w:t>
      </w:r>
    </w:p>
    <w:p w14:paraId="541F3183" w14:textId="77777777" w:rsidR="00921284" w:rsidRPr="002B665E" w:rsidRDefault="00921284" w:rsidP="00273279">
      <w:pPr>
        <w:pStyle w:val="CERNUMBERBULLET"/>
        <w:numPr>
          <w:ilvl w:val="0"/>
          <w:numId w:val="19"/>
        </w:numPr>
        <w:ind w:left="1440" w:hanging="540"/>
      </w:pPr>
      <w:r w:rsidRPr="002B665E">
        <w:t>the proposed date on which the Party intends that trading by that Unit in the Pool is to commence, which date shall be no earlier than 20 Working Days from the date the Participation Notice is sent to the Market Operator;</w:t>
      </w:r>
    </w:p>
    <w:p w14:paraId="541F3184" w14:textId="77777777" w:rsidR="00921284" w:rsidRPr="002B665E" w:rsidRDefault="00921284" w:rsidP="00273279">
      <w:pPr>
        <w:pStyle w:val="CERNUMBERBULLET"/>
        <w:numPr>
          <w:ilvl w:val="0"/>
          <w:numId w:val="19"/>
        </w:numPr>
        <w:ind w:left="1440" w:hanging="540"/>
      </w:pPr>
      <w:r w:rsidRPr="002B665E">
        <w:t xml:space="preserve">the </w:t>
      </w:r>
      <w:r w:rsidR="00FE097C" w:rsidRPr="002B665E">
        <w:t xml:space="preserve">Communication </w:t>
      </w:r>
      <w:r w:rsidR="00613376" w:rsidRPr="002B665E">
        <w:t>C</w:t>
      </w:r>
      <w:r w:rsidR="00FE097C" w:rsidRPr="002B665E">
        <w:t>hannel</w:t>
      </w:r>
      <w:r w:rsidRPr="002B665E">
        <w:t>s which the Participant designates pursuant to paragraph 3</w:t>
      </w:r>
      <w:r w:rsidR="001C7FC1" w:rsidRPr="002B665E">
        <w:t>.8</w:t>
      </w:r>
      <w:r w:rsidRPr="002B665E">
        <w:t>;</w:t>
      </w:r>
    </w:p>
    <w:p w14:paraId="541F3185" w14:textId="77777777" w:rsidR="00921284" w:rsidRPr="002B665E" w:rsidRDefault="00921284" w:rsidP="00273279">
      <w:pPr>
        <w:pStyle w:val="CERNUMBERBULLET"/>
        <w:numPr>
          <w:ilvl w:val="0"/>
          <w:numId w:val="19"/>
        </w:numPr>
        <w:ind w:left="1440" w:hanging="540"/>
      </w:pPr>
      <w:r w:rsidRPr="002B665E">
        <w:t>VAT details for all relevant Jurisdictions;</w:t>
      </w:r>
    </w:p>
    <w:p w14:paraId="541F3186" w14:textId="77777777" w:rsidR="00921284" w:rsidRPr="002B665E" w:rsidRDefault="00921284" w:rsidP="00273279">
      <w:pPr>
        <w:pStyle w:val="CERNUMBERBULLET"/>
        <w:numPr>
          <w:ilvl w:val="0"/>
          <w:numId w:val="19"/>
        </w:numPr>
        <w:ind w:left="1440" w:hanging="540"/>
      </w:pPr>
      <w:r w:rsidRPr="002B665E">
        <w:t>the participation capacities which the Party (or Applicant</w:t>
      </w:r>
      <w:r w:rsidR="00900FE9" w:rsidRPr="002B665E">
        <w:t>, as applicable</w:t>
      </w:r>
      <w:r w:rsidRPr="002B665E">
        <w:t>) has or intends to have and the effective date from which it has or intends to have such capacity;</w:t>
      </w:r>
      <w:r w:rsidR="007D3DF2" w:rsidRPr="002B665E">
        <w:t xml:space="preserve"> and</w:t>
      </w:r>
    </w:p>
    <w:p w14:paraId="541F3187" w14:textId="77777777" w:rsidR="005376E3" w:rsidRPr="002B665E" w:rsidRDefault="00921284" w:rsidP="00273279">
      <w:pPr>
        <w:pStyle w:val="CERNUMBERBULLET"/>
        <w:numPr>
          <w:ilvl w:val="0"/>
          <w:numId w:val="19"/>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 xml:space="preserve">Participant and Unit Registration and Deregistration” </w:t>
      </w:r>
      <w:r w:rsidRPr="002B665E">
        <w:t>and Agreed Procedure 1 “Participant and Unit Registration and Deregistration”.</w:t>
      </w:r>
    </w:p>
    <w:p w14:paraId="541F3188" w14:textId="77777777" w:rsidR="00135A3B" w:rsidRPr="002B665E" w:rsidRDefault="006437F2" w:rsidP="008668FF">
      <w:pPr>
        <w:pStyle w:val="CERBODYChar"/>
        <w:numPr>
          <w:ilvl w:val="0"/>
          <w:numId w:val="0"/>
        </w:numPr>
        <w:ind w:left="900" w:hanging="900"/>
        <w:rPr>
          <w:color w:val="000000"/>
        </w:rPr>
      </w:pPr>
      <w:r w:rsidRPr="002B665E">
        <w:rPr>
          <w:color w:val="000000"/>
        </w:rPr>
        <w:t>2.98A</w:t>
      </w:r>
      <w:r w:rsidR="00135A3B" w:rsidRPr="002B665E">
        <w:rPr>
          <w:color w:val="000000"/>
        </w:rPr>
        <w:tab/>
      </w:r>
      <w:r w:rsidR="00DA7744" w:rsidRPr="002B665E">
        <w:rPr>
          <w:color w:val="000000"/>
        </w:rPr>
        <w:t>An</w:t>
      </w:r>
      <w:r w:rsidR="006E2B61" w:rsidRPr="002B665E">
        <w:rPr>
          <w:color w:val="000000"/>
        </w:rPr>
        <w:t xml:space="preserve"> </w:t>
      </w:r>
      <w:r w:rsidR="00403F55" w:rsidRPr="002B665E">
        <w:rPr>
          <w:color w:val="000000"/>
        </w:rPr>
        <w:t xml:space="preserve">Interconnector User </w:t>
      </w:r>
      <w:r w:rsidR="006B7694" w:rsidRPr="002B665E">
        <w:rPr>
          <w:color w:val="000000"/>
        </w:rPr>
        <w:t xml:space="preserve">shall </w:t>
      </w:r>
      <w:r w:rsidR="00DA7744" w:rsidRPr="002B665E">
        <w:rPr>
          <w:color w:val="000000"/>
        </w:rPr>
        <w:t xml:space="preserve">only </w:t>
      </w:r>
      <w:r w:rsidR="00135A3B" w:rsidRPr="002B665E">
        <w:rPr>
          <w:color w:val="000000"/>
        </w:rPr>
        <w:t xml:space="preserve">register </w:t>
      </w:r>
      <w:r w:rsidRPr="002B665E">
        <w:rPr>
          <w:color w:val="000000"/>
        </w:rPr>
        <w:t>one</w:t>
      </w:r>
      <w:r w:rsidR="00597AB2" w:rsidRPr="002B665E">
        <w:rPr>
          <w:color w:val="000000"/>
        </w:rPr>
        <w:t xml:space="preserve"> </w:t>
      </w:r>
      <w:r w:rsidRPr="002B665E">
        <w:rPr>
          <w:color w:val="000000"/>
        </w:rPr>
        <w:t>Interconnector Unit</w:t>
      </w:r>
      <w:r w:rsidR="00A1282E" w:rsidRPr="002B665E">
        <w:rPr>
          <w:color w:val="000000"/>
        </w:rPr>
        <w:t xml:space="preserve"> for each Gate Window</w:t>
      </w:r>
      <w:r w:rsidRPr="002B665E">
        <w:rPr>
          <w:color w:val="000000"/>
        </w:rPr>
        <w:t xml:space="preserve"> </w:t>
      </w:r>
      <w:r w:rsidR="006B7694" w:rsidRPr="002B665E">
        <w:rPr>
          <w:color w:val="000000"/>
        </w:rPr>
        <w:t xml:space="preserve">for </w:t>
      </w:r>
      <w:r w:rsidR="00DA7744" w:rsidRPr="002B665E">
        <w:rPr>
          <w:color w:val="000000"/>
        </w:rPr>
        <w:t xml:space="preserve">each </w:t>
      </w:r>
      <w:r w:rsidR="00135A3B" w:rsidRPr="002B665E">
        <w:rPr>
          <w:color w:val="000000"/>
        </w:rPr>
        <w:t>Interconnector</w:t>
      </w:r>
      <w:r w:rsidR="00A1282E" w:rsidRPr="002B665E">
        <w:rPr>
          <w:color w:val="000000"/>
        </w:rPr>
        <w:t xml:space="preserve">.  </w:t>
      </w:r>
    </w:p>
    <w:p w14:paraId="541F3189" w14:textId="77777777" w:rsidR="00711FD7" w:rsidRPr="002B665E" w:rsidRDefault="00711FD7" w:rsidP="00B4647B">
      <w:pPr>
        <w:pStyle w:val="CERBODYChar"/>
        <w:tabs>
          <w:tab w:val="clear" w:pos="1135"/>
          <w:tab w:val="num" w:pos="900"/>
        </w:tabs>
        <w:ind w:left="900" w:hanging="900"/>
        <w:rPr>
          <w:color w:val="000000"/>
        </w:rPr>
      </w:pPr>
      <w:r w:rsidRPr="002B665E">
        <w:rPr>
          <w:color w:val="000000"/>
        </w:rPr>
        <w:t xml:space="preserve">Interconnector Units may not form part of any Trading Site. </w:t>
      </w:r>
    </w:p>
    <w:p w14:paraId="541F318A" w14:textId="77777777" w:rsidR="009C6531" w:rsidRPr="002B665E" w:rsidRDefault="009C6531" w:rsidP="00B4647B">
      <w:pPr>
        <w:pStyle w:val="CERBODYChar"/>
        <w:tabs>
          <w:tab w:val="clear" w:pos="1135"/>
          <w:tab w:val="num" w:pos="900"/>
        </w:tabs>
        <w:ind w:left="900" w:hanging="900"/>
      </w:pPr>
      <w:r w:rsidRPr="002B665E">
        <w:t xml:space="preserve">If an Interconnector is Suspended under paragraphs 2.84 or 2.96 or otherwise, the Market Operator shall ensure that for each Party’s Interconnector Units registered </w:t>
      </w:r>
      <w:r w:rsidR="00DA7744" w:rsidRPr="002B665E">
        <w:t xml:space="preserve">in respect of </w:t>
      </w:r>
      <w:r w:rsidRPr="002B665E">
        <w:t>that Interconnector the following shall apply</w:t>
      </w:r>
      <w:r w:rsidRPr="002B665E" w:rsidDel="009C6531">
        <w:t xml:space="preserve"> </w:t>
      </w:r>
      <w:r w:rsidRPr="002B665E">
        <w:t>until such time as</w:t>
      </w:r>
      <w:r w:rsidR="00506656" w:rsidRPr="002B665E">
        <w:t xml:space="preserve"> </w:t>
      </w:r>
      <w:r w:rsidRPr="002B665E">
        <w:t>such</w:t>
      </w:r>
      <w:r w:rsidR="00506656" w:rsidRPr="002B665E">
        <w:t xml:space="preserve"> </w:t>
      </w:r>
      <w:r w:rsidRPr="002B665E">
        <w:t>suspension is lifted:</w:t>
      </w:r>
    </w:p>
    <w:p w14:paraId="541F318B" w14:textId="77777777" w:rsidR="00B2401F" w:rsidRPr="002B665E" w:rsidRDefault="005756EB" w:rsidP="00F97D8C">
      <w:pPr>
        <w:pStyle w:val="CERNUMBERBULLET"/>
        <w:numPr>
          <w:ilvl w:val="0"/>
          <w:numId w:val="351"/>
        </w:numPr>
        <w:tabs>
          <w:tab w:val="num" w:pos="1440"/>
        </w:tabs>
        <w:ind w:left="1440" w:hanging="540"/>
      </w:pPr>
      <w:r w:rsidRPr="002B665E">
        <w:t xml:space="preserve">Where an Interconnector </w:t>
      </w:r>
      <w:r w:rsidR="00867863" w:rsidRPr="002B665E">
        <w:t>Unit</w:t>
      </w:r>
      <w:r w:rsidR="00FB32BC" w:rsidRPr="002B665E">
        <w:t xml:space="preserve"> </w:t>
      </w:r>
      <w:r w:rsidR="00102E0A" w:rsidRPr="002B665E">
        <w:t xml:space="preserve">has </w:t>
      </w:r>
      <w:r w:rsidR="00FB32BC" w:rsidRPr="002B665E">
        <w:t>Active Capacity Holdings,</w:t>
      </w:r>
      <w:r w:rsidR="001E5DE2" w:rsidRPr="002B665E">
        <w:t xml:space="preserve"> </w:t>
      </w:r>
      <w:r w:rsidR="008D7191" w:rsidRPr="002B665E">
        <w:t xml:space="preserve">the </w:t>
      </w:r>
      <w:r w:rsidR="00AD030A" w:rsidRPr="002B665E">
        <w:t xml:space="preserve">Active </w:t>
      </w:r>
      <w:r w:rsidR="00921284" w:rsidRPr="002B665E">
        <w:rPr>
          <w:rFonts w:ascii="Helvetica" w:hAnsi="Helvetica"/>
        </w:rPr>
        <w:t>Interconnector Unit</w:t>
      </w:r>
      <w:r w:rsidR="00921284" w:rsidRPr="002B665E">
        <w:t xml:space="preserve"> </w:t>
      </w:r>
      <w:r w:rsidR="00AD030A" w:rsidRPr="002B665E">
        <w:t>Import Capacity Holding and Active</w:t>
      </w:r>
      <w:r w:rsidR="00921284" w:rsidRPr="002B665E">
        <w:rPr>
          <w:rFonts w:ascii="Helvetica" w:hAnsi="Helvetica"/>
        </w:rPr>
        <w:t xml:space="preserve"> Interconnector Unit</w:t>
      </w:r>
      <w:r w:rsidR="00AD030A" w:rsidRPr="002B665E">
        <w:t xml:space="preserve"> Export Capacity Holding values </w:t>
      </w:r>
      <w:r w:rsidR="00102E0A" w:rsidRPr="002B665E">
        <w:t xml:space="preserve">shall be set </w:t>
      </w:r>
      <w:r w:rsidR="00AD030A" w:rsidRPr="002B665E">
        <w:t>to zero</w:t>
      </w:r>
      <w:r w:rsidR="000C4D49" w:rsidRPr="002B665E">
        <w:t xml:space="preserve"> </w:t>
      </w:r>
      <w:r w:rsidR="00FB32BC" w:rsidRPr="002B665E">
        <w:t xml:space="preserve">in </w:t>
      </w:r>
      <w:r w:rsidR="00102E0A" w:rsidRPr="002B665E">
        <w:t xml:space="preserve">each </w:t>
      </w:r>
      <w:r w:rsidR="00FB32BC" w:rsidRPr="002B665E">
        <w:t>Ex-Ante One MSP Software Run</w:t>
      </w:r>
      <w:r w:rsidR="000C4D49" w:rsidRPr="002B665E">
        <w:t>.</w:t>
      </w:r>
      <w:r w:rsidR="00867863" w:rsidRPr="002B665E">
        <w:t xml:space="preserve"> </w:t>
      </w:r>
    </w:p>
    <w:p w14:paraId="541F318C" w14:textId="77777777" w:rsidR="00B2401F" w:rsidRPr="002B665E" w:rsidRDefault="00867863" w:rsidP="00273279">
      <w:pPr>
        <w:pStyle w:val="CERNUMBERBULLET"/>
        <w:tabs>
          <w:tab w:val="num" w:pos="1440"/>
        </w:tabs>
        <w:ind w:left="1440" w:hanging="540"/>
      </w:pPr>
      <w:r w:rsidRPr="002B665E">
        <w:t xml:space="preserve">In </w:t>
      </w:r>
      <w:r w:rsidR="00102E0A" w:rsidRPr="002B665E">
        <w:t xml:space="preserve">each </w:t>
      </w:r>
      <w:r w:rsidRPr="002B665E">
        <w:t>Ex-Ante Two MSP Software Run, the Higher Operating Limit and Lower Operating Limit</w:t>
      </w:r>
      <w:r w:rsidR="00D65955" w:rsidRPr="002B665E">
        <w:t xml:space="preserve"> </w:t>
      </w:r>
      <w:r w:rsidRPr="002B665E">
        <w:t>shall be set to zero</w:t>
      </w:r>
      <w:r w:rsidR="00EF1824" w:rsidRPr="002B665E">
        <w:t>, as set out in Appendix N.37 and Appendix N.40 respectively</w:t>
      </w:r>
      <w:r w:rsidRPr="002B665E">
        <w:t xml:space="preserve">. </w:t>
      </w:r>
    </w:p>
    <w:p w14:paraId="541F318D" w14:textId="77777777" w:rsidR="001E5DE2" w:rsidRPr="002B665E" w:rsidRDefault="00867863" w:rsidP="00273279">
      <w:pPr>
        <w:pStyle w:val="CERNUMBERBULLET"/>
        <w:tabs>
          <w:tab w:val="num" w:pos="1440"/>
        </w:tabs>
        <w:ind w:left="1440" w:hanging="540"/>
      </w:pPr>
      <w:r w:rsidRPr="002B665E">
        <w:t xml:space="preserve">In </w:t>
      </w:r>
      <w:r w:rsidR="00102E0A" w:rsidRPr="002B665E">
        <w:t xml:space="preserve">each </w:t>
      </w:r>
      <w:r w:rsidRPr="002B665E">
        <w:t xml:space="preserve">Within Day </w:t>
      </w:r>
      <w:r w:rsidR="00102E0A" w:rsidRPr="002B665E">
        <w:t xml:space="preserve">One </w:t>
      </w:r>
      <w:r w:rsidRPr="002B665E">
        <w:t>MSP Software Run, the Higher Operating Limit and Lower Operating Limit shall be set to zero</w:t>
      </w:r>
      <w:r w:rsidR="00EF1824" w:rsidRPr="002B665E">
        <w:t>, as set out in Appendix N.37 and Appendix N.40 respectively</w:t>
      </w:r>
      <w:r w:rsidR="007329C8" w:rsidRPr="002B665E">
        <w:t xml:space="preserve">. </w:t>
      </w:r>
    </w:p>
    <w:p w14:paraId="541F318E" w14:textId="77777777" w:rsidR="00435DF0" w:rsidRPr="002B665E" w:rsidRDefault="00435DF0" w:rsidP="00B4647B">
      <w:pPr>
        <w:pStyle w:val="CERBODYChar"/>
        <w:tabs>
          <w:tab w:val="clear" w:pos="1135"/>
          <w:tab w:val="num" w:pos="900"/>
        </w:tabs>
        <w:ind w:left="900" w:hanging="900"/>
      </w:pPr>
      <w:r w:rsidRPr="002B665E">
        <w:t>The Interconnector Administrator shall notif</w:t>
      </w:r>
      <w:r w:rsidR="000F0DA9" w:rsidRPr="002B665E">
        <w:t>y the Market Operator at least 10</w:t>
      </w:r>
      <w:r w:rsidRPr="002B665E">
        <w:t xml:space="preserve"> </w:t>
      </w:r>
      <w:r w:rsidR="00900FE9" w:rsidRPr="002B665E">
        <w:t>Working D</w:t>
      </w:r>
      <w:r w:rsidRPr="002B665E">
        <w:t xml:space="preserve">ays prior to the expiry or termination of an Interconnector User’s authority to act as an Interconnector User. The Market Operator shall Deregister the Interconnector User as and from the date of such expiry or termination and shall set the relevant Active Interconnector Unit Import Capacity Holding and Active Interconnector Unit Export Capacity Holding values for that </w:t>
      </w:r>
      <w:r w:rsidR="004C4D73" w:rsidRPr="002B665E">
        <w:t>Interconnector U</w:t>
      </w:r>
      <w:r w:rsidR="00092648" w:rsidRPr="002B665E">
        <w:t>nit</w:t>
      </w:r>
      <w:r w:rsidR="004C4D73" w:rsidRPr="002B665E">
        <w:t xml:space="preserve"> </w:t>
      </w:r>
      <w:r w:rsidRPr="002B665E">
        <w:t>to zero</w:t>
      </w:r>
      <w:r w:rsidR="0033280D" w:rsidRPr="002B665E">
        <w:t>.</w:t>
      </w:r>
    </w:p>
    <w:p w14:paraId="541F318F" w14:textId="77777777" w:rsidR="00BD6351" w:rsidRPr="002B665E" w:rsidRDefault="00BD6351" w:rsidP="00D54732">
      <w:pPr>
        <w:pStyle w:val="CERHEADING2"/>
        <w:outlineLvl w:val="0"/>
        <w:rPr>
          <w:color w:val="000000"/>
        </w:rPr>
      </w:pPr>
      <w:bookmarkStart w:id="156" w:name="_Toc159867002"/>
      <w:bookmarkStart w:id="157" w:name="_Toc228073522"/>
      <w:bookmarkStart w:id="158" w:name="_Toc85537837"/>
      <w:bookmarkEnd w:id="146"/>
      <w:r w:rsidRPr="002B665E">
        <w:rPr>
          <w:color w:val="000000"/>
        </w:rPr>
        <w:t>Intermediaries</w:t>
      </w:r>
      <w:bookmarkEnd w:id="156"/>
      <w:bookmarkEnd w:id="157"/>
      <w:bookmarkEnd w:id="158"/>
    </w:p>
    <w:p w14:paraId="541F3190" w14:textId="77777777" w:rsidR="00BD6351" w:rsidRPr="002B665E" w:rsidRDefault="007F3CCF" w:rsidP="00B4647B">
      <w:pPr>
        <w:pStyle w:val="CERBODYChar"/>
        <w:tabs>
          <w:tab w:val="clear" w:pos="1135"/>
          <w:tab w:val="num" w:pos="900"/>
        </w:tabs>
        <w:ind w:left="900" w:hanging="900"/>
        <w:rPr>
          <w:color w:val="000000"/>
          <w:lang w:val="en-IE"/>
        </w:rPr>
      </w:pPr>
      <w:r w:rsidRPr="002B665E">
        <w:rPr>
          <w:color w:val="000000"/>
          <w:lang w:val="en-IE"/>
        </w:rPr>
        <w:t xml:space="preserve">A Party (or an Applicant, as applicable) may, as an Intermediary, register a Generator, other than </w:t>
      </w:r>
      <w:r w:rsidR="00D357D3" w:rsidRPr="002B665E">
        <w:rPr>
          <w:color w:val="000000"/>
          <w:lang w:val="en-IE"/>
        </w:rPr>
        <w:t xml:space="preserve">an </w:t>
      </w:r>
      <w:r w:rsidRPr="002B665E">
        <w:rPr>
          <w:color w:val="000000"/>
          <w:lang w:val="en-IE"/>
        </w:rPr>
        <w:t>Interconnector Residual Capacity Unit, which is owned or controlled by a third party (the Unit Owner), as a Generator Unit under the Code in accordanc</w:t>
      </w:r>
      <w:r w:rsidR="0033280D" w:rsidRPr="002B665E">
        <w:rPr>
          <w:color w:val="000000"/>
          <w:lang w:val="en-IE"/>
        </w:rPr>
        <w:t>e with paragraphs 2</w:t>
      </w:r>
      <w:r w:rsidR="001C7FC1" w:rsidRPr="002B665E">
        <w:rPr>
          <w:color w:val="000000"/>
          <w:lang w:val="en-IE"/>
        </w:rPr>
        <w:t>.103</w:t>
      </w:r>
      <w:r w:rsidR="0033280D" w:rsidRPr="002B665E">
        <w:rPr>
          <w:color w:val="000000"/>
          <w:lang w:val="en-IE"/>
        </w:rPr>
        <w:t xml:space="preserve"> to 2</w:t>
      </w:r>
      <w:r w:rsidR="001C7FC1" w:rsidRPr="002B665E">
        <w:rPr>
          <w:color w:val="000000"/>
          <w:lang w:val="en-IE"/>
        </w:rPr>
        <w:t>.107</w:t>
      </w:r>
      <w:r w:rsidR="0033280D" w:rsidRPr="002B665E">
        <w:rPr>
          <w:color w:val="000000"/>
          <w:lang w:val="en-IE"/>
        </w:rPr>
        <w:t>.</w:t>
      </w:r>
    </w:p>
    <w:p w14:paraId="541F3191" w14:textId="77777777" w:rsidR="00BD6351" w:rsidRPr="002B665E" w:rsidRDefault="00C37068" w:rsidP="00B4647B">
      <w:pPr>
        <w:pStyle w:val="CERBODYChar"/>
        <w:tabs>
          <w:tab w:val="clear" w:pos="1135"/>
          <w:tab w:val="num" w:pos="900"/>
        </w:tabs>
        <w:ind w:left="900" w:hanging="900"/>
        <w:rPr>
          <w:color w:val="000000"/>
          <w:lang w:val="en-IE"/>
        </w:rPr>
      </w:pPr>
      <w:r w:rsidRPr="002B665E">
        <w:rPr>
          <w:color w:val="000000"/>
        </w:rPr>
        <w:t xml:space="preserve">The Intermediary must be a Party to the Code provided that an Applicant may submit an application to register Units as an Intermediary prior to becoming a Party </w:t>
      </w:r>
      <w:r w:rsidR="007D3DF2" w:rsidRPr="002B665E">
        <w:rPr>
          <w:color w:val="000000"/>
        </w:rPr>
        <w:t xml:space="preserve">except </w:t>
      </w:r>
      <w:r w:rsidRPr="002B665E">
        <w:rPr>
          <w:color w:val="000000"/>
        </w:rPr>
        <w:t xml:space="preserve">that registration of </w:t>
      </w:r>
      <w:r w:rsidR="00E068B9" w:rsidRPr="002B665E">
        <w:rPr>
          <w:color w:val="000000"/>
        </w:rPr>
        <w:t xml:space="preserve">Generator </w:t>
      </w:r>
      <w:r w:rsidRPr="002B665E">
        <w:rPr>
          <w:color w:val="000000"/>
        </w:rPr>
        <w:t>Units shall not take effect until the Applicant has become a Party</w:t>
      </w:r>
      <w:r w:rsidR="0033280D" w:rsidRPr="002B665E">
        <w:rPr>
          <w:color w:val="000000"/>
        </w:rPr>
        <w:t>.</w:t>
      </w:r>
      <w:r w:rsidR="00E76DDB" w:rsidRPr="002B665E">
        <w:rPr>
          <w:color w:val="000000"/>
        </w:rPr>
        <w:t xml:space="preserve"> For the purposes of the appointment of an Intermediary under the Code, the person appointing the Intermediary is not required to be a Party to the Code.</w:t>
      </w:r>
    </w:p>
    <w:p w14:paraId="541F3192" w14:textId="77777777" w:rsidR="00BD6351" w:rsidRPr="002B665E" w:rsidRDefault="0083757F" w:rsidP="00B4647B">
      <w:pPr>
        <w:pStyle w:val="CERBODYChar"/>
        <w:tabs>
          <w:tab w:val="clear" w:pos="1135"/>
          <w:tab w:val="num" w:pos="900"/>
        </w:tabs>
        <w:ind w:left="900" w:hanging="900"/>
        <w:rPr>
          <w:color w:val="000000"/>
          <w:lang w:val="en-IE"/>
        </w:rPr>
      </w:pPr>
      <w:r w:rsidRPr="002B665E">
        <w:rPr>
          <w:color w:val="000000"/>
          <w:lang w:val="en-IE"/>
        </w:rPr>
        <w:t xml:space="preserve">An Intermediary may register any </w:t>
      </w:r>
      <w:r w:rsidR="00E068B9" w:rsidRPr="002B665E">
        <w:rPr>
          <w:color w:val="000000"/>
          <w:lang w:val="en-IE"/>
        </w:rPr>
        <w:t xml:space="preserve">Generator </w:t>
      </w:r>
      <w:r w:rsidRPr="002B665E">
        <w:rPr>
          <w:color w:val="000000"/>
          <w:lang w:val="en-IE"/>
        </w:rPr>
        <w:t>Units in accordance with the participation procedure in paragraphs 2</w:t>
      </w:r>
      <w:r w:rsidR="001C7FC1" w:rsidRPr="002B665E">
        <w:rPr>
          <w:color w:val="000000"/>
          <w:lang w:val="en-IE"/>
        </w:rPr>
        <w:t>.30</w:t>
      </w:r>
      <w:r w:rsidRPr="002B665E">
        <w:rPr>
          <w:color w:val="000000"/>
          <w:lang w:val="en-IE"/>
        </w:rPr>
        <w:t xml:space="preserve"> – 2</w:t>
      </w:r>
      <w:r w:rsidR="001C7FC1" w:rsidRPr="002B665E">
        <w:rPr>
          <w:color w:val="000000"/>
          <w:lang w:val="en-IE"/>
        </w:rPr>
        <w:t>.52</w:t>
      </w:r>
      <w:r w:rsidRPr="002B665E">
        <w:rPr>
          <w:color w:val="000000"/>
          <w:lang w:val="en-IE"/>
        </w:rPr>
        <w:t xml:space="preserve"> provided that</w:t>
      </w:r>
      <w:r w:rsidR="00BD6351" w:rsidRPr="002B665E">
        <w:rPr>
          <w:color w:val="000000"/>
          <w:lang w:val="en-IE"/>
        </w:rPr>
        <w:t>:</w:t>
      </w:r>
    </w:p>
    <w:p w14:paraId="541F3193" w14:textId="77777777" w:rsidR="00BD6351" w:rsidRPr="002B665E" w:rsidRDefault="0083757F" w:rsidP="00F97D8C">
      <w:pPr>
        <w:numPr>
          <w:ilvl w:val="0"/>
          <w:numId w:val="299"/>
        </w:numPr>
        <w:spacing w:before="120" w:after="120"/>
        <w:ind w:left="1440" w:hanging="540"/>
        <w:jc w:val="both"/>
        <w:rPr>
          <w:color w:val="000000"/>
        </w:rPr>
      </w:pPr>
      <w:r w:rsidRPr="002B665E">
        <w:rPr>
          <w:color w:val="000000"/>
        </w:rPr>
        <w:t xml:space="preserve">the Regulatory Authorities have consented to the registration of the relevant </w:t>
      </w:r>
      <w:r w:rsidR="000E0AE5" w:rsidRPr="002B665E">
        <w:rPr>
          <w:color w:val="000000"/>
        </w:rPr>
        <w:t xml:space="preserve">Generator </w:t>
      </w:r>
      <w:r w:rsidRPr="002B665E">
        <w:rPr>
          <w:color w:val="000000"/>
        </w:rPr>
        <w:t>Units by the Intermediary; and</w:t>
      </w:r>
    </w:p>
    <w:p w14:paraId="541F3194" w14:textId="77777777" w:rsidR="00BD6351" w:rsidRPr="002B665E" w:rsidRDefault="007F3CCF" w:rsidP="00273279">
      <w:pPr>
        <w:pStyle w:val="CERNUMBERBULLET"/>
        <w:ind w:left="1440" w:hanging="540"/>
      </w:pPr>
      <w:r w:rsidRPr="002B665E">
        <w:t>the Intermediary has submitted a Form of Authority to the Market Operator, executed by the Intermediary and the Unit Owner.</w:t>
      </w:r>
    </w:p>
    <w:p w14:paraId="541F3195" w14:textId="77777777" w:rsidR="00E76DDB" w:rsidRPr="002B665E" w:rsidRDefault="00807830" w:rsidP="00B4647B">
      <w:pPr>
        <w:pStyle w:val="CERBODYChar"/>
        <w:tabs>
          <w:tab w:val="clear" w:pos="1135"/>
          <w:tab w:val="num" w:pos="900"/>
        </w:tabs>
        <w:ind w:left="900" w:hanging="900"/>
        <w:rPr>
          <w:color w:val="000000"/>
          <w:lang w:val="en-IE"/>
        </w:rPr>
      </w:pPr>
      <w:r w:rsidRPr="002B665E">
        <w:rPr>
          <w:color w:val="000000"/>
          <w:lang w:val="en-IE"/>
        </w:rPr>
        <w:t>Intentionally blank.</w:t>
      </w:r>
    </w:p>
    <w:p w14:paraId="541F3196" w14:textId="77777777" w:rsidR="00E76DDB" w:rsidRPr="002B665E" w:rsidRDefault="00482D02" w:rsidP="00B4647B">
      <w:pPr>
        <w:pStyle w:val="CERBODYChar"/>
        <w:tabs>
          <w:tab w:val="clear" w:pos="1135"/>
          <w:tab w:val="num" w:pos="900"/>
        </w:tabs>
        <w:ind w:left="900" w:hanging="900"/>
        <w:rPr>
          <w:color w:val="000000"/>
          <w:lang w:val="en-IE"/>
        </w:rPr>
      </w:pPr>
      <w:r w:rsidRPr="002B665E">
        <w:rPr>
          <w:color w:val="000000"/>
          <w:lang w:val="en-IE"/>
        </w:rPr>
        <w:t>Intentionally blan</w:t>
      </w:r>
      <w:r w:rsidR="00BA6949" w:rsidRPr="002B665E">
        <w:rPr>
          <w:color w:val="000000"/>
          <w:lang w:val="en-IE"/>
        </w:rPr>
        <w:t>k</w:t>
      </w:r>
      <w:r w:rsidR="00807830" w:rsidRPr="002B665E">
        <w:rPr>
          <w:color w:val="000000"/>
          <w:lang w:val="en-IE"/>
        </w:rPr>
        <w:t>.</w:t>
      </w:r>
    </w:p>
    <w:p w14:paraId="541F3197" w14:textId="77777777" w:rsidR="00BD6351" w:rsidRPr="002B665E" w:rsidRDefault="007F3CCF" w:rsidP="00B4647B">
      <w:pPr>
        <w:pStyle w:val="CERBODYChar"/>
        <w:tabs>
          <w:tab w:val="clear" w:pos="1135"/>
          <w:tab w:val="num" w:pos="900"/>
        </w:tabs>
        <w:ind w:left="900" w:hanging="900"/>
        <w:rPr>
          <w:color w:val="000000"/>
          <w:lang w:val="en-IE"/>
        </w:rPr>
      </w:pPr>
      <w:r w:rsidRPr="002B665E">
        <w:rPr>
          <w:color w:val="000000"/>
        </w:rPr>
        <w:t xml:space="preserve">The Intermediary </w:t>
      </w:r>
      <w:r w:rsidR="004C4D73" w:rsidRPr="002B665E">
        <w:rPr>
          <w:color w:val="000000"/>
        </w:rPr>
        <w:t>shall</w:t>
      </w:r>
      <w:r w:rsidRPr="002B665E">
        <w:rPr>
          <w:color w:val="000000"/>
        </w:rPr>
        <w:t xml:space="preserve">, for the purposes of the Code, </w:t>
      </w:r>
      <w:r w:rsidR="007D3DF2" w:rsidRPr="002B665E">
        <w:rPr>
          <w:color w:val="000000"/>
        </w:rPr>
        <w:t>be</w:t>
      </w:r>
      <w:r w:rsidRPr="002B665E">
        <w:rPr>
          <w:color w:val="000000"/>
        </w:rPr>
        <w:t xml:space="preserve"> the Participant for any </w:t>
      </w:r>
      <w:r w:rsidR="003326D3" w:rsidRPr="002B665E">
        <w:rPr>
          <w:color w:val="000000"/>
        </w:rPr>
        <w:t xml:space="preserve">Generator </w:t>
      </w:r>
      <w:r w:rsidRPr="002B665E">
        <w:rPr>
          <w:color w:val="000000"/>
        </w:rPr>
        <w:t xml:space="preserve">Units registered to the Intermediary in accordance with the Code unless and until its authority under the Form of Authority has expired or been revoked. </w:t>
      </w:r>
    </w:p>
    <w:p w14:paraId="541F3198" w14:textId="77777777" w:rsidR="00BD6351" w:rsidRPr="002B665E" w:rsidRDefault="007F3CCF" w:rsidP="00B4647B">
      <w:pPr>
        <w:pStyle w:val="CERBODYChar"/>
        <w:tabs>
          <w:tab w:val="clear" w:pos="1135"/>
          <w:tab w:val="num" w:pos="900"/>
        </w:tabs>
        <w:ind w:left="900" w:hanging="900"/>
        <w:rPr>
          <w:color w:val="000000"/>
          <w:lang w:val="en-IE"/>
        </w:rPr>
      </w:pPr>
      <w:r w:rsidRPr="002B665E">
        <w:rPr>
          <w:color w:val="000000"/>
          <w:lang w:val="en-IE"/>
        </w:rPr>
        <w:t xml:space="preserve">The Form of Authority shall specify a time period for which the Intermediary may participate in respect of the relevant </w:t>
      </w:r>
      <w:r w:rsidR="003326D3" w:rsidRPr="002B665E">
        <w:rPr>
          <w:color w:val="000000"/>
        </w:rPr>
        <w:t>Generator</w:t>
      </w:r>
      <w:r w:rsidR="003326D3" w:rsidRPr="002B665E">
        <w:rPr>
          <w:color w:val="000000"/>
          <w:lang w:val="en-IE"/>
        </w:rPr>
        <w:t xml:space="preserve"> </w:t>
      </w:r>
      <w:r w:rsidRPr="002B665E">
        <w:rPr>
          <w:color w:val="000000"/>
          <w:lang w:val="en-IE"/>
        </w:rPr>
        <w:t>Units. Such a time period shall not exceed the time period given in the Regulatory Authorities’ consent pursuant to 2</w:t>
      </w:r>
      <w:r w:rsidR="001C7FC1" w:rsidRPr="002B665E">
        <w:rPr>
          <w:color w:val="000000"/>
          <w:lang w:val="en-IE"/>
        </w:rPr>
        <w:t>.104</w:t>
      </w:r>
      <w:r w:rsidR="00900FE9" w:rsidRPr="002B665E">
        <w:rPr>
          <w:color w:val="000000"/>
          <w:lang w:val="en-IE"/>
        </w:rPr>
        <w:t>.1</w:t>
      </w:r>
      <w:r w:rsidRPr="002B665E">
        <w:rPr>
          <w:color w:val="000000"/>
          <w:lang w:val="en-IE"/>
        </w:rPr>
        <w:t>.</w:t>
      </w:r>
      <w:r w:rsidR="00BD6351" w:rsidRPr="002B665E">
        <w:rPr>
          <w:color w:val="000000"/>
          <w:lang w:val="en-IE"/>
        </w:rPr>
        <w:t xml:space="preserve"> </w:t>
      </w:r>
    </w:p>
    <w:p w14:paraId="541F3199" w14:textId="77777777" w:rsidR="00BD6351" w:rsidRPr="002B665E" w:rsidRDefault="005905DA" w:rsidP="00B4647B">
      <w:pPr>
        <w:pStyle w:val="CERBODYChar"/>
        <w:tabs>
          <w:tab w:val="clear" w:pos="1135"/>
          <w:tab w:val="num" w:pos="900"/>
        </w:tabs>
        <w:ind w:left="900" w:hanging="900"/>
        <w:rPr>
          <w:color w:val="000000"/>
          <w:lang w:val="en-IE"/>
        </w:rPr>
      </w:pPr>
      <w:r w:rsidRPr="002B665E">
        <w:rPr>
          <w:color w:val="000000"/>
          <w:lang w:val="en-IE"/>
        </w:rPr>
        <w:t xml:space="preserve">The Market Operator shall Deregister any </w:t>
      </w:r>
      <w:r w:rsidR="003326D3" w:rsidRPr="002B665E">
        <w:rPr>
          <w:color w:val="000000"/>
        </w:rPr>
        <w:t>Generator</w:t>
      </w:r>
      <w:r w:rsidR="003326D3" w:rsidRPr="002B665E">
        <w:rPr>
          <w:color w:val="000000"/>
          <w:lang w:val="en-IE"/>
        </w:rPr>
        <w:t xml:space="preserve"> </w:t>
      </w:r>
      <w:r w:rsidRPr="002B665E">
        <w:rPr>
          <w:color w:val="000000"/>
          <w:lang w:val="en-IE"/>
        </w:rPr>
        <w:t>Units registered to an Intermediary automatically on expiry of the Intermediary’s authority under the Form of Authority.</w:t>
      </w:r>
    </w:p>
    <w:p w14:paraId="541F319A" w14:textId="77777777" w:rsidR="00BD6351" w:rsidRPr="002B665E" w:rsidRDefault="005905DA" w:rsidP="00B4647B">
      <w:pPr>
        <w:pStyle w:val="CERBODYChar"/>
        <w:tabs>
          <w:tab w:val="clear" w:pos="1135"/>
          <w:tab w:val="num" w:pos="900"/>
        </w:tabs>
        <w:ind w:left="900" w:hanging="900"/>
        <w:rPr>
          <w:color w:val="000000"/>
          <w:lang w:val="en-IE"/>
        </w:rPr>
      </w:pPr>
      <w:r w:rsidRPr="002B665E">
        <w:rPr>
          <w:color w:val="000000"/>
          <w:lang w:val="en-IE"/>
        </w:rPr>
        <w:t xml:space="preserve">An Intermediary shall, in respect of any </w:t>
      </w:r>
      <w:r w:rsidR="003326D3" w:rsidRPr="002B665E">
        <w:rPr>
          <w:color w:val="000000"/>
        </w:rPr>
        <w:t>Generator</w:t>
      </w:r>
      <w:r w:rsidR="003326D3" w:rsidRPr="002B665E">
        <w:rPr>
          <w:color w:val="000000"/>
          <w:lang w:val="en-IE"/>
        </w:rPr>
        <w:t xml:space="preserve"> </w:t>
      </w:r>
      <w:r w:rsidRPr="002B665E">
        <w:rPr>
          <w:color w:val="000000"/>
          <w:lang w:val="en-IE"/>
        </w:rPr>
        <w:t xml:space="preserve">Units registered to it as Intermediary, notify the Market Operator </w:t>
      </w:r>
      <w:r w:rsidR="00D357D3" w:rsidRPr="002B665E">
        <w:rPr>
          <w:color w:val="000000"/>
          <w:lang w:val="en-IE"/>
        </w:rPr>
        <w:t>as soon as reasonably practicable</w:t>
      </w:r>
      <w:r w:rsidRPr="002B665E">
        <w:rPr>
          <w:color w:val="000000"/>
          <w:lang w:val="en-IE"/>
        </w:rPr>
        <w:t xml:space="preserve"> on receipt of notice from the Unit Owner of its intention to revoke the Intermediary’s authority, that its authority is being revoked and the effective date or proposed effective date of such revocation.</w:t>
      </w:r>
    </w:p>
    <w:p w14:paraId="541F319B" w14:textId="77777777" w:rsidR="00847401" w:rsidRPr="002B665E" w:rsidRDefault="005905DA" w:rsidP="00B4647B">
      <w:pPr>
        <w:pStyle w:val="CERBODYChar"/>
        <w:tabs>
          <w:tab w:val="clear" w:pos="1135"/>
          <w:tab w:val="num" w:pos="900"/>
        </w:tabs>
        <w:ind w:left="900" w:hanging="900"/>
        <w:rPr>
          <w:color w:val="000000"/>
        </w:rPr>
      </w:pPr>
      <w:r w:rsidRPr="002B665E">
        <w:rPr>
          <w:color w:val="000000"/>
        </w:rPr>
        <w:t>If the Market Operator receives notice from the Intermediary that the Intermediary’s authority to act in respect of any Unit has been or will be revoked in accordance with applicable Legal Requirements</w:t>
      </w:r>
      <w:r w:rsidR="007D3DF2" w:rsidRPr="002B665E">
        <w:rPr>
          <w:color w:val="000000"/>
        </w:rPr>
        <w:t>, or otherwise,</w:t>
      </w:r>
      <w:r w:rsidRPr="002B665E">
        <w:rPr>
          <w:color w:val="000000"/>
        </w:rPr>
        <w:t xml:space="preserve"> on a particular date, the Market Operator shall </w:t>
      </w:r>
      <w:r w:rsidR="007D3DF2" w:rsidRPr="002B665E">
        <w:rPr>
          <w:color w:val="000000"/>
        </w:rPr>
        <w:t>D</w:t>
      </w:r>
      <w:r w:rsidRPr="002B665E">
        <w:rPr>
          <w:color w:val="000000"/>
        </w:rPr>
        <w:t xml:space="preserve">eregister the relevant Units on the date of revocation of the Intermediary’s authority, or where notice is received following any such revocation, shall immediately on receipt of such notice, </w:t>
      </w:r>
      <w:r w:rsidR="007D3DF2" w:rsidRPr="002B665E">
        <w:rPr>
          <w:color w:val="000000"/>
        </w:rPr>
        <w:t>D</w:t>
      </w:r>
      <w:r w:rsidRPr="002B665E">
        <w:rPr>
          <w:color w:val="000000"/>
        </w:rPr>
        <w:t xml:space="preserve">eregister the relevant </w:t>
      </w:r>
      <w:r w:rsidR="003326D3" w:rsidRPr="002B665E">
        <w:rPr>
          <w:color w:val="000000"/>
        </w:rPr>
        <w:t xml:space="preserve">Generator </w:t>
      </w:r>
      <w:r w:rsidRPr="002B665E">
        <w:rPr>
          <w:color w:val="000000"/>
        </w:rPr>
        <w:t>Units</w:t>
      </w:r>
      <w:r w:rsidR="005B0A0C" w:rsidRPr="002B665E">
        <w:rPr>
          <w:color w:val="000000"/>
        </w:rPr>
        <w:t xml:space="preserve"> with effect from the next Trading Day</w:t>
      </w:r>
      <w:r w:rsidRPr="002B665E">
        <w:rPr>
          <w:color w:val="000000"/>
        </w:rPr>
        <w:t xml:space="preserve">. </w:t>
      </w:r>
    </w:p>
    <w:p w14:paraId="541F319C" w14:textId="77777777" w:rsidR="00BD6351" w:rsidRPr="002B665E" w:rsidRDefault="00C37068" w:rsidP="00B4647B">
      <w:pPr>
        <w:pStyle w:val="CERBODYChar"/>
        <w:tabs>
          <w:tab w:val="clear" w:pos="1135"/>
          <w:tab w:val="num" w:pos="900"/>
        </w:tabs>
        <w:ind w:left="900" w:hanging="900"/>
        <w:rPr>
          <w:color w:val="000000"/>
          <w:lang w:val="en-IE"/>
        </w:rPr>
      </w:pPr>
      <w:r w:rsidRPr="002B665E">
        <w:rPr>
          <w:color w:val="000000"/>
          <w:lang w:val="en-IE"/>
        </w:rPr>
        <w:t xml:space="preserve">During the 60 day period immediately prior to </w:t>
      </w:r>
      <w:r w:rsidR="00127701" w:rsidRPr="002B665E">
        <w:rPr>
          <w:color w:val="000000"/>
          <w:lang w:val="en-IE"/>
        </w:rPr>
        <w:t xml:space="preserve">the </w:t>
      </w:r>
      <w:r w:rsidRPr="002B665E">
        <w:rPr>
          <w:color w:val="000000"/>
          <w:lang w:val="en-IE"/>
        </w:rPr>
        <w:t xml:space="preserve">expiry of an Intermediary’s authority in respect of any Unit under the Form of Authority, or, where the Market Operator has been notified in advance of the proposed revocation of an Intermediary’s authority in respect of any </w:t>
      </w:r>
      <w:r w:rsidR="003326D3" w:rsidRPr="002B665E">
        <w:rPr>
          <w:color w:val="000000"/>
        </w:rPr>
        <w:t>Generator</w:t>
      </w:r>
      <w:r w:rsidR="003326D3" w:rsidRPr="002B665E">
        <w:rPr>
          <w:color w:val="000000"/>
          <w:lang w:val="en-IE"/>
        </w:rPr>
        <w:t xml:space="preserve"> </w:t>
      </w:r>
      <w:r w:rsidRPr="002B665E">
        <w:rPr>
          <w:color w:val="000000"/>
          <w:lang w:val="en-IE"/>
        </w:rPr>
        <w:t xml:space="preserve">Unit in accordance with </w:t>
      </w:r>
      <w:r w:rsidR="00127701" w:rsidRPr="002B665E">
        <w:rPr>
          <w:color w:val="000000"/>
          <w:lang w:val="en-IE"/>
        </w:rPr>
        <w:t>paragraph</w:t>
      </w:r>
      <w:r w:rsidRPr="002B665E">
        <w:rPr>
          <w:color w:val="000000"/>
          <w:lang w:val="en-IE"/>
        </w:rPr>
        <w:t xml:space="preserve"> 2</w:t>
      </w:r>
      <w:r w:rsidR="001C7FC1" w:rsidRPr="002B665E">
        <w:rPr>
          <w:color w:val="000000"/>
          <w:lang w:val="en-IE"/>
        </w:rPr>
        <w:t>.111</w:t>
      </w:r>
      <w:r w:rsidRPr="002B665E">
        <w:rPr>
          <w:color w:val="000000"/>
          <w:lang w:val="en-IE"/>
        </w:rPr>
        <w:t>, then at any time following such notification, the Market Operator shall accept a Participation Notice</w:t>
      </w:r>
      <w:r w:rsidR="005B0A0C" w:rsidRPr="002B665E">
        <w:rPr>
          <w:color w:val="000000"/>
          <w:lang w:val="en-IE"/>
        </w:rPr>
        <w:t xml:space="preserve"> for the</w:t>
      </w:r>
      <w:r w:rsidRPr="002B665E">
        <w:rPr>
          <w:color w:val="000000"/>
          <w:lang w:val="en-IE"/>
        </w:rPr>
        <w:t xml:space="preserve"> registration of the relevant Unit</w:t>
      </w:r>
      <w:r w:rsidR="00F46186" w:rsidRPr="002B665E">
        <w:rPr>
          <w:color w:val="000000"/>
          <w:lang w:val="en-IE"/>
        </w:rPr>
        <w:t xml:space="preserve"> to a new Participant prior to D</w:t>
      </w:r>
      <w:r w:rsidRPr="002B665E">
        <w:rPr>
          <w:color w:val="000000"/>
          <w:lang w:val="en-IE"/>
        </w:rPr>
        <w:t>eregistration of the Units from the Intermediary, provided that any new registration shall be subject to the provisions of paragraphs 2</w:t>
      </w:r>
      <w:r w:rsidR="001C7FC1" w:rsidRPr="002B665E">
        <w:rPr>
          <w:color w:val="000000"/>
          <w:lang w:val="en-IE"/>
        </w:rPr>
        <w:t>.28</w:t>
      </w:r>
      <w:r w:rsidRPr="002B665E">
        <w:rPr>
          <w:color w:val="000000"/>
          <w:lang w:val="en-IE"/>
        </w:rPr>
        <w:t xml:space="preserve"> to 2</w:t>
      </w:r>
      <w:r w:rsidR="00127701" w:rsidRPr="002B665E">
        <w:rPr>
          <w:color w:val="000000"/>
          <w:lang w:val="en-IE"/>
        </w:rPr>
        <w:t>.</w:t>
      </w:r>
      <w:r w:rsidR="001A7191" w:rsidRPr="002B665E">
        <w:rPr>
          <w:color w:val="000000"/>
          <w:lang w:val="en-IE"/>
        </w:rPr>
        <w:t xml:space="preserve">56 </w:t>
      </w:r>
      <w:r w:rsidR="005B0A0C" w:rsidRPr="002B665E">
        <w:rPr>
          <w:color w:val="000000"/>
          <w:lang w:val="en-IE"/>
        </w:rPr>
        <w:t xml:space="preserve">and shall not have an Effective Date prior to the </w:t>
      </w:r>
      <w:r w:rsidR="001A7191" w:rsidRPr="002B665E">
        <w:rPr>
          <w:color w:val="000000"/>
          <w:lang w:val="en-IE"/>
        </w:rPr>
        <w:t>D</w:t>
      </w:r>
      <w:r w:rsidR="005B0A0C" w:rsidRPr="002B665E">
        <w:rPr>
          <w:color w:val="000000"/>
          <w:lang w:val="en-IE"/>
        </w:rPr>
        <w:t>eregistration of the Units from the Intermediary</w:t>
      </w:r>
      <w:r w:rsidRPr="002B665E">
        <w:rPr>
          <w:color w:val="000000"/>
          <w:lang w:val="en-IE"/>
        </w:rPr>
        <w:t>.</w:t>
      </w:r>
    </w:p>
    <w:p w14:paraId="541F319D" w14:textId="77777777" w:rsidR="00BD6351" w:rsidRPr="002B665E" w:rsidRDefault="00F131F7" w:rsidP="00D54732">
      <w:pPr>
        <w:pStyle w:val="CERHEADING2"/>
        <w:outlineLvl w:val="0"/>
        <w:rPr>
          <w:color w:val="000000"/>
        </w:rPr>
      </w:pPr>
      <w:bookmarkStart w:id="159" w:name="_Toc159867003"/>
      <w:bookmarkStart w:id="160" w:name="_Toc228073523"/>
      <w:bookmarkStart w:id="161" w:name="_Toc85537838"/>
      <w:r w:rsidRPr="002B665E">
        <w:rPr>
          <w:color w:val="000000"/>
        </w:rPr>
        <w:t>Voluntary</w:t>
      </w:r>
      <w:r w:rsidR="00590294" w:rsidRPr="002B665E">
        <w:rPr>
          <w:color w:val="000000"/>
        </w:rPr>
        <w:t xml:space="preserve"> </w:t>
      </w:r>
      <w:r w:rsidR="00330E8E" w:rsidRPr="002B665E">
        <w:rPr>
          <w:color w:val="000000"/>
        </w:rPr>
        <w:t>Deregistration</w:t>
      </w:r>
      <w:r w:rsidR="00671AB1" w:rsidRPr="002B665E">
        <w:rPr>
          <w:color w:val="000000"/>
        </w:rPr>
        <w:t xml:space="preserve"> of </w:t>
      </w:r>
      <w:r w:rsidR="00864F7A" w:rsidRPr="002B665E">
        <w:rPr>
          <w:color w:val="000000"/>
        </w:rPr>
        <w:t>U</w:t>
      </w:r>
      <w:r w:rsidR="00671AB1" w:rsidRPr="002B665E">
        <w:rPr>
          <w:color w:val="000000"/>
        </w:rPr>
        <w:t>nits</w:t>
      </w:r>
      <w:bookmarkEnd w:id="159"/>
      <w:bookmarkEnd w:id="160"/>
      <w:bookmarkEnd w:id="161"/>
    </w:p>
    <w:p w14:paraId="541F319E" w14:textId="77777777" w:rsidR="00E10610" w:rsidRPr="002B665E" w:rsidRDefault="003326D3" w:rsidP="00B4647B">
      <w:pPr>
        <w:pStyle w:val="CERBODYChar"/>
        <w:tabs>
          <w:tab w:val="clear" w:pos="1135"/>
          <w:tab w:val="num" w:pos="900"/>
        </w:tabs>
        <w:ind w:left="900" w:hanging="900"/>
        <w:rPr>
          <w:color w:val="000000"/>
        </w:rPr>
      </w:pPr>
      <w:r w:rsidRPr="002B665E">
        <w:rPr>
          <w:color w:val="000000"/>
        </w:rPr>
        <w:t xml:space="preserve">A Party may </w:t>
      </w:r>
      <w:r w:rsidR="001D3E44" w:rsidRPr="002B665E">
        <w:rPr>
          <w:color w:val="000000"/>
        </w:rPr>
        <w:t>apply at any time to Deregister</w:t>
      </w:r>
      <w:r w:rsidRPr="002B665E">
        <w:rPr>
          <w:color w:val="000000"/>
        </w:rPr>
        <w:t xml:space="preserve"> any Units registered in its name pursuant to paragraphs</w:t>
      </w:r>
      <w:r w:rsidR="001A7191" w:rsidRPr="002B665E">
        <w:rPr>
          <w:color w:val="000000"/>
        </w:rPr>
        <w:t xml:space="preserve"> </w:t>
      </w:r>
      <w:r w:rsidR="00FF1EC3" w:rsidRPr="002B665E">
        <w:rPr>
          <w:color w:val="000000"/>
        </w:rPr>
        <w:t>2.114 to 2.116</w:t>
      </w:r>
      <w:r w:rsidRPr="002B665E">
        <w:rPr>
          <w:color w:val="000000"/>
        </w:rPr>
        <w:t xml:space="preserve"> and Agreed Procedure 1 “Participant and Unit Registration and Deregistration</w:t>
      </w:r>
      <w:r w:rsidR="00BD6351" w:rsidRPr="002B665E">
        <w:rPr>
          <w:color w:val="000000"/>
        </w:rPr>
        <w:t>”</w:t>
      </w:r>
      <w:r w:rsidR="00127701" w:rsidRPr="002B665E">
        <w:rPr>
          <w:color w:val="000000"/>
        </w:rPr>
        <w:t>.</w:t>
      </w:r>
      <w:r w:rsidR="00BD6351" w:rsidRPr="002B665E">
        <w:rPr>
          <w:color w:val="000000"/>
        </w:rPr>
        <w:t xml:space="preserve"> </w:t>
      </w:r>
      <w:r w:rsidRPr="002B665E">
        <w:rPr>
          <w:color w:val="000000"/>
        </w:rPr>
        <w:t xml:space="preserve">A Party shall notify the Market Operator and the Regulatory Authorities of its intention to deregister any Units at least 60 days in advance of its intended date of Deregistration, using the appropriate form for Deregistration set out in Agreed Procedure 1 “Participant and Unit </w:t>
      </w:r>
      <w:r w:rsidR="001C7FC1" w:rsidRPr="002B665E">
        <w:rPr>
          <w:color w:val="000000"/>
        </w:rPr>
        <w:t>Registration and Deregistration</w:t>
      </w:r>
      <w:r w:rsidRPr="002B665E">
        <w:rPr>
          <w:color w:val="000000"/>
        </w:rPr>
        <w:t>”</w:t>
      </w:r>
      <w:r w:rsidR="001C7FC1" w:rsidRPr="002B665E">
        <w:rPr>
          <w:color w:val="000000"/>
        </w:rPr>
        <w:t>.</w:t>
      </w:r>
    </w:p>
    <w:p w14:paraId="541F319F" w14:textId="77777777" w:rsidR="003326D3" w:rsidRPr="002B665E" w:rsidRDefault="003326D3" w:rsidP="00B4647B">
      <w:pPr>
        <w:pStyle w:val="CERBODYChar"/>
        <w:tabs>
          <w:tab w:val="clear" w:pos="1135"/>
          <w:tab w:val="num" w:pos="900"/>
        </w:tabs>
        <w:ind w:left="900" w:hanging="900"/>
        <w:rPr>
          <w:color w:val="000000"/>
        </w:rPr>
      </w:pPr>
      <w:r w:rsidRPr="002B665E">
        <w:rPr>
          <w:color w:val="000000"/>
        </w:rPr>
        <w:t xml:space="preserve">Where the Party applying for Deregistration complies with the procedures set out in Agreed Procedure 1 “Participant and Unit Registration and Deregistration”, the Market Operator </w:t>
      </w:r>
      <w:r w:rsidR="00E27C00" w:rsidRPr="002B665E">
        <w:rPr>
          <w:color w:val="000000"/>
        </w:rPr>
        <w:t>shall issue a Deregistration Consent Order, permitting the Deregistration of the relevant Units provided that</w:t>
      </w:r>
      <w:r w:rsidRPr="002B665E">
        <w:rPr>
          <w:color w:val="000000"/>
        </w:rPr>
        <w:t>:</w:t>
      </w:r>
    </w:p>
    <w:p w14:paraId="541F31A0" w14:textId="77777777" w:rsidR="003326D3" w:rsidRPr="002B665E" w:rsidRDefault="003326D3" w:rsidP="00273279">
      <w:pPr>
        <w:pStyle w:val="CERNUMBERBULLET"/>
        <w:numPr>
          <w:ilvl w:val="0"/>
          <w:numId w:val="20"/>
        </w:numPr>
        <w:ind w:left="1440" w:hanging="540"/>
      </w:pPr>
      <w:r w:rsidRPr="002B665E">
        <w:t xml:space="preserve">all amounts due and payable by the relevant Party pursuant to the Code in respect of the relevant Unit(s) and participation in the Pool up to and including the date of termination shall have been paid in full; </w:t>
      </w:r>
    </w:p>
    <w:p w14:paraId="541F31A1" w14:textId="77777777" w:rsidR="003326D3" w:rsidRPr="002B665E" w:rsidRDefault="003326D3" w:rsidP="00273279">
      <w:pPr>
        <w:pStyle w:val="CERNUMBERBULLET"/>
        <w:numPr>
          <w:ilvl w:val="0"/>
          <w:numId w:val="20"/>
        </w:numPr>
        <w:ind w:left="1440" w:hanging="540"/>
      </w:pPr>
      <w:r w:rsidRPr="002B665E">
        <w:t>in the case of Deregistration of Supplier Unit(s), the provisions of the applicable Metering Code have been complied with;</w:t>
      </w:r>
      <w:r w:rsidR="00960CA9" w:rsidRPr="002B665E">
        <w:t xml:space="preserve"> a</w:t>
      </w:r>
      <w:r w:rsidRPr="002B665E">
        <w:t>nd</w:t>
      </w:r>
    </w:p>
    <w:p w14:paraId="541F31A2" w14:textId="77777777" w:rsidR="00E63089" w:rsidRPr="002B665E" w:rsidRDefault="003326D3" w:rsidP="00273279">
      <w:pPr>
        <w:pStyle w:val="CERNUMBERBULLET"/>
        <w:numPr>
          <w:ilvl w:val="0"/>
          <w:numId w:val="20"/>
        </w:numPr>
        <w:ind w:left="1440" w:hanging="540"/>
      </w:pPr>
      <w:r w:rsidRPr="002B665E">
        <w:t>in the case of Deregistration of Generator Unit(s), any relevant provisions of the applicable Grid Code have been complied with</w:t>
      </w:r>
      <w:r w:rsidR="00E63089" w:rsidRPr="002B665E">
        <w:t>.</w:t>
      </w:r>
    </w:p>
    <w:p w14:paraId="541F31A3" w14:textId="77777777" w:rsidR="001C37E9" w:rsidRPr="002B665E" w:rsidRDefault="001C37E9" w:rsidP="00B4647B">
      <w:pPr>
        <w:pStyle w:val="CERBODYChar"/>
        <w:tabs>
          <w:tab w:val="clear" w:pos="1135"/>
          <w:tab w:val="num" w:pos="900"/>
        </w:tabs>
        <w:ind w:left="900" w:hanging="900"/>
        <w:rPr>
          <w:color w:val="000000"/>
        </w:rPr>
      </w:pPr>
      <w:r w:rsidRPr="002B665E">
        <w:rPr>
          <w:color w:val="000000"/>
        </w:rPr>
        <w:t>The Market Operator shall specify in each Deregistration Consent Order the Credit Cover which the relevant Party is required, in accordance with paragraphs 6.171.5 and 6.171.6, to maintain in respect of any Units being Deregistered pursuant to the Deregistration Consent Order.</w:t>
      </w:r>
    </w:p>
    <w:p w14:paraId="541F31A4" w14:textId="77777777" w:rsidR="00671AB1" w:rsidRPr="002B665E" w:rsidRDefault="003326D3" w:rsidP="00B4647B">
      <w:pPr>
        <w:pStyle w:val="CERBODYChar"/>
        <w:tabs>
          <w:tab w:val="clear" w:pos="1135"/>
          <w:tab w:val="num" w:pos="900"/>
        </w:tabs>
        <w:ind w:left="900" w:hanging="900"/>
        <w:rPr>
          <w:color w:val="000000"/>
        </w:rPr>
      </w:pPr>
      <w:r w:rsidRPr="002B665E">
        <w:rPr>
          <w:color w:val="000000"/>
        </w:rPr>
        <w:t xml:space="preserve">Where the Market Operator has received </w:t>
      </w:r>
      <w:r w:rsidR="00807830" w:rsidRPr="002B665E">
        <w:rPr>
          <w:color w:val="000000"/>
        </w:rPr>
        <w:t xml:space="preserve">a </w:t>
      </w:r>
      <w:r w:rsidRPr="002B665E">
        <w:rPr>
          <w:color w:val="000000"/>
        </w:rPr>
        <w:t>notice that a Participant wishes to Deregister a Unit in accordance with paragraph 2</w:t>
      </w:r>
      <w:r w:rsidR="000E0AE5" w:rsidRPr="002B665E">
        <w:rPr>
          <w:color w:val="000000"/>
        </w:rPr>
        <w:t>.113</w:t>
      </w:r>
      <w:r w:rsidRPr="002B665E">
        <w:rPr>
          <w:color w:val="000000"/>
        </w:rPr>
        <w:t>, the Market Operator shall, during the notice period provided for in paragraph 2</w:t>
      </w:r>
      <w:r w:rsidR="000E0AE5" w:rsidRPr="002B665E">
        <w:rPr>
          <w:color w:val="000000"/>
        </w:rPr>
        <w:t>.113</w:t>
      </w:r>
      <w:r w:rsidRPr="002B665E">
        <w:rPr>
          <w:color w:val="000000"/>
        </w:rPr>
        <w:t>, accept a Participation Notice from a Party (or Applicant, as applicable) to become the new Participant in respect of that Unit and any such new registration shall be subject to the requirements of paragraphs 2</w:t>
      </w:r>
      <w:r w:rsidR="000E0AE5" w:rsidRPr="002B665E">
        <w:rPr>
          <w:color w:val="000000"/>
        </w:rPr>
        <w:t>.28</w:t>
      </w:r>
      <w:r w:rsidRPr="002B665E">
        <w:rPr>
          <w:color w:val="000000"/>
        </w:rPr>
        <w:t xml:space="preserve"> to 2</w:t>
      </w:r>
      <w:r w:rsidR="000E0AE5" w:rsidRPr="002B665E">
        <w:rPr>
          <w:color w:val="000000"/>
        </w:rPr>
        <w:t>.7</w:t>
      </w:r>
      <w:r w:rsidR="00807830" w:rsidRPr="002B665E">
        <w:rPr>
          <w:color w:val="000000"/>
        </w:rPr>
        <w:t>0</w:t>
      </w:r>
      <w:r w:rsidRPr="002B665E">
        <w:rPr>
          <w:color w:val="000000"/>
        </w:rPr>
        <w:t>, provided that for the purposes of paragraph 2</w:t>
      </w:r>
      <w:r w:rsidR="000E0AE5" w:rsidRPr="002B665E">
        <w:rPr>
          <w:color w:val="000000"/>
        </w:rPr>
        <w:t>.3</w:t>
      </w:r>
      <w:r w:rsidR="00807830" w:rsidRPr="002B665E">
        <w:rPr>
          <w:color w:val="000000"/>
        </w:rPr>
        <w:t>3</w:t>
      </w:r>
      <w:r w:rsidR="000E0AE5" w:rsidRPr="002B665E">
        <w:rPr>
          <w:color w:val="000000"/>
        </w:rPr>
        <w:t>.12</w:t>
      </w:r>
      <w:r w:rsidRPr="002B665E">
        <w:rPr>
          <w:color w:val="000000"/>
        </w:rPr>
        <w:t>, it shall suffice that the Party (or Applicant</w:t>
      </w:r>
      <w:r w:rsidR="00FF1EC3" w:rsidRPr="002B665E">
        <w:rPr>
          <w:color w:val="000000"/>
        </w:rPr>
        <w:t>,</w:t>
      </w:r>
      <w:r w:rsidRPr="002B665E">
        <w:rPr>
          <w:color w:val="000000"/>
        </w:rPr>
        <w:t xml:space="preserve"> as applicable) applying to re-register the Unit complies with paragraph 2</w:t>
      </w:r>
      <w:r w:rsidR="000E0AE5" w:rsidRPr="002B665E">
        <w:rPr>
          <w:color w:val="000000"/>
        </w:rPr>
        <w:t>.3</w:t>
      </w:r>
      <w:r w:rsidR="00807830" w:rsidRPr="002B665E">
        <w:rPr>
          <w:color w:val="000000"/>
        </w:rPr>
        <w:t>3</w:t>
      </w:r>
      <w:r w:rsidR="000E0AE5" w:rsidRPr="002B665E">
        <w:rPr>
          <w:color w:val="000000"/>
        </w:rPr>
        <w:t>.12</w:t>
      </w:r>
      <w:r w:rsidR="001C37E9" w:rsidRPr="002B665E">
        <w:rPr>
          <w:color w:val="000000"/>
        </w:rPr>
        <w:t xml:space="preserve"> prior to the proposed </w:t>
      </w:r>
      <w:r w:rsidR="00807830" w:rsidRPr="002B665E">
        <w:rPr>
          <w:color w:val="000000"/>
        </w:rPr>
        <w:t>e</w:t>
      </w:r>
      <w:r w:rsidR="001C37E9" w:rsidRPr="002B665E">
        <w:rPr>
          <w:color w:val="000000"/>
        </w:rPr>
        <w:t xml:space="preserve">ffective </w:t>
      </w:r>
      <w:r w:rsidR="00807830" w:rsidRPr="002B665E">
        <w:rPr>
          <w:color w:val="000000"/>
        </w:rPr>
        <w:t>d</w:t>
      </w:r>
      <w:r w:rsidRPr="002B665E">
        <w:rPr>
          <w:color w:val="000000"/>
        </w:rPr>
        <w:t>ate specified in the Participation Notice</w:t>
      </w:r>
      <w:r w:rsidR="00DB5B61" w:rsidRPr="002B665E">
        <w:rPr>
          <w:color w:val="000000"/>
        </w:rPr>
        <w:t>.</w:t>
      </w:r>
    </w:p>
    <w:p w14:paraId="541F31A5" w14:textId="77777777" w:rsidR="00BD6351" w:rsidRPr="002B665E" w:rsidRDefault="00BD6351" w:rsidP="00D54732">
      <w:pPr>
        <w:pStyle w:val="CERHEADING2"/>
        <w:outlineLvl w:val="0"/>
        <w:rPr>
          <w:color w:val="000000"/>
        </w:rPr>
      </w:pPr>
      <w:bookmarkStart w:id="162" w:name="_Toc159867004"/>
      <w:bookmarkStart w:id="163" w:name="_Toc228073524"/>
      <w:bookmarkStart w:id="164" w:name="_Toc85537839"/>
      <w:r w:rsidRPr="002B665E">
        <w:rPr>
          <w:color w:val="000000"/>
        </w:rPr>
        <w:t>Market Operator</w:t>
      </w:r>
      <w:bookmarkEnd w:id="162"/>
      <w:bookmarkEnd w:id="163"/>
      <w:bookmarkEnd w:id="164"/>
    </w:p>
    <w:p w14:paraId="541F31A6" w14:textId="77777777" w:rsidR="00BD6351" w:rsidRPr="002B665E" w:rsidRDefault="000A4AFF" w:rsidP="00B4647B">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 xml:space="preserve">Market Operator shall not </w:t>
      </w:r>
      <w:r w:rsidR="009F6C91" w:rsidRPr="002B665E">
        <w:rPr>
          <w:color w:val="000000"/>
        </w:rPr>
        <w:t>un</w:t>
      </w:r>
      <w:r w:rsidR="009D33E5" w:rsidRPr="002B665E">
        <w:rPr>
          <w:color w:val="000000"/>
        </w:rPr>
        <w:t>duly</w:t>
      </w:r>
      <w:r w:rsidR="009F6C91" w:rsidRPr="002B665E">
        <w:rPr>
          <w:color w:val="000000"/>
        </w:rPr>
        <w:t xml:space="preserve"> </w:t>
      </w:r>
      <w:r w:rsidR="00BD6351" w:rsidRPr="002B665E">
        <w:rPr>
          <w:color w:val="000000"/>
        </w:rPr>
        <w:t xml:space="preserve">discriminate between any Parties </w:t>
      </w:r>
      <w:r w:rsidR="00DB0E06" w:rsidRPr="002B665E">
        <w:rPr>
          <w:color w:val="000000"/>
        </w:rPr>
        <w:t>in any capacity</w:t>
      </w:r>
      <w:r w:rsidR="001436B8" w:rsidRPr="002B665E">
        <w:rPr>
          <w:color w:val="000000"/>
        </w:rPr>
        <w:t xml:space="preserve"> under the Code</w:t>
      </w:r>
      <w:r w:rsidR="00DB0E06" w:rsidRPr="002B665E">
        <w:rPr>
          <w:color w:val="000000"/>
        </w:rPr>
        <w:t xml:space="preserve"> </w:t>
      </w:r>
      <w:r w:rsidR="00BD6351" w:rsidRPr="002B665E">
        <w:rPr>
          <w:color w:val="000000"/>
        </w:rPr>
        <w:t>in</w:t>
      </w:r>
      <w:r w:rsidR="009F6C91" w:rsidRPr="002B665E">
        <w:rPr>
          <w:color w:val="000000"/>
        </w:rPr>
        <w:t xml:space="preserve"> exercising its rights and powers and </w:t>
      </w:r>
      <w:r w:rsidR="00BD6351" w:rsidRPr="002B665E">
        <w:rPr>
          <w:color w:val="000000"/>
        </w:rPr>
        <w:t>performing its functions</w:t>
      </w:r>
      <w:r w:rsidR="000F4346" w:rsidRPr="002B665E">
        <w:rPr>
          <w:color w:val="000000"/>
        </w:rPr>
        <w:t xml:space="preserve"> and</w:t>
      </w:r>
      <w:r w:rsidR="00BD6351" w:rsidRPr="002B665E">
        <w:rPr>
          <w:color w:val="000000"/>
        </w:rPr>
        <w:t xml:space="preserve"> </w:t>
      </w:r>
      <w:r w:rsidR="000F4346" w:rsidRPr="002B665E">
        <w:rPr>
          <w:color w:val="000000"/>
        </w:rPr>
        <w:t>obligations</w:t>
      </w:r>
      <w:r w:rsidR="00BD6351" w:rsidRPr="002B665E">
        <w:rPr>
          <w:color w:val="000000"/>
        </w:rPr>
        <w:t>.</w:t>
      </w:r>
    </w:p>
    <w:p w14:paraId="541F31A7" w14:textId="77777777" w:rsidR="008C34D7" w:rsidRPr="002B665E" w:rsidRDefault="00671AB1" w:rsidP="00B4647B">
      <w:pPr>
        <w:pStyle w:val="CERBODYChar"/>
        <w:tabs>
          <w:tab w:val="clear" w:pos="1135"/>
          <w:tab w:val="num" w:pos="900"/>
        </w:tabs>
        <w:ind w:left="900" w:hanging="900"/>
        <w:rPr>
          <w:color w:val="000000"/>
        </w:rPr>
      </w:pPr>
      <w:r w:rsidRPr="002B665E">
        <w:rPr>
          <w:color w:val="000000"/>
        </w:rPr>
        <w:t>Save as provided for by law or under this Code, n</w:t>
      </w:r>
      <w:r w:rsidR="009434D2" w:rsidRPr="002B665E">
        <w:rPr>
          <w:color w:val="000000"/>
        </w:rPr>
        <w:t>o undertaking</w:t>
      </w:r>
      <w:r w:rsidR="00EC7CD0" w:rsidRPr="002B665E">
        <w:rPr>
          <w:color w:val="000000"/>
        </w:rPr>
        <w:t>(s)</w:t>
      </w:r>
      <w:r w:rsidR="009434D2" w:rsidRPr="002B665E">
        <w:rPr>
          <w:color w:val="000000"/>
        </w:rPr>
        <w:t xml:space="preserve"> licensed to be </w:t>
      </w:r>
      <w:r w:rsidR="000A4AFF" w:rsidRPr="002B665E">
        <w:rPr>
          <w:color w:val="000000"/>
        </w:rPr>
        <w:t>t</w:t>
      </w:r>
      <w:r w:rsidR="00BD6351" w:rsidRPr="002B665E">
        <w:rPr>
          <w:color w:val="000000"/>
        </w:rPr>
        <w:t xml:space="preserve">he Market Operator may participate in the </w:t>
      </w:r>
      <w:r w:rsidR="000D7862" w:rsidRPr="002B665E">
        <w:rPr>
          <w:color w:val="000000"/>
        </w:rPr>
        <w:t>Pool</w:t>
      </w:r>
      <w:r w:rsidR="00BD6351" w:rsidRPr="002B665E">
        <w:rPr>
          <w:color w:val="000000"/>
        </w:rPr>
        <w:t xml:space="preserve"> as a Participant</w:t>
      </w:r>
      <w:r w:rsidR="00954B2A" w:rsidRPr="002B665E">
        <w:rPr>
          <w:color w:val="000000"/>
        </w:rPr>
        <w:t xml:space="preserve"> </w:t>
      </w:r>
      <w:r w:rsidR="00E15730" w:rsidRPr="002B665E">
        <w:rPr>
          <w:color w:val="000000"/>
        </w:rPr>
        <w:t xml:space="preserve">(including </w:t>
      </w:r>
      <w:r w:rsidR="00807830" w:rsidRPr="002B665E">
        <w:rPr>
          <w:color w:val="000000"/>
        </w:rPr>
        <w:t xml:space="preserve">as </w:t>
      </w:r>
      <w:r w:rsidR="00E15730" w:rsidRPr="002B665E">
        <w:rPr>
          <w:color w:val="000000"/>
        </w:rPr>
        <w:t xml:space="preserve">an Intermediary) </w:t>
      </w:r>
      <w:r w:rsidR="008C34D7" w:rsidRPr="002B665E">
        <w:rPr>
          <w:color w:val="000000"/>
        </w:rPr>
        <w:t xml:space="preserve">and the Market Operator shall not be the counterparty or act as principal in any sale and purchase of electricity </w:t>
      </w:r>
      <w:r w:rsidR="000F4346" w:rsidRPr="002B665E">
        <w:rPr>
          <w:color w:val="000000"/>
        </w:rPr>
        <w:t xml:space="preserve">in the </w:t>
      </w:r>
      <w:r w:rsidR="000D7862" w:rsidRPr="002B665E">
        <w:rPr>
          <w:color w:val="000000"/>
        </w:rPr>
        <w:t>Pool</w:t>
      </w:r>
      <w:r w:rsidR="001E5DE2" w:rsidRPr="002B665E">
        <w:rPr>
          <w:color w:val="000000"/>
        </w:rPr>
        <w:t>.</w:t>
      </w:r>
    </w:p>
    <w:p w14:paraId="541F31A8" w14:textId="77777777" w:rsidR="00A960EF" w:rsidRPr="002B665E" w:rsidRDefault="00A960EF" w:rsidP="00B4647B">
      <w:pPr>
        <w:pStyle w:val="CERBODYChar"/>
        <w:tabs>
          <w:tab w:val="clear" w:pos="1135"/>
          <w:tab w:val="num" w:pos="900"/>
        </w:tabs>
        <w:ind w:left="900" w:hanging="900"/>
        <w:rPr>
          <w:color w:val="000000"/>
        </w:rPr>
      </w:pPr>
      <w:r w:rsidRPr="002B665E">
        <w:rPr>
          <w:color w:val="000000"/>
        </w:rPr>
        <w:t>The Market Operator may not assign any of its obligations, functions or powers under this Code to any person. The Market Operator may not</w:t>
      </w:r>
      <w:r w:rsidR="00F3515A" w:rsidRPr="002B665E">
        <w:rPr>
          <w:color w:val="000000"/>
        </w:rPr>
        <w:t>, without the prior written consent of the Regulatory Authorities,</w:t>
      </w:r>
      <w:r w:rsidRPr="002B665E">
        <w:rPr>
          <w:color w:val="000000"/>
        </w:rPr>
        <w:t xml:space="preserve"> enter into any agreement to subcontract or delegate any of its obligations, functions or powers under this Code where either:</w:t>
      </w:r>
    </w:p>
    <w:p w14:paraId="541F31A9" w14:textId="77777777" w:rsidR="00A960EF" w:rsidRPr="002B665E" w:rsidRDefault="00A960EF" w:rsidP="00273279">
      <w:pPr>
        <w:pStyle w:val="CERNUMBERBULLET"/>
        <w:numPr>
          <w:ilvl w:val="0"/>
          <w:numId w:val="21"/>
        </w:numPr>
        <w:ind w:left="1440" w:hanging="540"/>
      </w:pPr>
      <w:r w:rsidRPr="002B665E">
        <w:t>the relevant agreement, if it relates to the supply of goods or services, has a cumulative or aggregate value equal to or exceeding the then current threshold under Article 16 of the Utilities Directive applicable to contracts for supplies and services; or</w:t>
      </w:r>
    </w:p>
    <w:p w14:paraId="541F31AA" w14:textId="77777777" w:rsidR="00A960EF" w:rsidRPr="002B665E" w:rsidRDefault="00A960EF" w:rsidP="00273279">
      <w:pPr>
        <w:pStyle w:val="CERNUMBERBULLET"/>
        <w:numPr>
          <w:ilvl w:val="0"/>
          <w:numId w:val="21"/>
        </w:numPr>
        <w:ind w:left="1440" w:hanging="540"/>
      </w:pPr>
      <w:r w:rsidRPr="002B665E">
        <w:t>the relevant agreement, if it relates to the performance of works, has a cumulative or aggregate value equal to or exceeding the then current threshold under Article 16 of the Utilities Directive applicable to contracts for works; or</w:t>
      </w:r>
    </w:p>
    <w:p w14:paraId="541F31AB" w14:textId="77777777" w:rsidR="00BD6351" w:rsidRPr="002B665E" w:rsidRDefault="00A960EF" w:rsidP="00273279">
      <w:pPr>
        <w:pStyle w:val="CERNUMBERBULLET"/>
        <w:numPr>
          <w:ilvl w:val="0"/>
          <w:numId w:val="21"/>
        </w:numPr>
        <w:ind w:left="1440" w:hanging="540"/>
      </w:pPr>
      <w:r w:rsidRPr="002B665E">
        <w:t>where the obligations, functions or powers in question are of material relevance to the role of the Market Operator and/or the proper functioning of the Pool.</w:t>
      </w:r>
    </w:p>
    <w:p w14:paraId="541F31AC" w14:textId="77777777" w:rsidR="00BD6351" w:rsidRPr="002B665E" w:rsidRDefault="00EE6707" w:rsidP="00B4647B">
      <w:pPr>
        <w:pStyle w:val="CERBODYChar"/>
        <w:tabs>
          <w:tab w:val="clear" w:pos="1135"/>
          <w:tab w:val="num" w:pos="900"/>
        </w:tabs>
        <w:ind w:left="900" w:hanging="900"/>
        <w:rPr>
          <w:color w:val="000000"/>
        </w:rPr>
      </w:pPr>
      <w:r w:rsidRPr="002B665E">
        <w:rPr>
          <w:color w:val="000000"/>
        </w:rPr>
        <w:t>The Regulatory Authorities shall be entitled to direct a Modification to the Code to change the definition of Market Operator at any time and no other person shall be entitled to request such a Modification. The definition of Market Operator under this Code may not be amended save in accordance with this paragraph</w:t>
      </w:r>
      <w:r w:rsidR="00C33F3B" w:rsidRPr="002B665E">
        <w:rPr>
          <w:color w:val="000000"/>
        </w:rPr>
        <w:t>.</w:t>
      </w:r>
    </w:p>
    <w:p w14:paraId="541F31AD" w14:textId="77777777" w:rsidR="00680E15" w:rsidRPr="002B665E" w:rsidRDefault="00680E15" w:rsidP="00B4647B">
      <w:pPr>
        <w:pStyle w:val="CERBODYChar"/>
        <w:tabs>
          <w:tab w:val="clear" w:pos="1135"/>
          <w:tab w:val="num" w:pos="900"/>
        </w:tabs>
        <w:ind w:left="900" w:hanging="900"/>
        <w:rPr>
          <w:rFonts w:eastAsia="SimSun"/>
          <w:color w:val="000000"/>
          <w:lang w:eastAsia="zh-CN"/>
        </w:rPr>
      </w:pPr>
      <w:r w:rsidRPr="002B665E">
        <w:rPr>
          <w:rFonts w:eastAsia="SimSun"/>
          <w:color w:val="000000"/>
          <w:lang w:eastAsia="zh-CN"/>
        </w:rPr>
        <w:t xml:space="preserve">The Market Operator shall be responsible for </w:t>
      </w:r>
      <w:r w:rsidR="001436B8" w:rsidRPr="002B665E">
        <w:rPr>
          <w:rFonts w:eastAsia="SimSun"/>
          <w:color w:val="000000"/>
          <w:lang w:eastAsia="zh-CN"/>
        </w:rPr>
        <w:t>carrying out</w:t>
      </w:r>
      <w:r w:rsidRPr="002B665E">
        <w:rPr>
          <w:rFonts w:eastAsia="SimSun"/>
          <w:color w:val="000000"/>
          <w:lang w:eastAsia="zh-CN"/>
        </w:rPr>
        <w:t xml:space="preserve"> all the runs of the </w:t>
      </w:r>
      <w:r w:rsidR="002648CA" w:rsidRPr="002B665E">
        <w:rPr>
          <w:rFonts w:eastAsia="SimSun"/>
          <w:color w:val="000000"/>
          <w:lang w:eastAsia="zh-CN"/>
        </w:rPr>
        <w:t>MSP</w:t>
      </w:r>
      <w:r w:rsidRPr="002B665E">
        <w:rPr>
          <w:rFonts w:eastAsia="SimSun"/>
          <w:color w:val="000000"/>
          <w:lang w:eastAsia="zh-CN"/>
        </w:rPr>
        <w:t xml:space="preserve"> Software required under the Code.</w:t>
      </w:r>
    </w:p>
    <w:p w14:paraId="541F31AE" w14:textId="77777777" w:rsidR="00F506F9" w:rsidRPr="002B665E" w:rsidRDefault="00E15730" w:rsidP="00B4647B">
      <w:pPr>
        <w:pStyle w:val="CERBODYChar"/>
        <w:tabs>
          <w:tab w:val="clear" w:pos="1135"/>
          <w:tab w:val="num" w:pos="900"/>
        </w:tabs>
        <w:ind w:left="900" w:hanging="900"/>
        <w:rPr>
          <w:color w:val="000000"/>
        </w:rPr>
      </w:pPr>
      <w:r w:rsidRPr="002B665E">
        <w:rPr>
          <w:rFonts w:eastAsia="SimSun"/>
          <w:color w:val="000000"/>
          <w:lang w:eastAsia="zh-CN"/>
        </w:rPr>
        <w:t xml:space="preserve">If at </w:t>
      </w:r>
      <w:r w:rsidR="00F506F9" w:rsidRPr="002B665E">
        <w:rPr>
          <w:color w:val="000000"/>
        </w:rPr>
        <w:t>any time there is more than one person licensed to act as Market Operator, each of the persons licensed to act as Market Operator shall be jointly and severally liable</w:t>
      </w:r>
      <w:r w:rsidR="000F4346" w:rsidRPr="002B665E">
        <w:rPr>
          <w:color w:val="000000"/>
        </w:rPr>
        <w:t xml:space="preserve"> in performing the role of licensed Mark</w:t>
      </w:r>
      <w:r w:rsidRPr="002B665E">
        <w:rPr>
          <w:color w:val="000000"/>
        </w:rPr>
        <w:t>e</w:t>
      </w:r>
      <w:r w:rsidR="000F4346" w:rsidRPr="002B665E">
        <w:rPr>
          <w:color w:val="000000"/>
        </w:rPr>
        <w:t>t Operator</w:t>
      </w:r>
      <w:r w:rsidR="00F506F9" w:rsidRPr="002B665E">
        <w:rPr>
          <w:color w:val="000000"/>
        </w:rPr>
        <w:t xml:space="preserve"> under this Code.</w:t>
      </w:r>
    </w:p>
    <w:p w14:paraId="541F31AF" w14:textId="77777777" w:rsidR="00317148" w:rsidRPr="002B665E" w:rsidRDefault="00F3515A" w:rsidP="00B4647B">
      <w:pPr>
        <w:pStyle w:val="CERBODYChar"/>
        <w:tabs>
          <w:tab w:val="clear" w:pos="1135"/>
          <w:tab w:val="num" w:pos="900"/>
        </w:tabs>
        <w:ind w:left="900" w:hanging="900"/>
        <w:rPr>
          <w:color w:val="000000"/>
        </w:rPr>
      </w:pPr>
      <w:r w:rsidRPr="002B665E">
        <w:rPr>
          <w:color w:val="000000"/>
        </w:rPr>
        <w:t xml:space="preserve">Without prejudice to </w:t>
      </w:r>
      <w:r w:rsidR="008351ED" w:rsidRPr="002B665E">
        <w:rPr>
          <w:color w:val="000000"/>
        </w:rPr>
        <w:t>the</w:t>
      </w:r>
      <w:r w:rsidRPr="002B665E">
        <w:rPr>
          <w:color w:val="000000"/>
        </w:rPr>
        <w:t xml:space="preserve"> obligations of Parties to comply with the Code, i</w:t>
      </w:r>
      <w:r w:rsidR="007476E3" w:rsidRPr="002B665E">
        <w:rPr>
          <w:color w:val="000000"/>
        </w:rPr>
        <w:t>f at any time there is more than one person licensed to act as Market Operator then where any other Party owes an obligation or liability to the Market Operator, if that Party discharges that obligation or</w:t>
      </w:r>
      <w:r w:rsidRPr="002B665E">
        <w:rPr>
          <w:color w:val="000000"/>
        </w:rPr>
        <w:t xml:space="preserve"> liability to either person</w:t>
      </w:r>
      <w:r w:rsidR="007476E3" w:rsidRPr="002B665E">
        <w:rPr>
          <w:color w:val="000000"/>
        </w:rPr>
        <w:t xml:space="preserve"> comprising the Market Operator, then the Party shall be deemed to have discharged the obligation</w:t>
      </w:r>
      <w:r w:rsidRPr="002B665E">
        <w:rPr>
          <w:color w:val="000000"/>
        </w:rPr>
        <w:t xml:space="preserve"> or liability to all person</w:t>
      </w:r>
      <w:r w:rsidR="007476E3" w:rsidRPr="002B665E">
        <w:rPr>
          <w:color w:val="000000"/>
        </w:rPr>
        <w:t>s comprising the Market Operator</w:t>
      </w:r>
      <w:r w:rsidR="00317148" w:rsidRPr="002B665E">
        <w:rPr>
          <w:color w:val="000000"/>
        </w:rPr>
        <w:t>.</w:t>
      </w:r>
    </w:p>
    <w:p w14:paraId="541F31B0" w14:textId="77777777" w:rsidR="00B131BD" w:rsidRPr="002B665E" w:rsidRDefault="00B131BD" w:rsidP="00B4647B">
      <w:pPr>
        <w:pStyle w:val="CERBODYChar"/>
        <w:tabs>
          <w:tab w:val="clear" w:pos="1135"/>
          <w:tab w:val="num" w:pos="900"/>
        </w:tabs>
        <w:ind w:left="900" w:hanging="900"/>
        <w:rPr>
          <w:color w:val="000000"/>
        </w:rPr>
      </w:pPr>
      <w:r w:rsidRPr="002B665E">
        <w:rPr>
          <w:color w:val="000000"/>
        </w:rPr>
        <w:t xml:space="preserve">The Market Operator is authorised by all Parties to exercise </w:t>
      </w:r>
      <w:r w:rsidR="00E379BC" w:rsidRPr="002B665E">
        <w:rPr>
          <w:color w:val="000000"/>
        </w:rPr>
        <w:t xml:space="preserve">and perform </w:t>
      </w:r>
      <w:r w:rsidRPr="002B665E">
        <w:rPr>
          <w:color w:val="000000"/>
        </w:rPr>
        <w:t>the rights</w:t>
      </w:r>
      <w:r w:rsidR="00E379BC" w:rsidRPr="002B665E">
        <w:rPr>
          <w:color w:val="000000"/>
        </w:rPr>
        <w:t xml:space="preserve">, obligations and functions </w:t>
      </w:r>
      <w:r w:rsidRPr="002B665E">
        <w:rPr>
          <w:color w:val="000000"/>
        </w:rPr>
        <w:t>granted to it under</w:t>
      </w:r>
      <w:r w:rsidR="00E379BC" w:rsidRPr="002B665E">
        <w:rPr>
          <w:color w:val="000000"/>
        </w:rPr>
        <w:t xml:space="preserve"> </w:t>
      </w:r>
      <w:r w:rsidRPr="002B665E">
        <w:rPr>
          <w:color w:val="000000"/>
        </w:rPr>
        <w:t>the Code</w:t>
      </w:r>
      <w:r w:rsidR="00E379BC" w:rsidRPr="002B665E">
        <w:rPr>
          <w:color w:val="000000"/>
        </w:rPr>
        <w:t xml:space="preserve"> to the extent required under, and in accordance with, the Code. </w:t>
      </w:r>
    </w:p>
    <w:p w14:paraId="541F31B1" w14:textId="77777777" w:rsidR="005B0A0C" w:rsidRPr="002B665E" w:rsidRDefault="005B0A0C" w:rsidP="00B4647B">
      <w:pPr>
        <w:pStyle w:val="CERBODYChar"/>
        <w:tabs>
          <w:tab w:val="clear" w:pos="1135"/>
          <w:tab w:val="num" w:pos="900"/>
        </w:tabs>
        <w:ind w:left="900" w:hanging="900"/>
        <w:rPr>
          <w:color w:val="000000"/>
        </w:rPr>
      </w:pPr>
      <w:r w:rsidRPr="002B665E">
        <w:rPr>
          <w:color w:val="000000"/>
        </w:rPr>
        <w:t>The Market Operator shall make available to the Regulatory Authorities details of its disaster recovery plan to the extent that it relates to its functions and obligations under the Code and it shall, to that extent, maintain and develop such disaster recovery plan.</w:t>
      </w:r>
    </w:p>
    <w:p w14:paraId="541F31B2" w14:textId="77777777" w:rsidR="00BD6351" w:rsidRPr="002B665E" w:rsidRDefault="00BD6351" w:rsidP="00D54732">
      <w:pPr>
        <w:pStyle w:val="CERHEADING2"/>
        <w:outlineLvl w:val="0"/>
        <w:rPr>
          <w:color w:val="000000"/>
        </w:rPr>
      </w:pPr>
      <w:bookmarkStart w:id="165" w:name="_Toc159867006"/>
      <w:bookmarkStart w:id="166" w:name="_Toc228073525"/>
      <w:bookmarkStart w:id="167" w:name="_Toc85537840"/>
      <w:r w:rsidRPr="002B665E">
        <w:rPr>
          <w:color w:val="000000"/>
        </w:rPr>
        <w:t>Obligations on Parties</w:t>
      </w:r>
      <w:bookmarkEnd w:id="165"/>
      <w:bookmarkEnd w:id="166"/>
      <w:bookmarkEnd w:id="167"/>
    </w:p>
    <w:p w14:paraId="541F31B3" w14:textId="77777777" w:rsidR="00BD6351" w:rsidRPr="002B665E" w:rsidRDefault="000F4346" w:rsidP="00B4647B">
      <w:pPr>
        <w:pStyle w:val="CERBODYChar"/>
        <w:tabs>
          <w:tab w:val="clear" w:pos="1135"/>
          <w:tab w:val="num" w:pos="900"/>
        </w:tabs>
        <w:ind w:left="900" w:hanging="900"/>
        <w:rPr>
          <w:color w:val="000000"/>
        </w:rPr>
      </w:pPr>
      <w:r w:rsidRPr="002B665E">
        <w:rPr>
          <w:color w:val="000000"/>
        </w:rPr>
        <w:t>E</w:t>
      </w:r>
      <w:r w:rsidR="00BD6351" w:rsidRPr="002B665E">
        <w:rPr>
          <w:color w:val="000000"/>
        </w:rPr>
        <w:t>ach Party shall comply with</w:t>
      </w:r>
      <w:r w:rsidR="006E25DB" w:rsidRPr="002B665E">
        <w:rPr>
          <w:color w:val="000000"/>
        </w:rPr>
        <w:t xml:space="preserve"> the </w:t>
      </w:r>
      <w:r w:rsidR="00BD6351" w:rsidRPr="002B665E">
        <w:rPr>
          <w:color w:val="000000"/>
        </w:rPr>
        <w:t>Code</w:t>
      </w:r>
      <w:r w:rsidR="006E25DB" w:rsidRPr="002B665E">
        <w:rPr>
          <w:color w:val="000000"/>
        </w:rPr>
        <w:t xml:space="preserve"> and the Framework Agreement</w:t>
      </w:r>
      <w:r w:rsidRPr="002B665E">
        <w:rPr>
          <w:color w:val="000000"/>
        </w:rPr>
        <w:t xml:space="preserve"> in exercising its rights and powers and performing its functions and obligations under the Code</w:t>
      </w:r>
      <w:r w:rsidR="00BD6351" w:rsidRPr="002B665E">
        <w:rPr>
          <w:color w:val="000000"/>
        </w:rPr>
        <w:t>.</w:t>
      </w:r>
    </w:p>
    <w:p w14:paraId="541F31B4" w14:textId="77777777" w:rsidR="00BD6351" w:rsidRPr="002B665E" w:rsidRDefault="00BD6351" w:rsidP="00B4647B">
      <w:pPr>
        <w:pStyle w:val="CERBODYChar"/>
        <w:tabs>
          <w:tab w:val="clear" w:pos="1135"/>
          <w:tab w:val="num" w:pos="900"/>
        </w:tabs>
        <w:ind w:left="900" w:hanging="900"/>
        <w:rPr>
          <w:color w:val="000000"/>
        </w:rPr>
      </w:pPr>
      <w:r w:rsidRPr="002B665E">
        <w:rPr>
          <w:color w:val="000000"/>
        </w:rPr>
        <w:t>Without prejudice to the generality of paragraph 2</w:t>
      </w:r>
      <w:r w:rsidR="00D93965" w:rsidRPr="002B665E">
        <w:rPr>
          <w:color w:val="000000"/>
        </w:rPr>
        <w:t>.12</w:t>
      </w:r>
      <w:r w:rsidR="003875E7" w:rsidRPr="002B665E">
        <w:rPr>
          <w:color w:val="000000"/>
        </w:rPr>
        <w:t>6</w:t>
      </w:r>
      <w:r w:rsidRPr="002B665E">
        <w:rPr>
          <w:color w:val="000000"/>
        </w:rPr>
        <w:t>, no Party shall, either directly or indirectly, on its own or in conjunction with any other Party or perso</w:t>
      </w:r>
      <w:r w:rsidR="000F4346" w:rsidRPr="002B665E">
        <w:rPr>
          <w:color w:val="000000"/>
        </w:rPr>
        <w:t>n</w:t>
      </w:r>
      <w:r w:rsidR="00AF4C53" w:rsidRPr="002B665E">
        <w:rPr>
          <w:color w:val="000000"/>
        </w:rPr>
        <w:t>,</w:t>
      </w:r>
      <w:r w:rsidR="000F4346" w:rsidRPr="002B665E">
        <w:rPr>
          <w:color w:val="000000"/>
        </w:rPr>
        <w:t xml:space="preserve"> obstruct the proper functioning of the </w:t>
      </w:r>
      <w:r w:rsidR="00AF4C53" w:rsidRPr="002B665E">
        <w:rPr>
          <w:color w:val="000000"/>
        </w:rPr>
        <w:t>Pool</w:t>
      </w:r>
      <w:r w:rsidR="00DB0E06" w:rsidRPr="002B665E">
        <w:rPr>
          <w:color w:val="000000"/>
        </w:rPr>
        <w:t xml:space="preserve"> in accordance with the Code</w:t>
      </w:r>
      <w:r w:rsidR="000F4346" w:rsidRPr="002B665E">
        <w:rPr>
          <w:color w:val="000000"/>
        </w:rPr>
        <w:t>.</w:t>
      </w:r>
    </w:p>
    <w:p w14:paraId="541F31B5" w14:textId="77777777" w:rsidR="000A4AFF" w:rsidRPr="002B665E" w:rsidRDefault="00E068B9" w:rsidP="0038693D">
      <w:pPr>
        <w:pStyle w:val="CERBODYChar"/>
        <w:tabs>
          <w:tab w:val="clear" w:pos="1135"/>
          <w:tab w:val="num" w:pos="900"/>
        </w:tabs>
        <w:ind w:left="900" w:hanging="900"/>
        <w:rPr>
          <w:color w:val="000000"/>
        </w:rPr>
      </w:pPr>
      <w:r w:rsidRPr="002B665E">
        <w:rPr>
          <w:color w:val="000000"/>
        </w:rPr>
        <w:t>Each Party agrees that the Market Operator shall have the right, as agent and trustee for and on behalf of each Party, to sue any other Party to recover any Shortfall or Unsecured Bad Debt under the Code</w:t>
      </w:r>
      <w:r w:rsidR="00294E39" w:rsidRPr="002B665E">
        <w:rPr>
          <w:color w:val="000000"/>
        </w:rPr>
        <w:t>.</w:t>
      </w:r>
    </w:p>
    <w:p w14:paraId="541F31B6" w14:textId="77777777" w:rsidR="00A960EF" w:rsidRPr="002B665E" w:rsidRDefault="00A960EF" w:rsidP="0038693D">
      <w:pPr>
        <w:pStyle w:val="CERBODYChar"/>
        <w:tabs>
          <w:tab w:val="clear" w:pos="1135"/>
          <w:tab w:val="num" w:pos="900"/>
        </w:tabs>
        <w:ind w:left="900" w:hanging="900"/>
        <w:rPr>
          <w:color w:val="000000"/>
        </w:rPr>
      </w:pPr>
      <w:r w:rsidRPr="002B665E">
        <w:rPr>
          <w:color w:val="000000"/>
        </w:rPr>
        <w:t>Where the performance of any obligation arising under or in relation to this Code requires the prior approval or action by the Regulatory Authorities, such obligation shall be subject to such prior approval or action by the Regulatory Authorities.</w:t>
      </w:r>
    </w:p>
    <w:p w14:paraId="541F31B7"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Without prejudice to any other provision of the Code</w:t>
      </w:r>
      <w:r w:rsidR="000F4346" w:rsidRPr="002B665E">
        <w:rPr>
          <w:color w:val="000000"/>
        </w:rPr>
        <w:t xml:space="preserve"> or the Framework Agreement</w:t>
      </w:r>
      <w:r w:rsidRPr="002B665E">
        <w:rPr>
          <w:color w:val="000000"/>
        </w:rPr>
        <w:t>, each Party:</w:t>
      </w:r>
    </w:p>
    <w:p w14:paraId="541F31B8" w14:textId="77777777" w:rsidR="00BD6351" w:rsidRPr="002B665E" w:rsidRDefault="00AF4C53" w:rsidP="00F97D8C">
      <w:pPr>
        <w:numPr>
          <w:ilvl w:val="0"/>
          <w:numId w:val="291"/>
        </w:numPr>
        <w:spacing w:before="120" w:after="120"/>
        <w:ind w:left="1440" w:hanging="540"/>
        <w:jc w:val="both"/>
        <w:rPr>
          <w:color w:val="000000"/>
        </w:rPr>
      </w:pPr>
      <w:r w:rsidRPr="002B665E">
        <w:rPr>
          <w:color w:val="000000"/>
        </w:rPr>
        <w:t xml:space="preserve">shall </w:t>
      </w:r>
      <w:r w:rsidR="00BD6351" w:rsidRPr="002B665E">
        <w:rPr>
          <w:color w:val="000000"/>
        </w:rPr>
        <w:t>perform all its rights, functions and obligations under the Code with the degree of care and to the standard expected of a Prudent Industry Operator and in accordance with Prudent Electric Utility Practice</w:t>
      </w:r>
      <w:r w:rsidR="00B131BD" w:rsidRPr="002B665E">
        <w:rPr>
          <w:color w:val="000000"/>
        </w:rPr>
        <w:t>;</w:t>
      </w:r>
    </w:p>
    <w:p w14:paraId="541F31B9" w14:textId="77777777" w:rsidR="00BD6351" w:rsidRPr="002B665E" w:rsidRDefault="00AF4C53" w:rsidP="00273279">
      <w:pPr>
        <w:pStyle w:val="CERNUMBERBULLET"/>
        <w:ind w:left="1440" w:hanging="540"/>
      </w:pPr>
      <w:r w:rsidRPr="002B665E">
        <w:t xml:space="preserve">shall </w:t>
      </w:r>
      <w:r w:rsidR="00E068B9" w:rsidRPr="002B665E">
        <w:t xml:space="preserve">at all times </w:t>
      </w:r>
      <w:r w:rsidR="000F4346" w:rsidRPr="002B665E">
        <w:t>comply with</w:t>
      </w:r>
      <w:r w:rsidR="003231E2" w:rsidRPr="002B665E">
        <w:t xml:space="preserve"> and maintain</w:t>
      </w:r>
      <w:r w:rsidR="00DB0E06" w:rsidRPr="002B665E">
        <w:t xml:space="preserve">, and shall </w:t>
      </w:r>
      <w:r w:rsidR="00E068B9" w:rsidRPr="002B665E">
        <w:t xml:space="preserve">at all times </w:t>
      </w:r>
      <w:r w:rsidR="00DB0E06" w:rsidRPr="002B665E">
        <w:t>procure compliance with and maintenance of,</w:t>
      </w:r>
      <w:r w:rsidR="000F4346" w:rsidRPr="002B665E">
        <w:t xml:space="preserve"> </w:t>
      </w:r>
      <w:r w:rsidR="004E76B3" w:rsidRPr="002B665E">
        <w:t>all consents, permissions</w:t>
      </w:r>
      <w:r w:rsidR="00EC7CD0" w:rsidRPr="002B665E">
        <w:t>, licences</w:t>
      </w:r>
      <w:r w:rsidR="004E76B3" w:rsidRPr="002B665E">
        <w:t xml:space="preserve"> and Licences</w:t>
      </w:r>
      <w:r w:rsidR="003231E2" w:rsidRPr="002B665E">
        <w:t xml:space="preserve"> (and the conditions attaching to any exemptions)</w:t>
      </w:r>
      <w:r w:rsidR="004E76B3" w:rsidRPr="002B665E">
        <w:t xml:space="preserve"> required to be </w:t>
      </w:r>
      <w:r w:rsidR="00BD6351" w:rsidRPr="002B665E">
        <w:t xml:space="preserve">obtained </w:t>
      </w:r>
      <w:r w:rsidR="00DB0E06" w:rsidRPr="002B665E">
        <w:t xml:space="preserve">and maintained </w:t>
      </w:r>
      <w:r w:rsidR="003231E2" w:rsidRPr="002B665E">
        <w:t>to participate in the SEM or to be a Party to the Code</w:t>
      </w:r>
      <w:r w:rsidR="003D313F" w:rsidRPr="002B665E">
        <w:t xml:space="preserve"> for each capacity in which it acts as a Party or Participant under the Code</w:t>
      </w:r>
      <w:r w:rsidR="007557CD" w:rsidRPr="002B665E">
        <w:t>;</w:t>
      </w:r>
      <w:r w:rsidR="000F4346" w:rsidRPr="002B665E">
        <w:t xml:space="preserve"> </w:t>
      </w:r>
    </w:p>
    <w:p w14:paraId="541F31BA" w14:textId="77777777" w:rsidR="00FA1CCF" w:rsidRPr="002B665E" w:rsidDel="00E874C0" w:rsidRDefault="003D313F" w:rsidP="00273279">
      <w:pPr>
        <w:pStyle w:val="CERNUMBERBULLET"/>
        <w:ind w:left="1440" w:hanging="540"/>
      </w:pPr>
      <w:r w:rsidRPr="002B665E">
        <w:t>shall pay all fees, levies, charges and other payments arising under the Code as they become due</w:t>
      </w:r>
      <w:r w:rsidR="00BD6351" w:rsidRPr="002B665E">
        <w:t>;</w:t>
      </w:r>
      <w:r w:rsidR="00B131BD" w:rsidRPr="002B665E">
        <w:t xml:space="preserve"> </w:t>
      </w:r>
    </w:p>
    <w:p w14:paraId="541F31BB" w14:textId="77777777" w:rsidR="00BA49F6" w:rsidRPr="002B665E" w:rsidRDefault="00AF4C53" w:rsidP="00273279">
      <w:pPr>
        <w:pStyle w:val="CERNUMBERBULLET"/>
        <w:ind w:left="1440" w:hanging="540"/>
      </w:pPr>
      <w:r w:rsidRPr="002B665E">
        <w:t xml:space="preserve">shall </w:t>
      </w:r>
      <w:r w:rsidR="000F4346" w:rsidRPr="002B665E">
        <w:t>ensure that</w:t>
      </w:r>
      <w:r w:rsidR="00B41A8C" w:rsidRPr="002B665E">
        <w:t>,</w:t>
      </w:r>
      <w:r w:rsidR="000F4346" w:rsidRPr="002B665E">
        <w:t xml:space="preserve"> </w:t>
      </w:r>
      <w:r w:rsidR="00BA49F6" w:rsidRPr="002B665E">
        <w:t xml:space="preserve">save as expressly permitted otherwise, </w:t>
      </w:r>
      <w:r w:rsidR="00BD6351" w:rsidRPr="002B665E">
        <w:t>any information or data it is required to submit to the Market Operator, Market Auditor or any other person, or to maintain, as required by virtue of being a Party or Participant</w:t>
      </w:r>
      <w:r w:rsidR="00807830" w:rsidRPr="002B665E">
        <w:t>,</w:t>
      </w:r>
      <w:r w:rsidR="00BD6351" w:rsidRPr="002B665E">
        <w:t xml:space="preserve"> </w:t>
      </w:r>
      <w:r w:rsidR="009434D2" w:rsidRPr="002B665E">
        <w:t>shall</w:t>
      </w:r>
      <w:r w:rsidR="00DB0E06" w:rsidRPr="002B665E">
        <w:t>, to the best of its knowledge and belief,</w:t>
      </w:r>
      <w:r w:rsidR="009434D2" w:rsidRPr="002B665E">
        <w:t xml:space="preserve"> be</w:t>
      </w:r>
      <w:r w:rsidR="00BD6351" w:rsidRPr="002B665E">
        <w:t xml:space="preserve"> true, valid, correct, complete and accurate at the time it is given and</w:t>
      </w:r>
      <w:r w:rsidR="00583268" w:rsidRPr="002B665E">
        <w:t>, save as expressly provided otherwise,</w:t>
      </w:r>
      <w:r w:rsidR="00BD6351" w:rsidRPr="002B665E">
        <w:t xml:space="preserve"> while it is maintained and</w:t>
      </w:r>
      <w:r w:rsidR="004249F9" w:rsidRPr="002B665E">
        <w:t>, where appropriate,</w:t>
      </w:r>
      <w:r w:rsidR="00BD6351" w:rsidRPr="002B665E">
        <w:t xml:space="preserve"> it shall keep the Market Operator informed of any </w:t>
      </w:r>
      <w:r w:rsidR="004508BF" w:rsidRPr="002B665E">
        <w:t>mistakes</w:t>
      </w:r>
      <w:r w:rsidR="00FD6A46" w:rsidRPr="002B665E">
        <w:t xml:space="preserve"> or omissions</w:t>
      </w:r>
      <w:r w:rsidR="004508BF" w:rsidRPr="002B665E">
        <w:t xml:space="preserve"> in, </w:t>
      </w:r>
      <w:r w:rsidR="00807830" w:rsidRPr="002B665E">
        <w:t xml:space="preserve">and </w:t>
      </w:r>
      <w:r w:rsidR="00BD6351" w:rsidRPr="002B665E">
        <w:t xml:space="preserve">corrections or updates to any information or data which it has submitted to </w:t>
      </w:r>
      <w:r w:rsidR="00DB0E06" w:rsidRPr="002B665E">
        <w:t xml:space="preserve">the </w:t>
      </w:r>
      <w:r w:rsidR="00BD6351" w:rsidRPr="002B665E">
        <w:t>Market Operator, the Market Auditor or any other person</w:t>
      </w:r>
      <w:r w:rsidR="00127701" w:rsidRPr="002B665E">
        <w:t xml:space="preserve"> under the Code</w:t>
      </w:r>
      <w:r w:rsidR="00BD6351" w:rsidRPr="002B665E">
        <w:t xml:space="preserve">; </w:t>
      </w:r>
    </w:p>
    <w:p w14:paraId="541F31BC" w14:textId="77777777" w:rsidR="000F4346" w:rsidRPr="002B665E" w:rsidRDefault="00AF4C53" w:rsidP="00273279">
      <w:pPr>
        <w:pStyle w:val="CERNUMBERBULLET"/>
        <w:ind w:left="1440" w:hanging="540"/>
      </w:pPr>
      <w:r w:rsidRPr="002B665E">
        <w:t xml:space="preserve">shall </w:t>
      </w:r>
      <w:r w:rsidR="000F4346" w:rsidRPr="002B665E">
        <w:t xml:space="preserve">ensure that </w:t>
      </w:r>
      <w:r w:rsidR="004508BF" w:rsidRPr="002B665E">
        <w:t>a</w:t>
      </w:r>
      <w:r w:rsidR="00BD6351" w:rsidRPr="002B665E">
        <w:t xml:space="preserve">ny information or data it is required to submit to the Market Operator, Market Auditor or any person as required by virtue of being a Party or Participant </w:t>
      </w:r>
      <w:r w:rsidR="0071296A" w:rsidRPr="002B665E">
        <w:t>will be</w:t>
      </w:r>
      <w:r w:rsidR="00BD6351" w:rsidRPr="002B665E">
        <w:t xml:space="preserve"> submitted in a timely manner to enable the Market Operator, Market Auditor or such other person to perform their obligations and functions arising pursuant to the Code</w:t>
      </w:r>
      <w:r w:rsidR="000F4346" w:rsidRPr="002B665E">
        <w:t>; and</w:t>
      </w:r>
    </w:p>
    <w:p w14:paraId="541F31BD" w14:textId="77777777" w:rsidR="00BD6351" w:rsidRPr="002B665E" w:rsidRDefault="00AF4C53" w:rsidP="00273279">
      <w:pPr>
        <w:pStyle w:val="CERNUMBERBULLET"/>
        <w:ind w:left="1440" w:hanging="540"/>
      </w:pPr>
      <w:r w:rsidRPr="002B665E">
        <w:t xml:space="preserve">shall </w:t>
      </w:r>
      <w:r w:rsidR="000F4346" w:rsidRPr="002B665E">
        <w:t>co-operate with and provide all reasonable assistance to the Market Operator on request for the purposes of the Market Operator performing its functions and obligations under the Code</w:t>
      </w:r>
      <w:r w:rsidRPr="002B665E">
        <w:t>.</w:t>
      </w:r>
    </w:p>
    <w:p w14:paraId="541F31BE" w14:textId="77777777" w:rsidR="00BD6351" w:rsidRPr="002B665E" w:rsidRDefault="00BD6351" w:rsidP="00D54732">
      <w:pPr>
        <w:pStyle w:val="CERHEADING2"/>
        <w:outlineLvl w:val="0"/>
        <w:rPr>
          <w:color w:val="000000"/>
        </w:rPr>
      </w:pPr>
      <w:bookmarkStart w:id="168" w:name="_Toc159867007"/>
      <w:bookmarkStart w:id="169" w:name="_Toc228073526"/>
      <w:bookmarkStart w:id="170" w:name="_Toc85537841"/>
      <w:r w:rsidRPr="002B665E">
        <w:rPr>
          <w:color w:val="000000"/>
        </w:rPr>
        <w:t>Market Audit, Consultation and Information Sharing</w:t>
      </w:r>
      <w:bookmarkEnd w:id="168"/>
      <w:bookmarkEnd w:id="169"/>
      <w:bookmarkEnd w:id="170"/>
    </w:p>
    <w:p w14:paraId="541F31BF"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Regulatory Authorities will appoint a </w:t>
      </w:r>
      <w:r w:rsidR="009434D2" w:rsidRPr="002B665E">
        <w:rPr>
          <w:color w:val="000000"/>
        </w:rPr>
        <w:t xml:space="preserve">person or firm as </w:t>
      </w:r>
      <w:r w:rsidRPr="002B665E">
        <w:rPr>
          <w:color w:val="000000"/>
        </w:rPr>
        <w:t xml:space="preserve">Market Auditor every three years for a three year term, such </w:t>
      </w:r>
      <w:r w:rsidR="00EC7CD0" w:rsidRPr="002B665E">
        <w:rPr>
          <w:color w:val="000000"/>
        </w:rPr>
        <w:t xml:space="preserve">appointment </w:t>
      </w:r>
      <w:r w:rsidRPr="002B665E">
        <w:rPr>
          <w:color w:val="000000"/>
        </w:rPr>
        <w:t xml:space="preserve">to take effect from the </w:t>
      </w:r>
      <w:r w:rsidR="00422B7A" w:rsidRPr="002B665E">
        <w:rPr>
          <w:color w:val="000000"/>
        </w:rPr>
        <w:t>date specified by the Regulatory Authorities</w:t>
      </w:r>
      <w:r w:rsidRPr="002B665E">
        <w:rPr>
          <w:color w:val="000000"/>
        </w:rPr>
        <w:t>.</w:t>
      </w:r>
    </w:p>
    <w:p w14:paraId="541F31C0"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Where the appointment is terminated or the Market Auditor resigns before the expiry of the three year term, the Regulatory Authorities </w:t>
      </w:r>
      <w:r w:rsidR="004C4D73" w:rsidRPr="002B665E">
        <w:rPr>
          <w:color w:val="000000"/>
        </w:rPr>
        <w:t xml:space="preserve">may </w:t>
      </w:r>
      <w:r w:rsidRPr="002B665E">
        <w:rPr>
          <w:color w:val="000000"/>
        </w:rPr>
        <w:t xml:space="preserve">appoint a person or firm to fulfil the role of Market Auditor on a temporary basis pending the appointment by the Regulatory Authorities of a person or firm as Market Auditor for a three year term. The three year term of the person or firm </w:t>
      </w:r>
      <w:r w:rsidR="000F4346" w:rsidRPr="002B665E">
        <w:rPr>
          <w:color w:val="000000"/>
        </w:rPr>
        <w:t xml:space="preserve">next </w:t>
      </w:r>
      <w:r w:rsidRPr="002B665E">
        <w:rPr>
          <w:color w:val="000000"/>
        </w:rPr>
        <w:t>so appointed as Market Auditor shall commence from their date of appointment.</w:t>
      </w:r>
    </w:p>
    <w:p w14:paraId="541F31C1"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Market Auditor </w:t>
      </w:r>
      <w:r w:rsidR="009434D2" w:rsidRPr="002B665E">
        <w:rPr>
          <w:color w:val="000000"/>
        </w:rPr>
        <w:t>shall</w:t>
      </w:r>
      <w:r w:rsidR="0019421A" w:rsidRPr="002B665E">
        <w:rPr>
          <w:color w:val="000000"/>
        </w:rPr>
        <w:t xml:space="preserve"> </w:t>
      </w:r>
      <w:r w:rsidRPr="002B665E">
        <w:rPr>
          <w:color w:val="000000"/>
        </w:rPr>
        <w:t>conduct an audit of the Code</w:t>
      </w:r>
      <w:r w:rsidR="001C01AB" w:rsidRPr="002B665E">
        <w:rPr>
          <w:color w:val="000000"/>
        </w:rPr>
        <w:t>, its operation and implementation</w:t>
      </w:r>
      <w:r w:rsidRPr="002B665E">
        <w:rPr>
          <w:color w:val="000000"/>
        </w:rPr>
        <w:t xml:space="preserve"> and </w:t>
      </w:r>
      <w:r w:rsidR="001C01AB" w:rsidRPr="002B665E">
        <w:rPr>
          <w:color w:val="000000"/>
        </w:rPr>
        <w:t xml:space="preserve">the </w:t>
      </w:r>
      <w:r w:rsidRPr="002B665E">
        <w:rPr>
          <w:color w:val="000000"/>
        </w:rPr>
        <w:t>operations,</w:t>
      </w:r>
      <w:r w:rsidR="000F4346" w:rsidRPr="002B665E">
        <w:rPr>
          <w:color w:val="000000"/>
        </w:rPr>
        <w:t xml:space="preserve"> trading arrangements</w:t>
      </w:r>
      <w:r w:rsidR="00150A43" w:rsidRPr="002B665E">
        <w:rPr>
          <w:color w:val="000000"/>
        </w:rPr>
        <w:t>,</w:t>
      </w:r>
      <w:r w:rsidRPr="002B665E">
        <w:rPr>
          <w:color w:val="000000"/>
        </w:rPr>
        <w:t xml:space="preserve"> procedures and processes </w:t>
      </w:r>
      <w:r w:rsidR="001C01AB" w:rsidRPr="002B665E">
        <w:rPr>
          <w:color w:val="000000"/>
        </w:rPr>
        <w:t xml:space="preserve">under the Code </w:t>
      </w:r>
      <w:r w:rsidRPr="002B665E">
        <w:rPr>
          <w:color w:val="000000"/>
        </w:rPr>
        <w:t xml:space="preserve">at least once </w:t>
      </w:r>
      <w:r w:rsidR="000F4346" w:rsidRPr="002B665E">
        <w:rPr>
          <w:color w:val="000000"/>
        </w:rPr>
        <w:t xml:space="preserve">a </w:t>
      </w:r>
      <w:r w:rsidR="00D2209C" w:rsidRPr="002B665E">
        <w:rPr>
          <w:color w:val="000000"/>
        </w:rPr>
        <w:t>Y</w:t>
      </w:r>
      <w:r w:rsidR="000F4346" w:rsidRPr="002B665E">
        <w:rPr>
          <w:color w:val="000000"/>
        </w:rPr>
        <w:t>ear</w:t>
      </w:r>
      <w:r w:rsidRPr="002B665E">
        <w:rPr>
          <w:color w:val="000000"/>
        </w:rPr>
        <w:t>.</w:t>
      </w:r>
    </w:p>
    <w:p w14:paraId="541F31C2"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w:t>
      </w:r>
      <w:r w:rsidR="0071296A" w:rsidRPr="002B665E">
        <w:rPr>
          <w:color w:val="000000"/>
        </w:rPr>
        <w:t xml:space="preserve">annual </w:t>
      </w:r>
      <w:r w:rsidRPr="002B665E">
        <w:rPr>
          <w:color w:val="000000"/>
        </w:rPr>
        <w:t xml:space="preserve">period covered by the audit shall be 1 January to 31 December unless the terms of reference specify a different period. </w:t>
      </w:r>
    </w:p>
    <w:p w14:paraId="541F31C3"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Regulatory Authorities shall consult with Parties on the terms of reference for the audit </w:t>
      </w:r>
      <w:r w:rsidR="006801F1" w:rsidRPr="002B665E">
        <w:rPr>
          <w:rFonts w:cs="Arial"/>
          <w:color w:val="000000"/>
          <w:lang w:val="en-IE"/>
        </w:rPr>
        <w:t>following the publication of the Audit Report for the previous year or audit period</w:t>
      </w:r>
      <w:r w:rsidRPr="002B665E">
        <w:rPr>
          <w:color w:val="000000"/>
        </w:rPr>
        <w:t>.</w:t>
      </w:r>
    </w:p>
    <w:p w14:paraId="541F31C4"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Regulatory Authorities shall specify </w:t>
      </w:r>
      <w:r w:rsidR="001C01AB" w:rsidRPr="002B665E">
        <w:rPr>
          <w:color w:val="000000"/>
        </w:rPr>
        <w:t xml:space="preserve">annually </w:t>
      </w:r>
      <w:r w:rsidRPr="002B665E">
        <w:rPr>
          <w:color w:val="000000"/>
        </w:rPr>
        <w:t xml:space="preserve">the precise terms of reference for the audit </w:t>
      </w:r>
      <w:r w:rsidR="006801F1" w:rsidRPr="002B665E">
        <w:rPr>
          <w:rFonts w:cs="Arial"/>
          <w:color w:val="000000"/>
          <w:lang w:val="en-IE"/>
        </w:rPr>
        <w:t xml:space="preserve">following the consultation process set out in paragraph 2.135 and in sufficient time to enable the Market Auditor to complete the work in a timely manner </w:t>
      </w:r>
      <w:r w:rsidRPr="002B665E">
        <w:rPr>
          <w:color w:val="000000"/>
        </w:rPr>
        <w:t xml:space="preserve">and shall publish the terms of reference before </w:t>
      </w:r>
      <w:r w:rsidR="0071296A" w:rsidRPr="002B665E">
        <w:rPr>
          <w:color w:val="000000"/>
        </w:rPr>
        <w:t xml:space="preserve">the </w:t>
      </w:r>
      <w:r w:rsidRPr="002B665E">
        <w:rPr>
          <w:color w:val="000000"/>
        </w:rPr>
        <w:t xml:space="preserve">commencement of </w:t>
      </w:r>
      <w:r w:rsidR="006801F1" w:rsidRPr="002B665E">
        <w:rPr>
          <w:color w:val="000000"/>
        </w:rPr>
        <w:t>the</w:t>
      </w:r>
      <w:r w:rsidR="00807830" w:rsidRPr="002B665E">
        <w:rPr>
          <w:color w:val="000000"/>
        </w:rPr>
        <w:t xml:space="preserve"> </w:t>
      </w:r>
      <w:r w:rsidRPr="002B665E">
        <w:rPr>
          <w:color w:val="000000"/>
        </w:rPr>
        <w:t>audit</w:t>
      </w:r>
      <w:r w:rsidR="00417C2B" w:rsidRPr="002B665E">
        <w:rPr>
          <w:color w:val="000000"/>
        </w:rPr>
        <w:t xml:space="preserve"> </w:t>
      </w:r>
      <w:r w:rsidR="006801F1" w:rsidRPr="002B665E">
        <w:rPr>
          <w:color w:val="000000"/>
        </w:rPr>
        <w:t>activities</w:t>
      </w:r>
      <w:r w:rsidRPr="002B665E">
        <w:rPr>
          <w:color w:val="000000"/>
        </w:rPr>
        <w:t>.</w:t>
      </w:r>
    </w:p>
    <w:p w14:paraId="541F31C5"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The Market Auditor shall</w:t>
      </w:r>
      <w:r w:rsidR="00092648" w:rsidRPr="002B665E">
        <w:rPr>
          <w:color w:val="000000"/>
        </w:rPr>
        <w:t xml:space="preserve"> be</w:t>
      </w:r>
      <w:r w:rsidRPr="002B665E">
        <w:rPr>
          <w:color w:val="000000"/>
        </w:rPr>
        <w:t xml:space="preserve"> of good repute with </w:t>
      </w:r>
      <w:r w:rsidR="003231E2" w:rsidRPr="002B665E">
        <w:rPr>
          <w:color w:val="000000"/>
        </w:rPr>
        <w:t xml:space="preserve">the </w:t>
      </w:r>
      <w:r w:rsidRPr="002B665E">
        <w:rPr>
          <w:color w:val="000000"/>
        </w:rPr>
        <w:t>appropriate experience to enable it to carry out the audit with the appropriate level of expertise, care, skill and diligence.</w:t>
      </w:r>
    </w:p>
    <w:p w14:paraId="541F31C6"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Market Auditor, pursuant to these provisions and such terms of reference as </w:t>
      </w:r>
      <w:r w:rsidR="00671AB1" w:rsidRPr="002B665E">
        <w:rPr>
          <w:color w:val="000000"/>
        </w:rPr>
        <w:t>the Regulatory Authorities</w:t>
      </w:r>
      <w:r w:rsidRPr="002B665E">
        <w:rPr>
          <w:color w:val="000000"/>
        </w:rPr>
        <w:t xml:space="preserve"> shall specify, </w:t>
      </w:r>
      <w:r w:rsidR="003231E2" w:rsidRPr="002B665E">
        <w:rPr>
          <w:color w:val="000000"/>
        </w:rPr>
        <w:t>shall</w:t>
      </w:r>
      <w:r w:rsidRPr="002B665E">
        <w:rPr>
          <w:color w:val="000000"/>
        </w:rPr>
        <w:t>:</w:t>
      </w:r>
    </w:p>
    <w:p w14:paraId="541F31C7" w14:textId="77777777" w:rsidR="00BD6351" w:rsidRPr="002B665E" w:rsidRDefault="00BD6351" w:rsidP="00273279">
      <w:pPr>
        <w:pStyle w:val="CERNUMBERBULLET"/>
        <w:numPr>
          <w:ilvl w:val="0"/>
          <w:numId w:val="42"/>
        </w:numPr>
        <w:ind w:left="1440" w:hanging="540"/>
      </w:pPr>
      <w:r w:rsidRPr="002B665E">
        <w:t>report to the Regulatory Authorities at such reasonable intervals as the Regulatory Authorities shall specify in the terms of reference during the course of the audit;</w:t>
      </w:r>
    </w:p>
    <w:p w14:paraId="541F31C8" w14:textId="77777777" w:rsidR="00BD6351" w:rsidRPr="002B665E" w:rsidRDefault="00BD6351" w:rsidP="00273279">
      <w:pPr>
        <w:pStyle w:val="CERNUMBERBULLET"/>
        <w:numPr>
          <w:ilvl w:val="0"/>
          <w:numId w:val="42"/>
        </w:numPr>
        <w:ind w:left="1440" w:hanging="540"/>
      </w:pPr>
      <w:r w:rsidRPr="002B665E">
        <w:t xml:space="preserve">deliver its </w:t>
      </w:r>
      <w:r w:rsidR="0033326E" w:rsidRPr="002B665E">
        <w:t>Audit Report</w:t>
      </w:r>
      <w:r w:rsidRPr="002B665E">
        <w:t xml:space="preserve"> to the Regulatory Authorities in draft form prior to it being finalised;</w:t>
      </w:r>
    </w:p>
    <w:p w14:paraId="541F31C9" w14:textId="77777777" w:rsidR="00BD6351" w:rsidRPr="002B665E" w:rsidRDefault="00BD6351" w:rsidP="00273279">
      <w:pPr>
        <w:pStyle w:val="CERNUMBERBULLET"/>
        <w:numPr>
          <w:ilvl w:val="0"/>
          <w:numId w:val="42"/>
        </w:numPr>
        <w:ind w:left="1440" w:hanging="540"/>
      </w:pPr>
      <w:r w:rsidRPr="002B665E">
        <w:t xml:space="preserve">deliver its </w:t>
      </w:r>
      <w:r w:rsidR="0033326E" w:rsidRPr="002B665E">
        <w:t>Audit Report</w:t>
      </w:r>
      <w:r w:rsidRPr="002B665E">
        <w:t xml:space="preserve"> in final form to the Regulatory Authorities within </w:t>
      </w:r>
      <w:r w:rsidR="00B04C55" w:rsidRPr="002B665E">
        <w:t>4</w:t>
      </w:r>
      <w:r w:rsidRPr="002B665E">
        <w:t xml:space="preserve"> weeks of delivering its draft audit;</w:t>
      </w:r>
      <w:r w:rsidR="009C7297" w:rsidRPr="002B665E">
        <w:t xml:space="preserve"> and</w:t>
      </w:r>
    </w:p>
    <w:p w14:paraId="541F31CA" w14:textId="77777777" w:rsidR="00BD6351" w:rsidRPr="002B665E" w:rsidRDefault="001C13F1" w:rsidP="00273279">
      <w:pPr>
        <w:pStyle w:val="CERNUMBERBULLET"/>
        <w:numPr>
          <w:ilvl w:val="0"/>
          <w:numId w:val="42"/>
        </w:numPr>
        <w:ind w:left="1440" w:hanging="540"/>
      </w:pPr>
      <w:r w:rsidRPr="002B665E">
        <w:t>m</w:t>
      </w:r>
      <w:r w:rsidR="004E0949" w:rsidRPr="002B665E">
        <w:t xml:space="preserve">eet with the Regulatory Authorities at the request of the Regulatory Authorities at any time during the Market Auditor’s engagement. The Regulatory Authorities will, in any event, require the Market Auditor to attend a meeting with it within 6 weeks of its delivery of the </w:t>
      </w:r>
      <w:r w:rsidR="00632733" w:rsidRPr="002B665E">
        <w:t xml:space="preserve">Audit Report </w:t>
      </w:r>
      <w:r w:rsidR="004E0949" w:rsidRPr="002B665E">
        <w:t>in final form</w:t>
      </w:r>
      <w:r w:rsidR="003231E2" w:rsidRPr="002B665E">
        <w:t>.</w:t>
      </w:r>
      <w:r w:rsidR="004E0949" w:rsidRPr="002B665E">
        <w:t xml:space="preserve"> </w:t>
      </w:r>
      <w:r w:rsidR="003231E2" w:rsidRPr="002B665E">
        <w:t xml:space="preserve">Nominated </w:t>
      </w:r>
      <w:r w:rsidR="004E0949" w:rsidRPr="002B665E">
        <w:t xml:space="preserve">representatives of the Market Operator and the Modifications Committee shall be entitled to attend such </w:t>
      </w:r>
      <w:r w:rsidR="001C3765" w:rsidRPr="002B665E">
        <w:t>m</w:t>
      </w:r>
      <w:r w:rsidR="004E0949" w:rsidRPr="002B665E">
        <w:t>eeting.</w:t>
      </w:r>
      <w:r w:rsidR="00BD6351" w:rsidRPr="002B665E">
        <w:t xml:space="preserve"> </w:t>
      </w:r>
    </w:p>
    <w:p w14:paraId="541F31CB" w14:textId="77777777" w:rsidR="001C13F1" w:rsidRPr="002B665E" w:rsidRDefault="001C13F1" w:rsidP="0038693D">
      <w:pPr>
        <w:pStyle w:val="CERBODYChar"/>
        <w:tabs>
          <w:tab w:val="clear" w:pos="1135"/>
          <w:tab w:val="num" w:pos="900"/>
        </w:tabs>
        <w:ind w:left="900" w:hanging="900"/>
        <w:rPr>
          <w:color w:val="000000"/>
        </w:rPr>
      </w:pPr>
      <w:r w:rsidRPr="002B665E">
        <w:rPr>
          <w:color w:val="000000"/>
        </w:rPr>
        <w:t>Each Party shall provide without charge to the Market Auditor in a timely manner such information as is reasonably required by the Market Auditor to enable the Market Auditor to comply with its</w:t>
      </w:r>
      <w:r w:rsidR="003231E2" w:rsidRPr="002B665E">
        <w:rPr>
          <w:color w:val="000000"/>
        </w:rPr>
        <w:t xml:space="preserve"> functions and</w:t>
      </w:r>
      <w:r w:rsidRPr="002B665E">
        <w:rPr>
          <w:color w:val="000000"/>
        </w:rPr>
        <w:t xml:space="preserve"> obligations and terms of reference for the purposes of conducting the audit and preparing and finalising the </w:t>
      </w:r>
      <w:r w:rsidR="0033326E" w:rsidRPr="002B665E">
        <w:rPr>
          <w:color w:val="000000"/>
        </w:rPr>
        <w:t>Audit Report</w:t>
      </w:r>
      <w:r w:rsidRPr="002B665E">
        <w:rPr>
          <w:color w:val="000000"/>
        </w:rPr>
        <w:t xml:space="preserve">. This is subject to any obligations of confidentiality which the relevant Party claims are owed to any third parties which prevent disclosure of the information required. In such circumstances, the relevant Party shall be obliged to </w:t>
      </w:r>
      <w:r w:rsidR="00632733" w:rsidRPr="002B665E">
        <w:rPr>
          <w:color w:val="000000"/>
        </w:rPr>
        <w:t xml:space="preserve">explain the nature of the obligations of confidentiality, the information to which they apply and to </w:t>
      </w:r>
      <w:r w:rsidRPr="002B665E">
        <w:rPr>
          <w:color w:val="000000"/>
        </w:rPr>
        <w:t>demonstrate to the satisfaction of the Regulatory Authorities that it has used its best endeavours to obtain a clearance from the third party to whom the obligation of confidentiality is owed to release the information required to the Market Auditor.</w:t>
      </w:r>
    </w:p>
    <w:p w14:paraId="541F31CC" w14:textId="77777777" w:rsidR="00610DBF" w:rsidRPr="002B665E" w:rsidRDefault="00BA49F6" w:rsidP="0038693D">
      <w:pPr>
        <w:pStyle w:val="CERBODYChar"/>
        <w:tabs>
          <w:tab w:val="clear" w:pos="1135"/>
          <w:tab w:val="num" w:pos="900"/>
        </w:tabs>
        <w:ind w:left="900" w:hanging="900"/>
        <w:rPr>
          <w:color w:val="000000"/>
        </w:rPr>
      </w:pPr>
      <w:r w:rsidRPr="002B665E">
        <w:rPr>
          <w:color w:val="000000"/>
        </w:rPr>
        <w:t xml:space="preserve">The </w:t>
      </w:r>
      <w:r w:rsidR="00610DBF" w:rsidRPr="002B665E">
        <w:rPr>
          <w:color w:val="000000"/>
        </w:rPr>
        <w:t>Market Auditor shall be entitle</w:t>
      </w:r>
      <w:r w:rsidR="00CB1A3E" w:rsidRPr="002B665E">
        <w:rPr>
          <w:color w:val="000000"/>
        </w:rPr>
        <w:t>d to make recommendations in its</w:t>
      </w:r>
      <w:r w:rsidR="00610DBF" w:rsidRPr="002B665E">
        <w:rPr>
          <w:color w:val="000000"/>
        </w:rPr>
        <w:t xml:space="preserve"> </w:t>
      </w:r>
      <w:r w:rsidR="0033326E" w:rsidRPr="002B665E">
        <w:rPr>
          <w:color w:val="000000"/>
        </w:rPr>
        <w:t>Audit Report</w:t>
      </w:r>
      <w:r w:rsidR="00610DBF" w:rsidRPr="002B665E">
        <w:rPr>
          <w:color w:val="000000"/>
        </w:rPr>
        <w:t xml:space="preserve">. The Regulatory Authorities </w:t>
      </w:r>
      <w:r w:rsidR="00F6596B" w:rsidRPr="002B665E">
        <w:rPr>
          <w:color w:val="000000"/>
        </w:rPr>
        <w:t xml:space="preserve">may direct </w:t>
      </w:r>
      <w:r w:rsidR="003231E2" w:rsidRPr="002B665E">
        <w:rPr>
          <w:color w:val="000000"/>
        </w:rPr>
        <w:t>implementation of</w:t>
      </w:r>
      <w:r w:rsidR="00F6596B" w:rsidRPr="002B665E">
        <w:rPr>
          <w:color w:val="000000"/>
        </w:rPr>
        <w:t xml:space="preserve"> any recommendation of the Market Auditor </w:t>
      </w:r>
      <w:r w:rsidR="003231E2" w:rsidRPr="002B665E">
        <w:rPr>
          <w:color w:val="000000"/>
        </w:rPr>
        <w:t>and shall consult with the Market Operator and the Modifications Committee before so doing. Any recommendation which the Regulatory Authorities direct to implement by way of an amendment of the Code shall be deemed</w:t>
      </w:r>
      <w:r w:rsidR="000A42E2" w:rsidRPr="002B665E">
        <w:rPr>
          <w:color w:val="000000"/>
        </w:rPr>
        <w:t xml:space="preserve"> to be an approved Modification</w:t>
      </w:r>
      <w:r w:rsidR="003231E2" w:rsidRPr="002B665E">
        <w:rPr>
          <w:color w:val="000000"/>
        </w:rPr>
        <w:t xml:space="preserve"> Proposal and shall be published accordingly by the Market Operator</w:t>
      </w:r>
      <w:r w:rsidR="00F6596B" w:rsidRPr="002B665E">
        <w:rPr>
          <w:color w:val="000000"/>
        </w:rPr>
        <w:t>.</w:t>
      </w:r>
    </w:p>
    <w:p w14:paraId="541F31CD"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Market Operator shall arrange for the publication of the </w:t>
      </w:r>
      <w:r w:rsidR="0033326E" w:rsidRPr="002B665E">
        <w:rPr>
          <w:color w:val="000000"/>
        </w:rPr>
        <w:t>Audit Report</w:t>
      </w:r>
      <w:r w:rsidRPr="002B665E">
        <w:rPr>
          <w:color w:val="000000"/>
        </w:rPr>
        <w:t xml:space="preserve"> in final form in accordance with the provisions of the Code upon its delivery in accordance wit</w:t>
      </w:r>
      <w:r w:rsidR="00610DBF" w:rsidRPr="002B665E">
        <w:rPr>
          <w:color w:val="000000"/>
        </w:rPr>
        <w:t>h paragraph 2</w:t>
      </w:r>
      <w:r w:rsidR="003875E7" w:rsidRPr="002B665E">
        <w:rPr>
          <w:color w:val="000000"/>
        </w:rPr>
        <w:t>.138</w:t>
      </w:r>
      <w:r w:rsidR="00C759A6" w:rsidRPr="002B665E">
        <w:rPr>
          <w:color w:val="000000"/>
        </w:rPr>
        <w:t>.3</w:t>
      </w:r>
      <w:r w:rsidR="00610DBF" w:rsidRPr="002B665E">
        <w:rPr>
          <w:color w:val="000000"/>
        </w:rPr>
        <w:t xml:space="preserve"> subject to any confidentiality obligations under paragraphs 2</w:t>
      </w:r>
      <w:r w:rsidR="003875E7" w:rsidRPr="002B665E">
        <w:rPr>
          <w:color w:val="000000"/>
        </w:rPr>
        <w:t>.344</w:t>
      </w:r>
      <w:r w:rsidR="003C5B1C" w:rsidRPr="002B665E">
        <w:rPr>
          <w:color w:val="000000"/>
        </w:rPr>
        <w:t xml:space="preserve"> </w:t>
      </w:r>
      <w:r w:rsidR="00610DBF" w:rsidRPr="002B665E">
        <w:rPr>
          <w:color w:val="000000"/>
        </w:rPr>
        <w:t>to 2</w:t>
      </w:r>
      <w:r w:rsidR="00127701" w:rsidRPr="002B665E">
        <w:rPr>
          <w:color w:val="000000"/>
        </w:rPr>
        <w:t>.349</w:t>
      </w:r>
      <w:r w:rsidR="00610DBF" w:rsidRPr="002B665E">
        <w:rPr>
          <w:color w:val="000000"/>
        </w:rPr>
        <w:t>.</w:t>
      </w:r>
    </w:p>
    <w:p w14:paraId="541F31CE"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Each Party shall keep complete</w:t>
      </w:r>
      <w:r w:rsidR="003231E2" w:rsidRPr="002B665E">
        <w:rPr>
          <w:color w:val="000000"/>
        </w:rPr>
        <w:t>, accurate</w:t>
      </w:r>
      <w:r w:rsidRPr="002B665E">
        <w:rPr>
          <w:color w:val="000000"/>
        </w:rPr>
        <w:t xml:space="preserve"> and up to date records whilst a </w:t>
      </w:r>
      <w:r w:rsidR="00610DBF" w:rsidRPr="002B665E">
        <w:rPr>
          <w:color w:val="000000"/>
        </w:rPr>
        <w:t>P</w:t>
      </w:r>
      <w:r w:rsidRPr="002B665E">
        <w:rPr>
          <w:color w:val="000000"/>
        </w:rPr>
        <w:t xml:space="preserve">arty to the Code and, where applicable, of its participation in the </w:t>
      </w:r>
      <w:r w:rsidR="007235ED" w:rsidRPr="002B665E">
        <w:rPr>
          <w:color w:val="000000"/>
        </w:rPr>
        <w:t>Pool</w:t>
      </w:r>
      <w:r w:rsidRPr="002B665E">
        <w:rPr>
          <w:color w:val="000000"/>
        </w:rPr>
        <w:t xml:space="preserve"> for a </w:t>
      </w:r>
      <w:r w:rsidR="00610DBF" w:rsidRPr="002B665E">
        <w:rPr>
          <w:color w:val="000000"/>
        </w:rPr>
        <w:t xml:space="preserve">minimum </w:t>
      </w:r>
      <w:r w:rsidRPr="002B665E">
        <w:rPr>
          <w:color w:val="000000"/>
        </w:rPr>
        <w:t>period of 3 years from the date of creation of such records.</w:t>
      </w:r>
    </w:p>
    <w:p w14:paraId="541F31CF"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The fees and costs of the Market Auditor shall be paid by the Market Operator.</w:t>
      </w:r>
    </w:p>
    <w:p w14:paraId="541F31D0" w14:textId="77777777" w:rsidR="00BD6351" w:rsidRPr="002B665E" w:rsidRDefault="00BD6351" w:rsidP="00D54732">
      <w:pPr>
        <w:pStyle w:val="CERHEADING3"/>
        <w:outlineLvl w:val="0"/>
      </w:pPr>
      <w:bookmarkStart w:id="171" w:name="_Toc159867008"/>
      <w:bookmarkStart w:id="172" w:name="_Toc228073527"/>
      <w:bookmarkStart w:id="173" w:name="_Toc85537842"/>
      <w:r w:rsidRPr="002B665E">
        <w:t>Information Sharing</w:t>
      </w:r>
      <w:bookmarkEnd w:id="171"/>
      <w:bookmarkEnd w:id="172"/>
      <w:bookmarkEnd w:id="173"/>
    </w:p>
    <w:p w14:paraId="541F31D1" w14:textId="77777777" w:rsidR="007873B6" w:rsidRPr="002B665E" w:rsidRDefault="00A533FD" w:rsidP="0038693D">
      <w:pPr>
        <w:pStyle w:val="CERBODYChar"/>
        <w:tabs>
          <w:tab w:val="clear" w:pos="1135"/>
          <w:tab w:val="num" w:pos="900"/>
        </w:tabs>
        <w:ind w:left="900" w:hanging="900"/>
        <w:rPr>
          <w:rFonts w:cs="Arial"/>
        </w:rPr>
      </w:pPr>
      <w:r w:rsidRPr="002B665E">
        <w:t xml:space="preserve">The Market Operator shall report to the Regulatory Authorities in writing on a monthly basis or at such other intervals as the Regulatory Authorities may </w:t>
      </w:r>
      <w:r w:rsidR="00B2526D" w:rsidRPr="002B665E">
        <w:rPr>
          <w:rFonts w:cs="Arial"/>
        </w:rPr>
        <w:t>reasonably request and in such manner and to such an extent as reasonably specified by the Regulatory Authorities. The Market Operator shall publish such reports. The reports shall set out in reasonable detail information about</w:t>
      </w:r>
      <w:r w:rsidR="009C7297" w:rsidRPr="002B665E">
        <w:rPr>
          <w:rFonts w:cs="Arial"/>
        </w:rPr>
        <w:t>:</w:t>
      </w:r>
    </w:p>
    <w:p w14:paraId="541F31D2" w14:textId="77777777" w:rsidR="00BD6351" w:rsidRPr="002B665E" w:rsidRDefault="00A533FD" w:rsidP="00273279">
      <w:pPr>
        <w:pStyle w:val="CERNUMBERBULLET"/>
        <w:numPr>
          <w:ilvl w:val="0"/>
          <w:numId w:val="22"/>
        </w:numPr>
        <w:ind w:left="1440" w:hanging="540"/>
      </w:pPr>
      <w:r w:rsidRPr="002B665E">
        <w:t>the performance by the Market Operator of its rights, powers, functions and obligations under the Code;</w:t>
      </w:r>
      <w:r w:rsidR="009C7297" w:rsidRPr="002B665E">
        <w:t xml:space="preserve"> and</w:t>
      </w:r>
    </w:p>
    <w:p w14:paraId="541F31D3" w14:textId="77777777" w:rsidR="00A533FD" w:rsidRPr="002B665E" w:rsidRDefault="00481C27" w:rsidP="00273279">
      <w:pPr>
        <w:pStyle w:val="CERNUMBERBULLET"/>
        <w:numPr>
          <w:ilvl w:val="0"/>
          <w:numId w:val="22"/>
        </w:numPr>
        <w:ind w:left="1440" w:hanging="540"/>
      </w:pPr>
      <w:r w:rsidRPr="002B665E">
        <w:t>factual information relating to the exercise of rights and the carrying out of functions by Parties under the Code.</w:t>
      </w:r>
    </w:p>
    <w:p w14:paraId="541F31D4"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Subject to </w:t>
      </w:r>
      <w:r w:rsidR="007E2E5E" w:rsidRPr="002B665E">
        <w:rPr>
          <w:color w:val="000000"/>
        </w:rPr>
        <w:t>A</w:t>
      </w:r>
      <w:r w:rsidR="00610DBF" w:rsidRPr="002B665E">
        <w:rPr>
          <w:color w:val="000000"/>
        </w:rPr>
        <w:t xml:space="preserve">pplicable </w:t>
      </w:r>
      <w:r w:rsidR="007E2E5E" w:rsidRPr="002B665E">
        <w:rPr>
          <w:color w:val="000000"/>
        </w:rPr>
        <w:t>L</w:t>
      </w:r>
      <w:r w:rsidR="00610DBF" w:rsidRPr="002B665E">
        <w:rPr>
          <w:color w:val="000000"/>
        </w:rPr>
        <w:t>aws</w:t>
      </w:r>
      <w:r w:rsidRPr="002B665E">
        <w:rPr>
          <w:color w:val="000000"/>
        </w:rPr>
        <w:t>, each Party shall allow the Regulatory Authorities</w:t>
      </w:r>
      <w:r w:rsidR="005D03B4" w:rsidRPr="002B665E">
        <w:rPr>
          <w:color w:val="000000"/>
        </w:rPr>
        <w:t>,</w:t>
      </w:r>
      <w:r w:rsidRPr="002B665E">
        <w:rPr>
          <w:color w:val="000000"/>
        </w:rPr>
        <w:t xml:space="preserve"> on reasonable notice and at reasonable times</w:t>
      </w:r>
      <w:r w:rsidR="005D03B4" w:rsidRPr="002B665E">
        <w:rPr>
          <w:color w:val="000000"/>
        </w:rPr>
        <w:t>,</w:t>
      </w:r>
      <w:r w:rsidRPr="002B665E">
        <w:rPr>
          <w:color w:val="000000"/>
        </w:rPr>
        <w:t xml:space="preserve"> access to inspect and copy any records relating to the Party’s obligations and functions under the Code and, where applicable, its participation in the Single Electricity Market.</w:t>
      </w:r>
      <w:r w:rsidR="003231E2" w:rsidRPr="002B665E">
        <w:rPr>
          <w:color w:val="000000"/>
        </w:rPr>
        <w:t xml:space="preserve"> </w:t>
      </w:r>
    </w:p>
    <w:p w14:paraId="541F31D5" w14:textId="77777777" w:rsidR="00BD6351" w:rsidRPr="002B665E" w:rsidRDefault="003231E2" w:rsidP="0038693D">
      <w:pPr>
        <w:pStyle w:val="CERBODYChar"/>
        <w:tabs>
          <w:tab w:val="clear" w:pos="1135"/>
          <w:tab w:val="num" w:pos="900"/>
        </w:tabs>
        <w:ind w:left="900" w:hanging="900"/>
        <w:rPr>
          <w:color w:val="000000"/>
        </w:rPr>
      </w:pPr>
      <w:r w:rsidRPr="002B665E">
        <w:rPr>
          <w:color w:val="000000"/>
        </w:rPr>
        <w:t xml:space="preserve">Subject to </w:t>
      </w:r>
      <w:r w:rsidR="00DB0E06" w:rsidRPr="002B665E">
        <w:rPr>
          <w:color w:val="000000"/>
        </w:rPr>
        <w:t xml:space="preserve">any confidentiality provisions under </w:t>
      </w:r>
      <w:r w:rsidRPr="002B665E">
        <w:rPr>
          <w:color w:val="000000"/>
        </w:rPr>
        <w:t>paragraphs 2</w:t>
      </w:r>
      <w:r w:rsidR="00C759A6" w:rsidRPr="002B665E">
        <w:rPr>
          <w:color w:val="000000"/>
        </w:rPr>
        <w:t>.3</w:t>
      </w:r>
      <w:r w:rsidR="00127701" w:rsidRPr="002B665E">
        <w:rPr>
          <w:color w:val="000000"/>
        </w:rPr>
        <w:t>44</w:t>
      </w:r>
      <w:r w:rsidRPr="002B665E">
        <w:rPr>
          <w:color w:val="000000"/>
        </w:rPr>
        <w:t xml:space="preserve"> to 2</w:t>
      </w:r>
      <w:r w:rsidR="00C759A6" w:rsidRPr="002B665E">
        <w:rPr>
          <w:color w:val="000000"/>
        </w:rPr>
        <w:t>.3</w:t>
      </w:r>
      <w:r w:rsidR="00127701" w:rsidRPr="002B665E">
        <w:rPr>
          <w:color w:val="000000"/>
        </w:rPr>
        <w:t>49</w:t>
      </w:r>
      <w:r w:rsidRPr="002B665E">
        <w:rPr>
          <w:color w:val="000000"/>
        </w:rPr>
        <w:t>,</w:t>
      </w:r>
      <w:r w:rsidR="002E2E83" w:rsidRPr="002B665E">
        <w:rPr>
          <w:color w:val="000000"/>
        </w:rPr>
        <w:t xml:space="preserve"> </w:t>
      </w:r>
      <w:r w:rsidRPr="002B665E">
        <w:rPr>
          <w:color w:val="000000"/>
        </w:rPr>
        <w:t>w</w:t>
      </w:r>
      <w:r w:rsidR="00BD6351" w:rsidRPr="002B665E">
        <w:rPr>
          <w:color w:val="000000"/>
        </w:rPr>
        <w:t>here information is provided by any Party to the Market Auditor or the Market Operator pursuant to the Code, the Market Auditor and the Market Operator shall have the right</w:t>
      </w:r>
      <w:r w:rsidR="00840C70" w:rsidRPr="002B665E">
        <w:rPr>
          <w:color w:val="000000"/>
        </w:rPr>
        <w:t>,</w:t>
      </w:r>
      <w:r w:rsidR="00BD6351" w:rsidRPr="002B665E">
        <w:rPr>
          <w:color w:val="000000"/>
        </w:rPr>
        <w:t xml:space="preserve"> without charge</w:t>
      </w:r>
      <w:r w:rsidR="00840C70" w:rsidRPr="002B665E">
        <w:rPr>
          <w:color w:val="000000"/>
        </w:rPr>
        <w:t>,</w:t>
      </w:r>
      <w:r w:rsidR="00BD6351" w:rsidRPr="002B665E">
        <w:rPr>
          <w:color w:val="000000"/>
        </w:rPr>
        <w:t xml:space="preserve"> to use, </w:t>
      </w:r>
      <w:r w:rsidR="00896134" w:rsidRPr="002B665E">
        <w:rPr>
          <w:color w:val="000000"/>
        </w:rPr>
        <w:t xml:space="preserve">make available, </w:t>
      </w:r>
      <w:r w:rsidR="00BD6351" w:rsidRPr="002B665E">
        <w:rPr>
          <w:color w:val="000000"/>
        </w:rPr>
        <w:t xml:space="preserve">copy, adapt and deal with such data or other information for the purposes of </w:t>
      </w:r>
      <w:r w:rsidRPr="002B665E">
        <w:rPr>
          <w:color w:val="000000"/>
        </w:rPr>
        <w:t xml:space="preserve">exercising </w:t>
      </w:r>
      <w:r w:rsidR="00BD6351" w:rsidRPr="002B665E">
        <w:rPr>
          <w:color w:val="000000"/>
        </w:rPr>
        <w:t xml:space="preserve">their </w:t>
      </w:r>
      <w:r w:rsidR="008D3AA9" w:rsidRPr="002B665E">
        <w:rPr>
          <w:color w:val="000000"/>
        </w:rPr>
        <w:t>rights</w:t>
      </w:r>
      <w:r w:rsidRPr="002B665E">
        <w:rPr>
          <w:color w:val="000000"/>
        </w:rPr>
        <w:t xml:space="preserve"> and performing their</w:t>
      </w:r>
      <w:r w:rsidR="008D3AA9" w:rsidRPr="002B665E">
        <w:rPr>
          <w:color w:val="000000"/>
        </w:rPr>
        <w:t xml:space="preserve"> </w:t>
      </w:r>
      <w:r w:rsidR="00BD6351" w:rsidRPr="002B665E">
        <w:rPr>
          <w:color w:val="000000"/>
        </w:rPr>
        <w:t>powers</w:t>
      </w:r>
      <w:r w:rsidR="00840C70" w:rsidRPr="002B665E">
        <w:rPr>
          <w:color w:val="000000"/>
        </w:rPr>
        <w:t>,</w:t>
      </w:r>
      <w:r w:rsidR="00BD6351" w:rsidRPr="002B665E">
        <w:rPr>
          <w:color w:val="000000"/>
        </w:rPr>
        <w:t xml:space="preserve"> functions </w:t>
      </w:r>
      <w:r w:rsidR="00840C70" w:rsidRPr="002B665E">
        <w:rPr>
          <w:color w:val="000000"/>
        </w:rPr>
        <w:t xml:space="preserve">and obligations </w:t>
      </w:r>
      <w:r w:rsidR="00BD6351" w:rsidRPr="002B665E">
        <w:rPr>
          <w:color w:val="000000"/>
        </w:rPr>
        <w:t>under the Code (and, in the case of the Market Auditor, its terms of reference) but for no other reason.</w:t>
      </w:r>
    </w:p>
    <w:p w14:paraId="541F31D6" w14:textId="77777777" w:rsidR="00BD6351" w:rsidRPr="002B665E" w:rsidRDefault="00BD6351" w:rsidP="00D54732">
      <w:pPr>
        <w:pStyle w:val="CERHEADING2"/>
        <w:outlineLvl w:val="0"/>
        <w:rPr>
          <w:color w:val="000000"/>
        </w:rPr>
      </w:pPr>
      <w:bookmarkStart w:id="174" w:name="_Toc159867009"/>
      <w:bookmarkStart w:id="175" w:name="_Toc228073528"/>
      <w:bookmarkStart w:id="176" w:name="_Toc85537843"/>
      <w:r w:rsidRPr="002B665E">
        <w:rPr>
          <w:color w:val="000000"/>
        </w:rPr>
        <w:t>Modifications</w:t>
      </w:r>
      <w:bookmarkEnd w:id="174"/>
      <w:bookmarkEnd w:id="175"/>
      <w:bookmarkEnd w:id="176"/>
    </w:p>
    <w:p w14:paraId="541F31D7" w14:textId="77777777" w:rsidR="00DC338C" w:rsidRPr="002B665E" w:rsidRDefault="00DC338C" w:rsidP="0038693D">
      <w:pPr>
        <w:pStyle w:val="CERBODYChar"/>
        <w:tabs>
          <w:tab w:val="clear" w:pos="1135"/>
          <w:tab w:val="num" w:pos="900"/>
        </w:tabs>
        <w:ind w:left="900" w:hanging="900"/>
        <w:rPr>
          <w:color w:val="000000"/>
        </w:rPr>
      </w:pPr>
      <w:bookmarkStart w:id="177" w:name="_Ref127353183"/>
      <w:r w:rsidRPr="002B665E">
        <w:rPr>
          <w:color w:val="000000"/>
        </w:rPr>
        <w:t>Modifications shall be processed in accordance with paragraphs 2</w:t>
      </w:r>
      <w:r w:rsidR="00127701" w:rsidRPr="002B665E">
        <w:rPr>
          <w:color w:val="000000"/>
        </w:rPr>
        <w:t>.148</w:t>
      </w:r>
      <w:r w:rsidR="003C5B1C" w:rsidRPr="002B665E">
        <w:rPr>
          <w:color w:val="000000"/>
        </w:rPr>
        <w:t xml:space="preserve"> </w:t>
      </w:r>
      <w:r w:rsidRPr="002B665E">
        <w:rPr>
          <w:color w:val="000000"/>
        </w:rPr>
        <w:t>to 2</w:t>
      </w:r>
      <w:r w:rsidR="00C759A6" w:rsidRPr="002B665E">
        <w:rPr>
          <w:color w:val="000000"/>
        </w:rPr>
        <w:t>.23</w:t>
      </w:r>
      <w:r w:rsidR="00127701" w:rsidRPr="002B665E">
        <w:rPr>
          <w:color w:val="000000"/>
        </w:rPr>
        <w:t>6</w:t>
      </w:r>
      <w:r w:rsidRPr="002B665E">
        <w:rPr>
          <w:color w:val="000000"/>
        </w:rPr>
        <w:t xml:space="preserve"> and Agreed Procedure 12</w:t>
      </w:r>
      <w:r w:rsidR="00954CAC" w:rsidRPr="002B665E">
        <w:rPr>
          <w:color w:val="000000"/>
        </w:rPr>
        <w:t xml:space="preserve"> “</w:t>
      </w:r>
      <w:r w:rsidR="00FD5FA4" w:rsidRPr="002B665E">
        <w:rPr>
          <w:color w:val="000000"/>
        </w:rPr>
        <w:t>Modifications Committee</w:t>
      </w:r>
      <w:r w:rsidR="00954CAC" w:rsidRPr="002B665E">
        <w:rPr>
          <w:color w:val="000000"/>
        </w:rPr>
        <w:t xml:space="preserve"> Operation”</w:t>
      </w:r>
      <w:r w:rsidRPr="002B665E">
        <w:rPr>
          <w:color w:val="000000"/>
        </w:rPr>
        <w:t>.</w:t>
      </w:r>
    </w:p>
    <w:p w14:paraId="541F31D8" w14:textId="77777777" w:rsidR="00BD6351" w:rsidRPr="002B665E" w:rsidRDefault="00D47FE8" w:rsidP="0038693D">
      <w:pPr>
        <w:pStyle w:val="CERBODYChar"/>
        <w:tabs>
          <w:tab w:val="clear" w:pos="1135"/>
          <w:tab w:val="num" w:pos="900"/>
        </w:tabs>
        <w:ind w:left="900" w:hanging="900"/>
        <w:rPr>
          <w:color w:val="000000"/>
        </w:rPr>
      </w:pPr>
      <w:r w:rsidRPr="002B665E">
        <w:rPr>
          <w:color w:val="000000"/>
        </w:rPr>
        <w:t xml:space="preserve">The objective of the Modifications Committee is to </w:t>
      </w:r>
      <w:r w:rsidR="0021197A" w:rsidRPr="002B665E">
        <w:rPr>
          <w:color w:val="000000"/>
        </w:rPr>
        <w:t>progress</w:t>
      </w:r>
      <w:r w:rsidRPr="002B665E">
        <w:rPr>
          <w:color w:val="000000"/>
        </w:rPr>
        <w:t xml:space="preserve"> </w:t>
      </w:r>
      <w:r w:rsidR="0021197A" w:rsidRPr="002B665E">
        <w:rPr>
          <w:color w:val="000000"/>
        </w:rPr>
        <w:t>Modification Proposals with a view to better facilitating</w:t>
      </w:r>
      <w:r w:rsidR="001D0755" w:rsidRPr="002B665E">
        <w:rPr>
          <w:color w:val="000000"/>
        </w:rPr>
        <w:t xml:space="preserve"> the achievement</w:t>
      </w:r>
      <w:r w:rsidR="0021197A" w:rsidRPr="002B665E">
        <w:rPr>
          <w:color w:val="000000"/>
        </w:rPr>
        <w:t xml:space="preserve"> by the Code</w:t>
      </w:r>
      <w:r w:rsidR="001D0755" w:rsidRPr="002B665E">
        <w:rPr>
          <w:color w:val="000000"/>
        </w:rPr>
        <w:t xml:space="preserve"> of</w:t>
      </w:r>
      <w:r w:rsidRPr="002B665E">
        <w:rPr>
          <w:color w:val="000000"/>
        </w:rPr>
        <w:t xml:space="preserve"> the Code Objectives</w:t>
      </w:r>
      <w:bookmarkEnd w:id="177"/>
      <w:r w:rsidR="0085041D" w:rsidRPr="002B665E">
        <w:rPr>
          <w:color w:val="000000"/>
        </w:rPr>
        <w:t>.</w:t>
      </w:r>
      <w:r w:rsidR="00BD6351" w:rsidRPr="002B665E">
        <w:rPr>
          <w:color w:val="000000"/>
        </w:rPr>
        <w:t xml:space="preserve"> </w:t>
      </w:r>
    </w:p>
    <w:p w14:paraId="541F31D9" w14:textId="77777777" w:rsidR="00BD6351" w:rsidRPr="002B665E" w:rsidRDefault="00C84CE5" w:rsidP="00D54732">
      <w:pPr>
        <w:pStyle w:val="CERHEADING3"/>
        <w:outlineLvl w:val="0"/>
      </w:pPr>
      <w:bookmarkStart w:id="178" w:name="_Toc159867010"/>
      <w:bookmarkStart w:id="179" w:name="_Toc228073529"/>
      <w:bookmarkStart w:id="180" w:name="_Toc85537844"/>
      <w:r w:rsidRPr="002B665E">
        <w:t xml:space="preserve">Functions </w:t>
      </w:r>
      <w:r w:rsidR="00BD6351" w:rsidRPr="002B665E">
        <w:t>of the Modifications Committee</w:t>
      </w:r>
      <w:bookmarkEnd w:id="178"/>
      <w:bookmarkEnd w:id="179"/>
      <w:bookmarkEnd w:id="180"/>
    </w:p>
    <w:p w14:paraId="541F31DA"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w:t>
      </w:r>
      <w:r w:rsidR="00C84CE5" w:rsidRPr="002B665E">
        <w:rPr>
          <w:color w:val="000000"/>
        </w:rPr>
        <w:t xml:space="preserve">functions </w:t>
      </w:r>
      <w:r w:rsidRPr="002B665E">
        <w:rPr>
          <w:color w:val="000000"/>
        </w:rPr>
        <w:t xml:space="preserve">of the Modifications Committee </w:t>
      </w:r>
      <w:r w:rsidR="00C84CE5" w:rsidRPr="002B665E">
        <w:rPr>
          <w:color w:val="000000"/>
        </w:rPr>
        <w:t xml:space="preserve">are </w:t>
      </w:r>
      <w:r w:rsidRPr="002B665E">
        <w:rPr>
          <w:color w:val="000000"/>
        </w:rPr>
        <w:t>to facilitate the Modifications Process by:</w:t>
      </w:r>
    </w:p>
    <w:p w14:paraId="541F31DB" w14:textId="77777777" w:rsidR="00840C70" w:rsidRPr="002B665E" w:rsidRDefault="00840C70" w:rsidP="00273279">
      <w:pPr>
        <w:pStyle w:val="CERNUMBERBULLET"/>
        <w:numPr>
          <w:ilvl w:val="0"/>
          <w:numId w:val="23"/>
        </w:numPr>
        <w:ind w:left="1440" w:hanging="540"/>
      </w:pPr>
      <w:r w:rsidRPr="002B665E">
        <w:t xml:space="preserve">co-ordinating the resources of Parties to facilitate </w:t>
      </w:r>
      <w:r w:rsidR="009B3753" w:rsidRPr="002B665E">
        <w:t xml:space="preserve">the development and processing of </w:t>
      </w:r>
      <w:r w:rsidRPr="002B665E">
        <w:t>a Modification Proposal;</w:t>
      </w:r>
    </w:p>
    <w:p w14:paraId="541F31DC" w14:textId="77777777" w:rsidR="00BD6351" w:rsidRPr="002B665E" w:rsidRDefault="00BD6351" w:rsidP="00273279">
      <w:pPr>
        <w:pStyle w:val="CERNUMBERBULLET"/>
        <w:numPr>
          <w:ilvl w:val="0"/>
          <w:numId w:val="23"/>
        </w:numPr>
        <w:ind w:left="1440" w:hanging="540"/>
      </w:pPr>
      <w:r w:rsidRPr="002B665E">
        <w:t>assessing Modification Proposals</w:t>
      </w:r>
      <w:r w:rsidR="00840C70" w:rsidRPr="002B665E">
        <w:t xml:space="preserve"> and the impact of any Modification Proposals for the </w:t>
      </w:r>
      <w:r w:rsidR="009B3753" w:rsidRPr="002B665E">
        <w:t>Pool</w:t>
      </w:r>
      <w:r w:rsidR="00840C70" w:rsidRPr="002B665E">
        <w:t xml:space="preserve"> having regard to </w:t>
      </w:r>
      <w:r w:rsidR="00896134" w:rsidRPr="002B665E">
        <w:t>the Code Objectives</w:t>
      </w:r>
      <w:r w:rsidRPr="002B665E">
        <w:t xml:space="preserve">; </w:t>
      </w:r>
    </w:p>
    <w:p w14:paraId="541F31DD" w14:textId="77777777" w:rsidR="00BD6351" w:rsidRPr="002B665E" w:rsidRDefault="00BD6351" w:rsidP="00273279">
      <w:pPr>
        <w:pStyle w:val="CERNUMBERBULLET"/>
        <w:numPr>
          <w:ilvl w:val="0"/>
          <w:numId w:val="23"/>
        </w:numPr>
        <w:ind w:left="1440" w:hanging="540"/>
      </w:pPr>
      <w:r w:rsidRPr="002B665E">
        <w:t>further developing Modification Proposals which are not rejected as being spurious;</w:t>
      </w:r>
    </w:p>
    <w:p w14:paraId="541F31DE" w14:textId="77777777" w:rsidR="00BD6351" w:rsidRPr="002B665E" w:rsidRDefault="00BD6351" w:rsidP="00273279">
      <w:pPr>
        <w:pStyle w:val="CERNUMBERBULLET"/>
        <w:numPr>
          <w:ilvl w:val="0"/>
          <w:numId w:val="23"/>
        </w:numPr>
        <w:ind w:left="1440" w:hanging="540"/>
      </w:pPr>
      <w:r w:rsidRPr="002B665E">
        <w:t>working</w:t>
      </w:r>
      <w:r w:rsidR="003231E2" w:rsidRPr="002B665E">
        <w:t xml:space="preserve"> </w:t>
      </w:r>
      <w:r w:rsidRPr="002B665E">
        <w:t xml:space="preserve">up </w:t>
      </w:r>
      <w:r w:rsidR="003231E2" w:rsidRPr="002B665E">
        <w:t xml:space="preserve">the </w:t>
      </w:r>
      <w:r w:rsidRPr="002B665E">
        <w:t xml:space="preserve">detail of Modification Proposals; </w:t>
      </w:r>
    </w:p>
    <w:p w14:paraId="541F31DF" w14:textId="77777777" w:rsidR="00BD6351" w:rsidRPr="002B665E" w:rsidRDefault="00BD6351" w:rsidP="00273279">
      <w:pPr>
        <w:pStyle w:val="CERNUMBERBULLET"/>
        <w:numPr>
          <w:ilvl w:val="0"/>
          <w:numId w:val="23"/>
        </w:numPr>
        <w:ind w:left="1440" w:hanging="540"/>
      </w:pPr>
      <w:r w:rsidRPr="002B665E">
        <w:t>consulting on Modification Proposals as required;</w:t>
      </w:r>
    </w:p>
    <w:p w14:paraId="541F31E0" w14:textId="77777777" w:rsidR="00BD6351" w:rsidRPr="002B665E" w:rsidRDefault="00BD6351" w:rsidP="00273279">
      <w:pPr>
        <w:pStyle w:val="CERNUMBERBULLET"/>
        <w:numPr>
          <w:ilvl w:val="0"/>
          <w:numId w:val="23"/>
        </w:numPr>
        <w:ind w:left="1440" w:hanging="540"/>
      </w:pPr>
      <w:r w:rsidRPr="002B665E">
        <w:t>compiling reports and making recommendations on Modification Proposals to the Regulatory Authorities;</w:t>
      </w:r>
      <w:r w:rsidR="00632733" w:rsidRPr="002B665E">
        <w:t xml:space="preserve"> and</w:t>
      </w:r>
    </w:p>
    <w:p w14:paraId="541F31E1" w14:textId="77777777" w:rsidR="00BD6351" w:rsidRPr="002B665E" w:rsidRDefault="00F96D21" w:rsidP="00273279">
      <w:pPr>
        <w:pStyle w:val="CERNUMBERBULLET"/>
        <w:numPr>
          <w:ilvl w:val="0"/>
          <w:numId w:val="23"/>
        </w:numPr>
        <w:ind w:left="1440" w:hanging="540"/>
      </w:pPr>
      <w:r w:rsidRPr="002B665E">
        <w:t>m</w:t>
      </w:r>
      <w:r w:rsidR="00BD6351" w:rsidRPr="002B665E">
        <w:t xml:space="preserve">aking </w:t>
      </w:r>
      <w:r w:rsidR="003231E2" w:rsidRPr="002B665E">
        <w:t xml:space="preserve">any appropriate </w:t>
      </w:r>
      <w:r w:rsidR="00BD6351" w:rsidRPr="002B665E">
        <w:t>changes to Agreed Procedures.</w:t>
      </w:r>
    </w:p>
    <w:p w14:paraId="541F31E2" w14:textId="77777777" w:rsidR="00BD6351" w:rsidRPr="002B665E" w:rsidRDefault="00BD6351" w:rsidP="00D54732">
      <w:pPr>
        <w:pStyle w:val="CERHEADING3"/>
        <w:outlineLvl w:val="0"/>
      </w:pPr>
      <w:bookmarkStart w:id="181" w:name="_Toc159867011"/>
      <w:bookmarkStart w:id="182" w:name="_Toc228073530"/>
      <w:bookmarkStart w:id="183" w:name="_Toc85537845"/>
      <w:r w:rsidRPr="002B665E">
        <w:t>Constitution of the Modifications Committee</w:t>
      </w:r>
      <w:r w:rsidR="00116D42" w:rsidRPr="002B665E">
        <w:t xml:space="preserve"> and Voting Rules</w:t>
      </w:r>
      <w:bookmarkEnd w:id="181"/>
      <w:bookmarkEnd w:id="182"/>
      <w:bookmarkEnd w:id="183"/>
    </w:p>
    <w:p w14:paraId="541F31E3"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The Modifications Committee shall consist of:</w:t>
      </w:r>
    </w:p>
    <w:p w14:paraId="541F31E4" w14:textId="77777777" w:rsidR="00BA49F6" w:rsidRPr="002B665E" w:rsidRDefault="00BD6351" w:rsidP="00273279">
      <w:pPr>
        <w:pStyle w:val="CERNUMBERBULLET"/>
        <w:numPr>
          <w:ilvl w:val="0"/>
          <w:numId w:val="24"/>
        </w:numPr>
        <w:ind w:left="1440" w:hanging="540"/>
      </w:pPr>
      <w:r w:rsidRPr="002B665E">
        <w:t xml:space="preserve">one member </w:t>
      </w:r>
      <w:r w:rsidR="00FF397D" w:rsidRPr="002B665E">
        <w:t xml:space="preserve">appointed </w:t>
      </w:r>
      <w:r w:rsidRPr="002B665E">
        <w:t xml:space="preserve">by the Commission and one member </w:t>
      </w:r>
      <w:r w:rsidR="00FF397D" w:rsidRPr="002B665E">
        <w:t xml:space="preserve">appointed </w:t>
      </w:r>
      <w:r w:rsidRPr="002B665E">
        <w:t xml:space="preserve">by </w:t>
      </w:r>
      <w:r w:rsidR="00AB025A" w:rsidRPr="002B665E">
        <w:t>NIAUR</w:t>
      </w:r>
      <w:r w:rsidRPr="002B665E">
        <w:t>;</w:t>
      </w:r>
    </w:p>
    <w:p w14:paraId="541F31E5" w14:textId="77777777" w:rsidR="00BD6351" w:rsidRPr="002B665E" w:rsidRDefault="00BD6351" w:rsidP="00273279">
      <w:pPr>
        <w:pStyle w:val="CERNUMBERBULLET"/>
        <w:numPr>
          <w:ilvl w:val="0"/>
          <w:numId w:val="24"/>
        </w:numPr>
        <w:ind w:left="1440" w:hanging="540"/>
      </w:pPr>
      <w:r w:rsidRPr="002B665E">
        <w:t xml:space="preserve">at least </w:t>
      </w:r>
      <w:r w:rsidR="00293F84" w:rsidRPr="002B665E">
        <w:t>nine</w:t>
      </w:r>
      <w:r w:rsidRPr="002B665E">
        <w:t xml:space="preserve"> </w:t>
      </w:r>
      <w:r w:rsidR="00DB0E06" w:rsidRPr="002B665E">
        <w:t xml:space="preserve">(9) </w:t>
      </w:r>
      <w:r w:rsidRPr="002B665E">
        <w:t>and no more than</w:t>
      </w:r>
      <w:r w:rsidR="00E36200">
        <w:t xml:space="preserve"> </w:t>
      </w:r>
      <w:r w:rsidR="00E36200" w:rsidRPr="0042705C">
        <w:t xml:space="preserve">seventeen (17) </w:t>
      </w:r>
      <w:r w:rsidRPr="002B665E">
        <w:t xml:space="preserve"> </w:t>
      </w:r>
      <w:r w:rsidR="001E0052" w:rsidRPr="002B665E">
        <w:t xml:space="preserve">further </w:t>
      </w:r>
      <w:r w:rsidRPr="002B665E">
        <w:t>members appointed as follows, such persons to include at all times:</w:t>
      </w:r>
    </w:p>
    <w:p w14:paraId="541F31E6" w14:textId="77777777" w:rsidR="00BD6351" w:rsidRPr="002B665E" w:rsidRDefault="00C759A6" w:rsidP="004B7767">
      <w:pPr>
        <w:pStyle w:val="CERLISTBULLET2"/>
        <w:tabs>
          <w:tab w:val="clear" w:pos="2007"/>
        </w:tabs>
        <w:ind w:left="1979" w:hanging="539"/>
      </w:pPr>
      <w:r w:rsidRPr="002B665E">
        <w:t>(a)</w:t>
      </w:r>
      <w:r w:rsidRPr="002B665E">
        <w:tab/>
      </w:r>
      <w:r w:rsidR="00BA49F6" w:rsidRPr="002B665E">
        <w:t>a</w:t>
      </w:r>
      <w:r w:rsidR="00BD6351" w:rsidRPr="002B665E">
        <w:t xml:space="preserve">t least </w:t>
      </w:r>
      <w:r w:rsidR="00FE7271" w:rsidRPr="002B665E">
        <w:t xml:space="preserve">three (3) </w:t>
      </w:r>
      <w:r w:rsidR="005D03B4" w:rsidRPr="002B665E">
        <w:t>m</w:t>
      </w:r>
      <w:r w:rsidR="00632733" w:rsidRPr="002B665E">
        <w:t>embers</w:t>
      </w:r>
      <w:r w:rsidR="00BD6351" w:rsidRPr="002B665E">
        <w:t xml:space="preserve"> nominated by</w:t>
      </w:r>
      <w:r w:rsidR="003231E2" w:rsidRPr="002B665E">
        <w:t xml:space="preserve"> or elected in respect of</w:t>
      </w:r>
      <w:r w:rsidR="00BD6351" w:rsidRPr="002B665E">
        <w:t xml:space="preserve"> </w:t>
      </w:r>
      <w:r w:rsidR="009F2344" w:rsidRPr="002B665E">
        <w:t>Generation Participants</w:t>
      </w:r>
      <w:r w:rsidR="00BD6351" w:rsidRPr="002B665E">
        <w:t>;</w:t>
      </w:r>
    </w:p>
    <w:p w14:paraId="541F31E7" w14:textId="77777777" w:rsidR="00BD6351" w:rsidRPr="002B665E" w:rsidRDefault="00C759A6" w:rsidP="004B7767">
      <w:pPr>
        <w:pStyle w:val="CERLISTBULLET2"/>
        <w:tabs>
          <w:tab w:val="clear" w:pos="2007"/>
        </w:tabs>
        <w:ind w:left="1979" w:hanging="539"/>
      </w:pPr>
      <w:r w:rsidRPr="002B665E">
        <w:t>(b)</w:t>
      </w:r>
      <w:r w:rsidRPr="002B665E">
        <w:tab/>
      </w:r>
      <w:r w:rsidR="00BD6351" w:rsidRPr="002B665E">
        <w:t xml:space="preserve">at least </w:t>
      </w:r>
      <w:r w:rsidR="00FE7271" w:rsidRPr="002B665E">
        <w:t>three (3)</w:t>
      </w:r>
      <w:r w:rsidR="00BD6351" w:rsidRPr="002B665E">
        <w:t xml:space="preserve"> </w:t>
      </w:r>
      <w:r w:rsidR="005D03B4" w:rsidRPr="002B665E">
        <w:t>m</w:t>
      </w:r>
      <w:r w:rsidR="00632733" w:rsidRPr="002B665E">
        <w:t xml:space="preserve">embers </w:t>
      </w:r>
      <w:r w:rsidR="00BD6351" w:rsidRPr="002B665E">
        <w:t>nominated by</w:t>
      </w:r>
      <w:r w:rsidR="003231E2" w:rsidRPr="002B665E">
        <w:t xml:space="preserve"> or elected in respect of</w:t>
      </w:r>
      <w:r w:rsidR="00BD6351" w:rsidRPr="002B665E">
        <w:t xml:space="preserve"> </w:t>
      </w:r>
      <w:r w:rsidR="009F2344" w:rsidRPr="002B665E">
        <w:t xml:space="preserve">Supply </w:t>
      </w:r>
      <w:r w:rsidR="00BD6351" w:rsidRPr="002B665E">
        <w:t>Participants;</w:t>
      </w:r>
    </w:p>
    <w:p w14:paraId="541F31E8" w14:textId="77777777" w:rsidR="00BD6351" w:rsidRPr="002B665E" w:rsidRDefault="00C759A6" w:rsidP="004B7767">
      <w:pPr>
        <w:pStyle w:val="CERLISTBULLET2"/>
        <w:tabs>
          <w:tab w:val="clear" w:pos="2007"/>
        </w:tabs>
        <w:ind w:left="1979" w:hanging="539"/>
      </w:pPr>
      <w:r w:rsidRPr="002B665E">
        <w:t>(c)</w:t>
      </w:r>
      <w:r w:rsidRPr="002B665E">
        <w:tab/>
      </w:r>
      <w:r w:rsidR="00BD6351" w:rsidRPr="002B665E">
        <w:t xml:space="preserve">one </w:t>
      </w:r>
      <w:r w:rsidR="005D03B4" w:rsidRPr="002B665E">
        <w:t>m</w:t>
      </w:r>
      <w:r w:rsidR="00632733" w:rsidRPr="002B665E">
        <w:t xml:space="preserve">ember </w:t>
      </w:r>
      <w:r w:rsidR="00BD6351" w:rsidRPr="002B665E">
        <w:t>appointed by the Market Operator;</w:t>
      </w:r>
    </w:p>
    <w:p w14:paraId="541F31E9" w14:textId="77777777" w:rsidR="00BD6351" w:rsidRPr="002B665E" w:rsidRDefault="00C759A6" w:rsidP="004B7767">
      <w:pPr>
        <w:pStyle w:val="CERLISTBULLET2"/>
        <w:tabs>
          <w:tab w:val="clear" w:pos="2007"/>
        </w:tabs>
        <w:ind w:left="1979" w:hanging="539"/>
      </w:pPr>
      <w:r w:rsidRPr="002B665E">
        <w:t>(d)</w:t>
      </w:r>
      <w:r w:rsidRPr="002B665E">
        <w:tab/>
      </w:r>
      <w:r w:rsidR="00BD6351" w:rsidRPr="002B665E">
        <w:t xml:space="preserve">one </w:t>
      </w:r>
      <w:r w:rsidR="005D03B4" w:rsidRPr="002B665E">
        <w:t>m</w:t>
      </w:r>
      <w:r w:rsidR="00632733" w:rsidRPr="002B665E">
        <w:t xml:space="preserve">ember </w:t>
      </w:r>
      <w:r w:rsidR="00BD6351" w:rsidRPr="002B665E">
        <w:t xml:space="preserve">appointed by each of the System Operators; </w:t>
      </w:r>
    </w:p>
    <w:p w14:paraId="541F31EA" w14:textId="77777777" w:rsidR="00BD6351" w:rsidRDefault="00C759A6" w:rsidP="004B7767">
      <w:pPr>
        <w:pStyle w:val="CERLISTBULLET2"/>
        <w:tabs>
          <w:tab w:val="clear" w:pos="2007"/>
        </w:tabs>
        <w:ind w:left="1979" w:hanging="539"/>
      </w:pPr>
      <w:r w:rsidRPr="002B665E">
        <w:t>(e)</w:t>
      </w:r>
      <w:r w:rsidRPr="002B665E">
        <w:tab/>
      </w:r>
      <w:r w:rsidR="00D91C29" w:rsidRPr="002B665E">
        <w:t>o</w:t>
      </w:r>
      <w:r w:rsidR="00BD6351" w:rsidRPr="002B665E">
        <w:t xml:space="preserve">ne </w:t>
      </w:r>
      <w:r w:rsidR="005D03B4" w:rsidRPr="002B665E">
        <w:t>m</w:t>
      </w:r>
      <w:r w:rsidR="00632733" w:rsidRPr="002B665E">
        <w:t xml:space="preserve">ember </w:t>
      </w:r>
      <w:r w:rsidR="00BD6351" w:rsidRPr="002B665E">
        <w:t>appointed by each of the Meter Data Providers (to the extent not already represented)</w:t>
      </w:r>
      <w:r w:rsidR="007B656D">
        <w:t>; and</w:t>
      </w:r>
    </w:p>
    <w:p w14:paraId="541F31EB" w14:textId="77777777" w:rsidR="007B656D" w:rsidRDefault="007B656D" w:rsidP="004B7767">
      <w:pPr>
        <w:pStyle w:val="CERLISTBULLET2"/>
        <w:tabs>
          <w:tab w:val="clear" w:pos="2007"/>
        </w:tabs>
        <w:ind w:left="1979" w:hanging="539"/>
      </w:pPr>
      <w:r w:rsidRPr="002F332C">
        <w:t xml:space="preserve">(f) </w:t>
      </w:r>
      <w:r w:rsidRPr="002F332C">
        <w:tab/>
        <w:t>at least one (1) member nominated by or elected in respect of Demand Side Participants.</w:t>
      </w:r>
    </w:p>
    <w:p w14:paraId="541F31EC" w14:textId="77777777" w:rsidR="00E36200" w:rsidRDefault="00E36200" w:rsidP="00E36200">
      <w:pPr>
        <w:pStyle w:val="CERLISTBULLET2"/>
        <w:tabs>
          <w:tab w:val="clear" w:pos="2007"/>
        </w:tabs>
        <w:ind w:left="1979" w:hanging="539"/>
      </w:pPr>
      <w:r>
        <w:t>(g)</w:t>
      </w:r>
      <w:r>
        <w:tab/>
        <w:t>at least one (1) member nominated by or elected in respect of Interconnector Participants.</w:t>
      </w:r>
    </w:p>
    <w:p w14:paraId="541F31ED" w14:textId="77777777" w:rsidR="00E36200" w:rsidRPr="002B665E" w:rsidRDefault="00E36200" w:rsidP="004B7767">
      <w:pPr>
        <w:pStyle w:val="CERLISTBULLET2"/>
        <w:tabs>
          <w:tab w:val="clear" w:pos="2007"/>
        </w:tabs>
        <w:ind w:left="1979" w:hanging="539"/>
      </w:pPr>
    </w:p>
    <w:p w14:paraId="541F31EE" w14:textId="77777777" w:rsidR="005D03B4" w:rsidRPr="002B665E" w:rsidRDefault="005D03B4" w:rsidP="0038693D">
      <w:pPr>
        <w:pStyle w:val="CERBODYChar"/>
        <w:tabs>
          <w:tab w:val="clear" w:pos="1135"/>
          <w:tab w:val="num" w:pos="900"/>
        </w:tabs>
        <w:ind w:left="900" w:hanging="900"/>
        <w:rPr>
          <w:color w:val="000000"/>
        </w:rPr>
      </w:pPr>
      <w:r w:rsidRPr="002B665E">
        <w:rPr>
          <w:color w:val="000000"/>
        </w:rPr>
        <w:t xml:space="preserve">A member elected or appointed to represent a particular type of </w:t>
      </w:r>
      <w:r w:rsidR="00E80375" w:rsidRPr="002B665E">
        <w:rPr>
          <w:color w:val="000000"/>
        </w:rPr>
        <w:t>party</w:t>
      </w:r>
      <w:r w:rsidRPr="002B665E">
        <w:rPr>
          <w:color w:val="000000"/>
        </w:rPr>
        <w:t xml:space="preserve"> shall represent the interests of the type of </w:t>
      </w:r>
      <w:r w:rsidR="00E80375" w:rsidRPr="002B665E">
        <w:rPr>
          <w:color w:val="000000"/>
        </w:rPr>
        <w:t>party</w:t>
      </w:r>
      <w:r w:rsidRPr="002B665E">
        <w:rPr>
          <w:color w:val="000000"/>
        </w:rPr>
        <w:t xml:space="preserve"> it is elected or appointed to represent.</w:t>
      </w:r>
    </w:p>
    <w:p w14:paraId="541F31EF" w14:textId="77777777" w:rsidR="001E0052" w:rsidRPr="002B665E" w:rsidRDefault="00671AB1" w:rsidP="0038693D">
      <w:pPr>
        <w:pStyle w:val="CERBODYChar"/>
        <w:tabs>
          <w:tab w:val="clear" w:pos="1135"/>
          <w:tab w:val="num" w:pos="900"/>
        </w:tabs>
        <w:ind w:left="900" w:hanging="900"/>
        <w:rPr>
          <w:color w:val="000000"/>
        </w:rPr>
      </w:pPr>
      <w:r w:rsidRPr="002B665E">
        <w:rPr>
          <w:color w:val="000000"/>
        </w:rPr>
        <w:t>Unless directed otherwise by the Regulatory Authorities</w:t>
      </w:r>
      <w:r w:rsidR="008F2862" w:rsidRPr="002B665E">
        <w:rPr>
          <w:color w:val="000000"/>
        </w:rPr>
        <w:t xml:space="preserve"> and subject to paragraphs 2</w:t>
      </w:r>
      <w:r w:rsidR="00C759A6" w:rsidRPr="002B665E">
        <w:rPr>
          <w:color w:val="000000"/>
        </w:rPr>
        <w:t>.154</w:t>
      </w:r>
      <w:r w:rsidR="008F2862" w:rsidRPr="002B665E">
        <w:rPr>
          <w:color w:val="000000"/>
        </w:rPr>
        <w:t xml:space="preserve"> and </w:t>
      </w:r>
      <w:r w:rsidR="00E80375" w:rsidRPr="002B665E">
        <w:rPr>
          <w:color w:val="000000"/>
        </w:rPr>
        <w:t>2</w:t>
      </w:r>
      <w:r w:rsidR="00C759A6" w:rsidRPr="002B665E">
        <w:rPr>
          <w:color w:val="000000"/>
        </w:rPr>
        <w:t>.155</w:t>
      </w:r>
      <w:r w:rsidRPr="002B665E">
        <w:rPr>
          <w:color w:val="000000"/>
        </w:rPr>
        <w:t>, there shall at all times be an equal number of persons nominated by</w:t>
      </w:r>
      <w:r w:rsidR="003231E2" w:rsidRPr="002B665E">
        <w:rPr>
          <w:color w:val="000000"/>
        </w:rPr>
        <w:t xml:space="preserve"> or elected in respect of</w:t>
      </w:r>
      <w:r w:rsidRPr="002B665E">
        <w:rPr>
          <w:color w:val="000000"/>
        </w:rPr>
        <w:t xml:space="preserve"> </w:t>
      </w:r>
      <w:r w:rsidR="009F2344" w:rsidRPr="002B665E">
        <w:rPr>
          <w:color w:val="000000"/>
        </w:rPr>
        <w:t>Generation Participant</w:t>
      </w:r>
      <w:r w:rsidRPr="002B665E">
        <w:rPr>
          <w:color w:val="000000"/>
        </w:rPr>
        <w:t>s and persons nominated by</w:t>
      </w:r>
      <w:r w:rsidR="003231E2" w:rsidRPr="002B665E">
        <w:rPr>
          <w:color w:val="000000"/>
        </w:rPr>
        <w:t xml:space="preserve"> or elected in respect of</w:t>
      </w:r>
      <w:r w:rsidRPr="002B665E">
        <w:rPr>
          <w:color w:val="000000"/>
        </w:rPr>
        <w:t xml:space="preserve"> Supply Participants on the Modifications Committee.</w:t>
      </w:r>
    </w:p>
    <w:p w14:paraId="541F31F0" w14:textId="77777777" w:rsidR="001E0052" w:rsidRPr="002B665E" w:rsidRDefault="00671AB1" w:rsidP="0038693D">
      <w:pPr>
        <w:pStyle w:val="CERBODYChar"/>
        <w:tabs>
          <w:tab w:val="clear" w:pos="1135"/>
          <w:tab w:val="num" w:pos="900"/>
        </w:tabs>
        <w:ind w:left="900" w:hanging="900"/>
        <w:rPr>
          <w:color w:val="000000"/>
        </w:rPr>
      </w:pPr>
      <w:r w:rsidRPr="002B665E">
        <w:rPr>
          <w:color w:val="000000"/>
        </w:rPr>
        <w:t xml:space="preserve">If </w:t>
      </w:r>
      <w:r w:rsidR="003231E2" w:rsidRPr="002B665E">
        <w:rPr>
          <w:color w:val="000000"/>
        </w:rPr>
        <w:t xml:space="preserve">the </w:t>
      </w:r>
      <w:r w:rsidR="001E0052" w:rsidRPr="002B665E">
        <w:rPr>
          <w:color w:val="000000"/>
        </w:rPr>
        <w:t xml:space="preserve">Regulatory Authorities determine at any time that any particular type of </w:t>
      </w:r>
      <w:r w:rsidR="00E80375" w:rsidRPr="002B665E">
        <w:rPr>
          <w:color w:val="000000"/>
        </w:rPr>
        <w:t xml:space="preserve">party </w:t>
      </w:r>
      <w:r w:rsidR="001E0052" w:rsidRPr="002B665E">
        <w:rPr>
          <w:color w:val="000000"/>
        </w:rPr>
        <w:t xml:space="preserve">is not adequately represented on the Modifications Committee, the Regulatory Authorities may seek nominations from relevant </w:t>
      </w:r>
      <w:r w:rsidR="00FF1EC3" w:rsidRPr="002B665E">
        <w:rPr>
          <w:color w:val="000000"/>
        </w:rPr>
        <w:t xml:space="preserve">persons </w:t>
      </w:r>
      <w:r w:rsidR="001E0052" w:rsidRPr="002B665E">
        <w:rPr>
          <w:color w:val="000000"/>
        </w:rPr>
        <w:t>and</w:t>
      </w:r>
      <w:r w:rsidR="003231E2" w:rsidRPr="002B665E">
        <w:rPr>
          <w:color w:val="000000"/>
        </w:rPr>
        <w:t xml:space="preserve"> </w:t>
      </w:r>
      <w:r w:rsidR="001E0052" w:rsidRPr="002B665E">
        <w:rPr>
          <w:color w:val="000000"/>
        </w:rPr>
        <w:t>appoint a person from such nominations</w:t>
      </w:r>
      <w:r w:rsidR="00127701" w:rsidRPr="002B665E">
        <w:rPr>
          <w:color w:val="000000"/>
        </w:rPr>
        <w:t>, or otherwise</w:t>
      </w:r>
      <w:r w:rsidR="001E0052" w:rsidRPr="002B665E">
        <w:rPr>
          <w:color w:val="000000"/>
        </w:rPr>
        <w:t xml:space="preserve"> to represent that type of </w:t>
      </w:r>
      <w:r w:rsidR="00127701" w:rsidRPr="002B665E">
        <w:rPr>
          <w:color w:val="000000"/>
        </w:rPr>
        <w:t>person</w:t>
      </w:r>
      <w:r w:rsidR="001E0052" w:rsidRPr="002B665E">
        <w:rPr>
          <w:color w:val="000000"/>
        </w:rPr>
        <w:t>. Such a person shall be a voting member of the Modifications Committee and shall be appointed for an initial term of two years.</w:t>
      </w:r>
      <w:r w:rsidR="00754D25" w:rsidRPr="002B665E">
        <w:rPr>
          <w:color w:val="000000"/>
        </w:rPr>
        <w:t xml:space="preserve"> A member appointed in accordance with this paragraph 2</w:t>
      </w:r>
      <w:r w:rsidR="003875E7" w:rsidRPr="002B665E">
        <w:rPr>
          <w:color w:val="000000"/>
        </w:rPr>
        <w:t>.153</w:t>
      </w:r>
      <w:r w:rsidR="00754D25" w:rsidRPr="002B665E">
        <w:rPr>
          <w:color w:val="000000"/>
        </w:rPr>
        <w:t xml:space="preserve"> shall not be deemed to be a representative of Generation Participants</w:t>
      </w:r>
      <w:r w:rsidR="007B656D">
        <w:rPr>
          <w:color w:val="000000"/>
        </w:rPr>
        <w:t>,</w:t>
      </w:r>
      <w:r w:rsidR="00754D25" w:rsidRPr="002B665E">
        <w:rPr>
          <w:color w:val="000000"/>
        </w:rPr>
        <w:t xml:space="preserve"> Supply Participants</w:t>
      </w:r>
      <w:r w:rsidR="00E36200">
        <w:rPr>
          <w:color w:val="000000"/>
        </w:rPr>
        <w:t>,</w:t>
      </w:r>
      <w:r w:rsidR="007B656D">
        <w:rPr>
          <w:color w:val="000000"/>
        </w:rPr>
        <w:t xml:space="preserve"> </w:t>
      </w:r>
      <w:r w:rsidR="00E36200">
        <w:rPr>
          <w:color w:val="000000"/>
        </w:rPr>
        <w:t xml:space="preserve"> </w:t>
      </w:r>
      <w:r w:rsidR="007B656D">
        <w:rPr>
          <w:color w:val="000000"/>
        </w:rPr>
        <w:t>Demand Side Participants</w:t>
      </w:r>
      <w:r w:rsidR="00E36200">
        <w:rPr>
          <w:color w:val="000000"/>
        </w:rPr>
        <w:t xml:space="preserve"> or Interconnector Participants</w:t>
      </w:r>
      <w:r w:rsidR="00754D25" w:rsidRPr="002B665E">
        <w:rPr>
          <w:color w:val="000000"/>
        </w:rPr>
        <w:t xml:space="preserve"> for the purposes of paragraph 2</w:t>
      </w:r>
      <w:r w:rsidR="003875E7" w:rsidRPr="002B665E">
        <w:rPr>
          <w:color w:val="000000"/>
        </w:rPr>
        <w:t>.150</w:t>
      </w:r>
      <w:r w:rsidR="00754D25" w:rsidRPr="002B665E">
        <w:rPr>
          <w:color w:val="000000"/>
        </w:rPr>
        <w:t xml:space="preserve"> or 2</w:t>
      </w:r>
      <w:r w:rsidR="003875E7" w:rsidRPr="002B665E">
        <w:rPr>
          <w:color w:val="000000"/>
        </w:rPr>
        <w:t>.154</w:t>
      </w:r>
      <w:r w:rsidR="00754D25" w:rsidRPr="002B665E">
        <w:rPr>
          <w:color w:val="000000"/>
        </w:rPr>
        <w:t>.</w:t>
      </w:r>
    </w:p>
    <w:p w14:paraId="541F31F1" w14:textId="77777777" w:rsidR="008F2862" w:rsidRPr="002B665E" w:rsidRDefault="008F2862" w:rsidP="0038693D">
      <w:pPr>
        <w:pStyle w:val="CERBODYChar"/>
        <w:tabs>
          <w:tab w:val="clear" w:pos="1135"/>
          <w:tab w:val="num" w:pos="900"/>
        </w:tabs>
        <w:ind w:left="900" w:hanging="900"/>
        <w:rPr>
          <w:color w:val="000000"/>
        </w:rPr>
      </w:pPr>
      <w:r w:rsidRPr="002B665E">
        <w:rPr>
          <w:color w:val="000000"/>
        </w:rPr>
        <w:t>The Regulatory Authorities may from time to time stipulate the minimum or maximum representation for Supply Participants</w:t>
      </w:r>
      <w:r w:rsidR="007B656D">
        <w:rPr>
          <w:color w:val="000000"/>
        </w:rPr>
        <w:t>,</w:t>
      </w:r>
      <w:r w:rsidRPr="002B665E">
        <w:rPr>
          <w:color w:val="000000"/>
        </w:rPr>
        <w:t xml:space="preserve"> Generation Participants</w:t>
      </w:r>
      <w:r w:rsidR="007B656D">
        <w:rPr>
          <w:color w:val="000000"/>
        </w:rPr>
        <w:t xml:space="preserve"> or Demand Side Participants</w:t>
      </w:r>
      <w:r w:rsidRPr="002B665E">
        <w:rPr>
          <w:color w:val="000000"/>
        </w:rPr>
        <w:t>.</w:t>
      </w:r>
    </w:p>
    <w:p w14:paraId="541F31F2"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total number of members </w:t>
      </w:r>
      <w:r w:rsidR="003231E2" w:rsidRPr="002B665E">
        <w:rPr>
          <w:color w:val="000000"/>
        </w:rPr>
        <w:t xml:space="preserve">of the Modifications Committee </w:t>
      </w:r>
      <w:r w:rsidRPr="002B665E">
        <w:rPr>
          <w:color w:val="000000"/>
        </w:rPr>
        <w:t xml:space="preserve">shall be not less than </w:t>
      </w:r>
      <w:r w:rsidR="004745A4" w:rsidRPr="002B665E">
        <w:rPr>
          <w:color w:val="000000"/>
        </w:rPr>
        <w:t xml:space="preserve">eleven (11) </w:t>
      </w:r>
      <w:r w:rsidRPr="002B665E">
        <w:rPr>
          <w:color w:val="000000"/>
        </w:rPr>
        <w:t xml:space="preserve">persons and not more than </w:t>
      </w:r>
      <w:r w:rsidR="00E36200">
        <w:rPr>
          <w:color w:val="000000"/>
        </w:rPr>
        <w:t xml:space="preserve">nineteen (19) </w:t>
      </w:r>
      <w:r w:rsidRPr="002B665E">
        <w:rPr>
          <w:color w:val="000000"/>
        </w:rPr>
        <w:t>persons.</w:t>
      </w:r>
    </w:p>
    <w:p w14:paraId="541F31F3" w14:textId="77777777" w:rsidR="00BD6351" w:rsidRPr="002B665E" w:rsidRDefault="00583268" w:rsidP="0038693D">
      <w:pPr>
        <w:pStyle w:val="CERBODYChar"/>
        <w:tabs>
          <w:tab w:val="clear" w:pos="1135"/>
          <w:tab w:val="num" w:pos="900"/>
        </w:tabs>
        <w:ind w:left="900" w:hanging="900"/>
        <w:rPr>
          <w:color w:val="000000"/>
        </w:rPr>
      </w:pPr>
      <w:r w:rsidRPr="002B665E">
        <w:rPr>
          <w:color w:val="000000"/>
        </w:rPr>
        <w:t>Save as expressly provided otherwise, o</w:t>
      </w:r>
      <w:r w:rsidR="00BD6351" w:rsidRPr="002B665E">
        <w:rPr>
          <w:color w:val="000000"/>
        </w:rPr>
        <w:t xml:space="preserve">nly members appointed or elected </w:t>
      </w:r>
      <w:r w:rsidR="006B7FD6" w:rsidRPr="002B665E">
        <w:rPr>
          <w:color w:val="000000"/>
        </w:rPr>
        <w:t>to represent</w:t>
      </w:r>
      <w:r w:rsidR="00754D25" w:rsidRPr="002B665E">
        <w:rPr>
          <w:color w:val="000000"/>
        </w:rPr>
        <w:t xml:space="preserve"> </w:t>
      </w:r>
      <w:r w:rsidR="00BD6351" w:rsidRPr="002B665E">
        <w:rPr>
          <w:color w:val="000000"/>
        </w:rPr>
        <w:t>Nominating Participants shall be entitled to vote at any Meeting and th</w:t>
      </w:r>
      <w:r w:rsidR="00754D25" w:rsidRPr="002B665E">
        <w:rPr>
          <w:color w:val="000000"/>
        </w:rPr>
        <w:t>o</w:t>
      </w:r>
      <w:r w:rsidR="00BD6351" w:rsidRPr="002B665E">
        <w:rPr>
          <w:color w:val="000000"/>
        </w:rPr>
        <w:t>se members shall have one vote each.</w:t>
      </w:r>
      <w:r w:rsidR="00DF7DDA" w:rsidRPr="002B665E">
        <w:rPr>
          <w:color w:val="000000"/>
        </w:rPr>
        <w:t xml:space="preserve"> Save as expressly provided otherwise</w:t>
      </w:r>
      <w:r w:rsidR="00807830" w:rsidRPr="002B665E">
        <w:rPr>
          <w:color w:val="000000"/>
        </w:rPr>
        <w:t>,</w:t>
      </w:r>
      <w:r w:rsidR="00DF7DDA" w:rsidRPr="002B665E">
        <w:rPr>
          <w:color w:val="000000"/>
        </w:rPr>
        <w:t xml:space="preserve"> t</w:t>
      </w:r>
      <w:r w:rsidR="00BD6351" w:rsidRPr="002B665E">
        <w:rPr>
          <w:color w:val="000000"/>
        </w:rPr>
        <w:t>h</w:t>
      </w:r>
      <w:r w:rsidR="00754D25" w:rsidRPr="002B665E">
        <w:rPr>
          <w:color w:val="000000"/>
        </w:rPr>
        <w:t>o</w:t>
      </w:r>
      <w:r w:rsidR="006B7FD6" w:rsidRPr="002B665E">
        <w:rPr>
          <w:color w:val="000000"/>
        </w:rPr>
        <w:t>se</w:t>
      </w:r>
      <w:r w:rsidR="00BD6351" w:rsidRPr="002B665E">
        <w:rPr>
          <w:color w:val="000000"/>
        </w:rPr>
        <w:t xml:space="preserve"> members who are appointed by</w:t>
      </w:r>
      <w:r w:rsidR="001E0052" w:rsidRPr="002B665E">
        <w:rPr>
          <w:color w:val="000000"/>
        </w:rPr>
        <w:t>, and to represent,</w:t>
      </w:r>
      <w:r w:rsidR="00BD6351" w:rsidRPr="002B665E">
        <w:rPr>
          <w:color w:val="000000"/>
        </w:rPr>
        <w:t xml:space="preserve"> the Commission, </w:t>
      </w:r>
      <w:r w:rsidR="00AB025A" w:rsidRPr="002B665E">
        <w:rPr>
          <w:color w:val="000000"/>
        </w:rPr>
        <w:t>NIAUR</w:t>
      </w:r>
      <w:r w:rsidR="00BD6351" w:rsidRPr="002B665E">
        <w:rPr>
          <w:color w:val="000000"/>
        </w:rPr>
        <w:t>, System Operators, Meter Data Providers and the Market Operator shall not have any vote.</w:t>
      </w:r>
    </w:p>
    <w:p w14:paraId="541F31F4" w14:textId="77777777" w:rsidR="00BD6351" w:rsidRPr="002B665E" w:rsidRDefault="00BA49F6" w:rsidP="0038693D">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 xml:space="preserve">Market Operator shall make available to the Modifications Committee a fulltime </w:t>
      </w:r>
      <w:r w:rsidR="004745A4" w:rsidRPr="002B665E">
        <w:rPr>
          <w:color w:val="000000"/>
        </w:rPr>
        <w:t>S</w:t>
      </w:r>
      <w:r w:rsidR="00BD6351" w:rsidRPr="002B665E">
        <w:rPr>
          <w:color w:val="000000"/>
        </w:rPr>
        <w:t xml:space="preserve">ecretariat. None of the </w:t>
      </w:r>
      <w:r w:rsidR="004745A4" w:rsidRPr="002B665E">
        <w:rPr>
          <w:color w:val="000000"/>
        </w:rPr>
        <w:t>S</w:t>
      </w:r>
      <w:r w:rsidR="00BD6351" w:rsidRPr="002B665E">
        <w:rPr>
          <w:color w:val="000000"/>
        </w:rPr>
        <w:t>ecretariat’s personnel shall be a member of the Modifications Committee.</w:t>
      </w:r>
    </w:p>
    <w:p w14:paraId="541F31F5" w14:textId="77777777" w:rsidR="00BD6351" w:rsidRPr="002B665E" w:rsidRDefault="00BA49F6" w:rsidP="0038693D">
      <w:pPr>
        <w:pStyle w:val="CERBODYChar"/>
        <w:tabs>
          <w:tab w:val="clear" w:pos="1135"/>
          <w:tab w:val="num" w:pos="900"/>
        </w:tabs>
        <w:ind w:left="900" w:hanging="900"/>
        <w:rPr>
          <w:color w:val="000000"/>
        </w:rPr>
      </w:pPr>
      <w:r w:rsidRPr="002B665E">
        <w:rPr>
          <w:color w:val="000000"/>
        </w:rPr>
        <w:t>The Mar</w:t>
      </w:r>
      <w:r w:rsidR="00BD6351" w:rsidRPr="002B665E">
        <w:rPr>
          <w:color w:val="000000"/>
        </w:rPr>
        <w:t>ket Operator shall be responsible for</w:t>
      </w:r>
      <w:r w:rsidR="0015724C" w:rsidRPr="002B665E">
        <w:rPr>
          <w:color w:val="000000"/>
        </w:rPr>
        <w:t xml:space="preserve"> the</w:t>
      </w:r>
      <w:r w:rsidR="00BD6351" w:rsidRPr="002B665E">
        <w:rPr>
          <w:color w:val="000000"/>
        </w:rPr>
        <w:t xml:space="preserve"> performance by the </w:t>
      </w:r>
      <w:r w:rsidR="004745A4" w:rsidRPr="002B665E">
        <w:rPr>
          <w:color w:val="000000"/>
        </w:rPr>
        <w:t>S</w:t>
      </w:r>
      <w:r w:rsidR="00BD6351" w:rsidRPr="002B665E">
        <w:rPr>
          <w:color w:val="000000"/>
        </w:rPr>
        <w:t>ecretariat of its functions necessary for the proper functioning of the Modifications Process under the Code.</w:t>
      </w:r>
    </w:p>
    <w:p w14:paraId="541F31F6" w14:textId="77777777" w:rsidR="00116D42" w:rsidRPr="002B665E" w:rsidRDefault="00BA49F6" w:rsidP="0038693D">
      <w:pPr>
        <w:pStyle w:val="CERBODYChar"/>
        <w:tabs>
          <w:tab w:val="clear" w:pos="1135"/>
          <w:tab w:val="num" w:pos="900"/>
        </w:tabs>
        <w:ind w:left="900" w:hanging="900"/>
        <w:rPr>
          <w:color w:val="000000"/>
        </w:rPr>
      </w:pPr>
      <w:r w:rsidRPr="002B665E">
        <w:rPr>
          <w:color w:val="000000"/>
        </w:rPr>
        <w:t>Ag</w:t>
      </w:r>
      <w:r w:rsidR="00116D42" w:rsidRPr="002B665E">
        <w:rPr>
          <w:color w:val="000000"/>
        </w:rPr>
        <w:t>reed Procedure 12</w:t>
      </w:r>
      <w:r w:rsidR="00632733" w:rsidRPr="002B665E">
        <w:rPr>
          <w:color w:val="000000"/>
        </w:rPr>
        <w:t xml:space="preserve"> “Modifications Committee Operation”</w:t>
      </w:r>
      <w:r w:rsidR="00116D42" w:rsidRPr="002B665E">
        <w:rPr>
          <w:color w:val="000000"/>
        </w:rPr>
        <w:t xml:space="preserve"> </w:t>
      </w:r>
      <w:r w:rsidR="00E77237" w:rsidRPr="002B665E">
        <w:rPr>
          <w:color w:val="000000"/>
        </w:rPr>
        <w:t xml:space="preserve">sets out the rules for the </w:t>
      </w:r>
      <w:r w:rsidR="00116D42" w:rsidRPr="002B665E">
        <w:rPr>
          <w:color w:val="000000"/>
        </w:rPr>
        <w:t>Quorum of the Modification</w:t>
      </w:r>
      <w:r w:rsidR="00E77237" w:rsidRPr="002B665E">
        <w:rPr>
          <w:color w:val="000000"/>
        </w:rPr>
        <w:t>s</w:t>
      </w:r>
      <w:r w:rsidR="00116D42" w:rsidRPr="002B665E">
        <w:rPr>
          <w:color w:val="000000"/>
        </w:rPr>
        <w:t xml:space="preserve"> </w:t>
      </w:r>
      <w:r w:rsidR="00F805E7" w:rsidRPr="002B665E">
        <w:rPr>
          <w:color w:val="000000"/>
        </w:rPr>
        <w:t xml:space="preserve">Committee and the voting rules. </w:t>
      </w:r>
      <w:r w:rsidR="00116D42" w:rsidRPr="002B665E">
        <w:rPr>
          <w:color w:val="000000"/>
        </w:rPr>
        <w:t xml:space="preserve">No decision or recommendation of the </w:t>
      </w:r>
      <w:r w:rsidR="00FD5FA4" w:rsidRPr="002B665E">
        <w:rPr>
          <w:color w:val="000000"/>
        </w:rPr>
        <w:t>Modifications Committee</w:t>
      </w:r>
      <w:r w:rsidR="00116D42" w:rsidRPr="002B665E">
        <w:rPr>
          <w:color w:val="000000"/>
        </w:rPr>
        <w:t xml:space="preserve"> can be reached without a Quorum. Voting will be by simple majority, with the </w:t>
      </w:r>
      <w:r w:rsidR="00FF397D" w:rsidRPr="002B665E">
        <w:rPr>
          <w:color w:val="000000"/>
        </w:rPr>
        <w:t>chairperson</w:t>
      </w:r>
      <w:r w:rsidR="00116D42" w:rsidRPr="002B665E">
        <w:rPr>
          <w:color w:val="000000"/>
        </w:rPr>
        <w:t xml:space="preserve"> casting the deciding vote in the event of a tied vote.</w:t>
      </w:r>
    </w:p>
    <w:p w14:paraId="541F31F7" w14:textId="77777777" w:rsidR="00BD6351" w:rsidRPr="002B665E" w:rsidRDefault="00A01C3E" w:rsidP="00D54732">
      <w:pPr>
        <w:pStyle w:val="CERHEADING3"/>
        <w:outlineLvl w:val="0"/>
      </w:pPr>
      <w:bookmarkStart w:id="184" w:name="_Toc159867012"/>
      <w:bookmarkStart w:id="185" w:name="_Toc228073531"/>
      <w:bookmarkStart w:id="186" w:name="_Toc85537846"/>
      <w:r w:rsidRPr="002B665E">
        <w:t>C</w:t>
      </w:r>
      <w:r w:rsidR="00FF397D" w:rsidRPr="002B665E">
        <w:t>hairperson</w:t>
      </w:r>
      <w:bookmarkEnd w:id="184"/>
      <w:bookmarkEnd w:id="185"/>
      <w:bookmarkEnd w:id="186"/>
    </w:p>
    <w:p w14:paraId="541F31F8" w14:textId="77777777" w:rsidR="00BD6351" w:rsidRPr="002B665E" w:rsidRDefault="0015724C" w:rsidP="0038693D">
      <w:pPr>
        <w:pStyle w:val="CERBODYChar"/>
        <w:tabs>
          <w:tab w:val="clear" w:pos="1135"/>
          <w:tab w:val="num" w:pos="900"/>
        </w:tabs>
        <w:ind w:left="900" w:hanging="900"/>
        <w:rPr>
          <w:color w:val="000000"/>
        </w:rPr>
      </w:pPr>
      <w:r w:rsidRPr="002B665E">
        <w:rPr>
          <w:color w:val="000000"/>
        </w:rPr>
        <w:t>The Modifications Committee shall have a chairperson and vice-chairperson who shall be elected from the voting members of the Modifications Committee by the voting members of the Modifications Committee. In the event of a tie for the election of the chairperson or vice-chairperson, a subsequent ballot or ballots shall take place until a chairperson and vice-chairperson are elected</w:t>
      </w:r>
      <w:r w:rsidR="006B7FD6" w:rsidRPr="002B665E">
        <w:rPr>
          <w:color w:val="000000"/>
        </w:rPr>
        <w:t>.</w:t>
      </w:r>
    </w:p>
    <w:p w14:paraId="541F31F9"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term of appointment for the </w:t>
      </w:r>
      <w:r w:rsidR="0033326E" w:rsidRPr="002B665E">
        <w:rPr>
          <w:color w:val="000000"/>
        </w:rPr>
        <w:t>chairperson</w:t>
      </w:r>
      <w:r w:rsidRPr="002B665E">
        <w:rPr>
          <w:color w:val="000000"/>
        </w:rPr>
        <w:t xml:space="preserve"> and the </w:t>
      </w:r>
      <w:r w:rsidR="0033326E" w:rsidRPr="002B665E">
        <w:rPr>
          <w:color w:val="000000"/>
        </w:rPr>
        <w:t>vice-chairperson</w:t>
      </w:r>
      <w:r w:rsidRPr="002B665E">
        <w:rPr>
          <w:color w:val="000000"/>
        </w:rPr>
        <w:t xml:space="preserve"> shall be one year.</w:t>
      </w:r>
    </w:p>
    <w:p w14:paraId="541F31FA"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In the event that the </w:t>
      </w:r>
      <w:r w:rsidR="0033326E" w:rsidRPr="002B665E">
        <w:rPr>
          <w:color w:val="000000"/>
        </w:rPr>
        <w:t>chairperson</w:t>
      </w:r>
      <w:r w:rsidRPr="002B665E">
        <w:rPr>
          <w:color w:val="000000"/>
        </w:rPr>
        <w:t xml:space="preserve"> cannot attend a meeting or chair a meeting for its entirety for any reason, the </w:t>
      </w:r>
      <w:r w:rsidR="0033326E" w:rsidRPr="002B665E">
        <w:rPr>
          <w:color w:val="000000"/>
        </w:rPr>
        <w:t>vice-chairperson</w:t>
      </w:r>
      <w:r w:rsidRPr="002B665E">
        <w:rPr>
          <w:color w:val="000000"/>
        </w:rPr>
        <w:t xml:space="preserve"> shall take his or her place as the chairperson of the meeting.</w:t>
      </w:r>
    </w:p>
    <w:p w14:paraId="541F31FB"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In the event that the </w:t>
      </w:r>
      <w:r w:rsidR="0033326E" w:rsidRPr="002B665E">
        <w:rPr>
          <w:color w:val="000000"/>
        </w:rPr>
        <w:t>chairperson</w:t>
      </w:r>
      <w:r w:rsidRPr="002B665E">
        <w:rPr>
          <w:color w:val="000000"/>
        </w:rPr>
        <w:t xml:space="preserve"> retires, resigns or is removed from the Modifications Committee,</w:t>
      </w:r>
      <w:r w:rsidR="00896134" w:rsidRPr="002B665E">
        <w:rPr>
          <w:color w:val="000000"/>
        </w:rPr>
        <w:t xml:space="preserve"> or otherwise becomes unavailable to act as </w:t>
      </w:r>
      <w:r w:rsidR="0033326E" w:rsidRPr="002B665E">
        <w:rPr>
          <w:color w:val="000000"/>
        </w:rPr>
        <w:t>chairperson</w:t>
      </w:r>
      <w:r w:rsidRPr="002B665E">
        <w:rPr>
          <w:color w:val="000000"/>
        </w:rPr>
        <w:t xml:space="preserve"> </w:t>
      </w:r>
      <w:r w:rsidR="007E2E5E" w:rsidRPr="002B665E">
        <w:rPr>
          <w:color w:val="000000"/>
        </w:rPr>
        <w:t xml:space="preserve">of the Modifications Committee, </w:t>
      </w:r>
      <w:r w:rsidRPr="002B665E">
        <w:rPr>
          <w:color w:val="000000"/>
        </w:rPr>
        <w:t xml:space="preserve">the </w:t>
      </w:r>
      <w:r w:rsidR="0033326E" w:rsidRPr="002B665E">
        <w:rPr>
          <w:color w:val="000000"/>
        </w:rPr>
        <w:t>vice-chairperson</w:t>
      </w:r>
      <w:r w:rsidRPr="002B665E">
        <w:rPr>
          <w:color w:val="000000"/>
        </w:rPr>
        <w:t xml:space="preserve"> shall take his or her place for the remainder of the term for which that person was appointed </w:t>
      </w:r>
      <w:r w:rsidR="0033326E" w:rsidRPr="002B665E">
        <w:rPr>
          <w:color w:val="000000"/>
        </w:rPr>
        <w:t>chairperson</w:t>
      </w:r>
      <w:r w:rsidRPr="002B665E">
        <w:rPr>
          <w:color w:val="000000"/>
        </w:rPr>
        <w:t xml:space="preserve"> and a new </w:t>
      </w:r>
      <w:r w:rsidR="0033326E" w:rsidRPr="002B665E">
        <w:rPr>
          <w:color w:val="000000"/>
        </w:rPr>
        <w:t>vice-chairperson</w:t>
      </w:r>
      <w:r w:rsidRPr="002B665E">
        <w:rPr>
          <w:color w:val="000000"/>
        </w:rPr>
        <w:t xml:space="preserve"> shall be elected from the voting members of the </w:t>
      </w:r>
      <w:r w:rsidR="00D91C29" w:rsidRPr="002B665E">
        <w:rPr>
          <w:color w:val="000000"/>
        </w:rPr>
        <w:t xml:space="preserve">Modifications </w:t>
      </w:r>
      <w:r w:rsidRPr="002B665E">
        <w:rPr>
          <w:color w:val="000000"/>
        </w:rPr>
        <w:t>Committee</w:t>
      </w:r>
      <w:r w:rsidR="00D91C29" w:rsidRPr="002B665E">
        <w:rPr>
          <w:color w:val="000000"/>
        </w:rPr>
        <w:t xml:space="preserve"> by the voting members of the Modifications Committee</w:t>
      </w:r>
      <w:r w:rsidRPr="002B665E">
        <w:rPr>
          <w:color w:val="000000"/>
        </w:rPr>
        <w:t>.</w:t>
      </w:r>
    </w:p>
    <w:p w14:paraId="541F31FC"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w:t>
      </w:r>
      <w:r w:rsidR="0033326E" w:rsidRPr="002B665E">
        <w:rPr>
          <w:color w:val="000000"/>
        </w:rPr>
        <w:t>chairperson</w:t>
      </w:r>
      <w:r w:rsidRPr="002B665E">
        <w:rPr>
          <w:color w:val="000000"/>
        </w:rPr>
        <w:t xml:space="preserve"> will chair meetings of the Modifications Committee and seek to ensure the efficient organisation and conduct of the functions of the Modifications Committee pursuant to the Code.</w:t>
      </w:r>
    </w:p>
    <w:p w14:paraId="541F31FD" w14:textId="77777777" w:rsidR="00BD6351" w:rsidRPr="002B665E" w:rsidRDefault="00BD6351" w:rsidP="00D54732">
      <w:pPr>
        <w:pStyle w:val="CERHEADING3"/>
        <w:outlineLvl w:val="0"/>
      </w:pPr>
      <w:bookmarkStart w:id="187" w:name="_Toc228073532"/>
      <w:bookmarkStart w:id="188" w:name="_Toc85537847"/>
      <w:r w:rsidRPr="002B665E">
        <w:t>Nomination of Participant Members</w:t>
      </w:r>
      <w:bookmarkEnd w:id="187"/>
      <w:bookmarkEnd w:id="188"/>
    </w:p>
    <w:p w14:paraId="541F31FE" w14:textId="77777777" w:rsidR="00BD6351" w:rsidRPr="002B665E" w:rsidRDefault="0015724C" w:rsidP="0038693D">
      <w:pPr>
        <w:pStyle w:val="CERBODYChar"/>
        <w:tabs>
          <w:tab w:val="clear" w:pos="1135"/>
          <w:tab w:val="num" w:pos="900"/>
        </w:tabs>
        <w:ind w:left="900" w:hanging="900"/>
        <w:rPr>
          <w:color w:val="000000"/>
        </w:rPr>
      </w:pPr>
      <w:r w:rsidRPr="002B665E">
        <w:rPr>
          <w:color w:val="000000"/>
        </w:rPr>
        <w:t>Each Nominating Participant may put forward one nominee and an alternate for that nominee for appointment to the Modifications Committee at such times as may be notified by the then existing Modifications Committee</w:t>
      </w:r>
      <w:r w:rsidR="00BD6351" w:rsidRPr="002B665E">
        <w:rPr>
          <w:color w:val="000000"/>
        </w:rPr>
        <w:t>.</w:t>
      </w:r>
    </w:p>
    <w:p w14:paraId="541F31FF" w14:textId="77777777" w:rsidR="00BD6351" w:rsidRPr="002B665E" w:rsidRDefault="00BD6351" w:rsidP="00D54732">
      <w:pPr>
        <w:pStyle w:val="CERHEADING3"/>
        <w:outlineLvl w:val="0"/>
      </w:pPr>
      <w:bookmarkStart w:id="189" w:name="_Toc159867013"/>
      <w:bookmarkStart w:id="190" w:name="_Toc228073533"/>
      <w:bookmarkStart w:id="191" w:name="_Toc85537848"/>
      <w:r w:rsidRPr="002B665E">
        <w:t>Nominations of Other Members</w:t>
      </w:r>
      <w:bookmarkEnd w:id="189"/>
      <w:bookmarkEnd w:id="190"/>
      <w:bookmarkEnd w:id="191"/>
    </w:p>
    <w:p w14:paraId="541F3200" w14:textId="77777777" w:rsidR="00BD6351" w:rsidRPr="002B665E" w:rsidRDefault="00BB62F2" w:rsidP="0038693D">
      <w:pPr>
        <w:pStyle w:val="CERBODYChar"/>
        <w:tabs>
          <w:tab w:val="clear" w:pos="1135"/>
          <w:tab w:val="num" w:pos="900"/>
        </w:tabs>
        <w:ind w:left="900" w:hanging="900"/>
        <w:rPr>
          <w:color w:val="000000"/>
        </w:rPr>
      </w:pPr>
      <w:r w:rsidRPr="002B665E">
        <w:rPr>
          <w:color w:val="000000"/>
        </w:rPr>
        <w:t>The Commission, the NIAU</w:t>
      </w:r>
      <w:r w:rsidR="0015724C" w:rsidRPr="002B665E">
        <w:rPr>
          <w:color w:val="000000"/>
        </w:rPr>
        <w:t xml:space="preserve">R, the Market Operator, each of the System Operators and each of the Meter Data Providers shall each nominate one member and </w:t>
      </w:r>
      <w:r w:rsidRPr="002B665E">
        <w:rPr>
          <w:color w:val="000000"/>
        </w:rPr>
        <w:t xml:space="preserve">one </w:t>
      </w:r>
      <w:r w:rsidR="0015724C" w:rsidRPr="002B665E">
        <w:rPr>
          <w:color w:val="000000"/>
        </w:rPr>
        <w:t>alternate member for appointment to the Modifications Committee at such times as the then existing Modifications Committee may notify</w:t>
      </w:r>
      <w:r w:rsidR="00BD6351" w:rsidRPr="002B665E">
        <w:rPr>
          <w:color w:val="000000"/>
        </w:rPr>
        <w:t>.</w:t>
      </w:r>
    </w:p>
    <w:p w14:paraId="541F3201" w14:textId="77777777" w:rsidR="00BD6351" w:rsidRPr="002B665E" w:rsidRDefault="00BD6351" w:rsidP="00D54732">
      <w:pPr>
        <w:pStyle w:val="CERHEADING3"/>
        <w:outlineLvl w:val="0"/>
      </w:pPr>
      <w:bookmarkStart w:id="192" w:name="_Toc159867015"/>
      <w:bookmarkStart w:id="193" w:name="_Toc228073534"/>
      <w:bookmarkStart w:id="194" w:name="_Toc85537849"/>
      <w:r w:rsidRPr="002B665E">
        <w:t>Appointment of Subsequent Members</w:t>
      </w:r>
      <w:bookmarkEnd w:id="192"/>
      <w:bookmarkEnd w:id="193"/>
      <w:bookmarkEnd w:id="194"/>
    </w:p>
    <w:p w14:paraId="541F3202" w14:textId="77777777" w:rsidR="007E2E5E" w:rsidRPr="002B665E" w:rsidRDefault="0015724C" w:rsidP="0038693D">
      <w:pPr>
        <w:pStyle w:val="CERBODYChar"/>
        <w:tabs>
          <w:tab w:val="clear" w:pos="1135"/>
          <w:tab w:val="num" w:pos="900"/>
        </w:tabs>
        <w:ind w:left="900" w:hanging="900"/>
      </w:pPr>
      <w:r w:rsidRPr="002B665E">
        <w:t xml:space="preserve">On the termination of the appointment or the removal of any member of the Modifications Committee who is a nominee of any of the Market Operator, </w:t>
      </w:r>
      <w:r w:rsidR="000F2159" w:rsidRPr="002B665E">
        <w:t xml:space="preserve">either </w:t>
      </w:r>
      <w:r w:rsidRPr="002B665E">
        <w:t xml:space="preserve">System Operator or </w:t>
      </w:r>
      <w:r w:rsidR="000F2159" w:rsidRPr="002B665E">
        <w:t xml:space="preserve">any </w:t>
      </w:r>
      <w:r w:rsidRPr="002B665E">
        <w:t>Meter Data Provider, that person shall be replaced by a nominee of the relevant Party, who shall be automatically appointed to the Modifications Committee</w:t>
      </w:r>
      <w:r w:rsidR="00BD6351" w:rsidRPr="002B665E">
        <w:t xml:space="preserve">. </w:t>
      </w:r>
    </w:p>
    <w:p w14:paraId="541F3203" w14:textId="77777777" w:rsidR="00B82F2F" w:rsidRPr="002B665E" w:rsidRDefault="00B82F2F" w:rsidP="0038693D">
      <w:pPr>
        <w:pStyle w:val="CERBODYChar"/>
        <w:tabs>
          <w:tab w:val="clear" w:pos="1135"/>
          <w:tab w:val="num" w:pos="900"/>
        </w:tabs>
        <w:ind w:left="900" w:hanging="900"/>
        <w:rPr>
          <w:color w:val="000000"/>
        </w:rPr>
      </w:pPr>
      <w:r w:rsidRPr="002B665E">
        <w:rPr>
          <w:color w:val="000000"/>
        </w:rPr>
        <w:t xml:space="preserve">The Commission and the </w:t>
      </w:r>
      <w:r w:rsidR="00AB025A" w:rsidRPr="002B665E">
        <w:rPr>
          <w:color w:val="000000"/>
        </w:rPr>
        <w:t>NIAUR</w:t>
      </w:r>
      <w:r w:rsidRPr="002B665E">
        <w:rPr>
          <w:color w:val="000000"/>
        </w:rPr>
        <w:t xml:space="preserve"> shall be entitled to replace any member nominated by the Commission or the </w:t>
      </w:r>
      <w:r w:rsidR="00AB025A" w:rsidRPr="002B665E">
        <w:rPr>
          <w:color w:val="000000"/>
        </w:rPr>
        <w:t>NIAUR</w:t>
      </w:r>
      <w:r w:rsidRPr="002B665E">
        <w:rPr>
          <w:color w:val="000000"/>
        </w:rPr>
        <w:t xml:space="preserve"> (as representatives of the Commission and the </w:t>
      </w:r>
      <w:r w:rsidR="00AB025A" w:rsidRPr="002B665E">
        <w:rPr>
          <w:color w:val="000000"/>
        </w:rPr>
        <w:t>NIAUR</w:t>
      </w:r>
      <w:r w:rsidRPr="002B665E">
        <w:rPr>
          <w:color w:val="000000"/>
        </w:rPr>
        <w:t>) at any time by giving notice to the Secretariat and with effect from the date specified in such notice.</w:t>
      </w:r>
    </w:p>
    <w:p w14:paraId="541F3204" w14:textId="77777777" w:rsidR="0000166F" w:rsidRPr="002B665E" w:rsidRDefault="0000166F" w:rsidP="0038693D">
      <w:pPr>
        <w:pStyle w:val="CERBODYChar"/>
        <w:tabs>
          <w:tab w:val="clear" w:pos="1135"/>
          <w:tab w:val="num" w:pos="900"/>
        </w:tabs>
        <w:ind w:left="900" w:hanging="900"/>
        <w:rPr>
          <w:color w:val="000000"/>
        </w:rPr>
      </w:pPr>
      <w:r w:rsidRPr="002B665E">
        <w:rPr>
          <w:color w:val="000000"/>
        </w:rPr>
        <w:t>At least 8 weeks prior to the expiry of any person’s membershi</w:t>
      </w:r>
      <w:r w:rsidR="00314251" w:rsidRPr="002B665E">
        <w:rPr>
          <w:color w:val="000000"/>
        </w:rPr>
        <w:t>p of the Modifications Committee</w:t>
      </w:r>
      <w:r w:rsidRPr="002B665E">
        <w:rPr>
          <w:color w:val="000000"/>
        </w:rPr>
        <w:t>, the existing Modifications Committee shall:</w:t>
      </w:r>
    </w:p>
    <w:p w14:paraId="541F3205" w14:textId="77777777" w:rsidR="0000166F" w:rsidRPr="002B665E" w:rsidRDefault="0000166F" w:rsidP="00273279">
      <w:pPr>
        <w:pStyle w:val="CERNUMBERBULLET"/>
        <w:numPr>
          <w:ilvl w:val="0"/>
          <w:numId w:val="25"/>
        </w:numPr>
        <w:ind w:left="1440" w:hanging="540"/>
      </w:pPr>
      <w:r w:rsidRPr="002B665E">
        <w:t xml:space="preserve">where that person is a member appointed by the Commission, </w:t>
      </w:r>
      <w:r w:rsidR="00AB025A" w:rsidRPr="002B665E">
        <w:t>NIAUR</w:t>
      </w:r>
      <w:r w:rsidRPr="002B665E">
        <w:t xml:space="preserve">, Market Operator, </w:t>
      </w:r>
      <w:r w:rsidR="000F2159" w:rsidRPr="002B665E">
        <w:t xml:space="preserve">a </w:t>
      </w:r>
      <w:r w:rsidRPr="002B665E">
        <w:t xml:space="preserve">System Operator or </w:t>
      </w:r>
      <w:r w:rsidR="000F2159" w:rsidRPr="002B665E">
        <w:t xml:space="preserve">a </w:t>
      </w:r>
      <w:r w:rsidRPr="002B665E">
        <w:t xml:space="preserve">Meter Data Provider, notify the relevant party that is required to appoint a new member and new alternate member; </w:t>
      </w:r>
    </w:p>
    <w:p w14:paraId="541F3206" w14:textId="77777777" w:rsidR="0000166F" w:rsidRPr="002B665E" w:rsidRDefault="0000166F" w:rsidP="00273279">
      <w:pPr>
        <w:pStyle w:val="CERNUMBERBULLET"/>
        <w:numPr>
          <w:ilvl w:val="0"/>
          <w:numId w:val="25"/>
        </w:numPr>
        <w:ind w:left="1440" w:hanging="540"/>
      </w:pPr>
      <w:r w:rsidRPr="002B665E">
        <w:t>where that person is a member appointed in respect of Generation Participants</w:t>
      </w:r>
      <w:r w:rsidR="007B656D">
        <w:t>,</w:t>
      </w:r>
      <w:r w:rsidRPr="002B665E">
        <w:t xml:space="preserve"> Supply Participants</w:t>
      </w:r>
      <w:r w:rsidR="00E36200">
        <w:t xml:space="preserve">, </w:t>
      </w:r>
      <w:r w:rsidR="007B656D">
        <w:t>Demand Side Participants</w:t>
      </w:r>
      <w:r w:rsidR="00E36200">
        <w:t xml:space="preserve"> or Interconnector Participants</w:t>
      </w:r>
      <w:r w:rsidR="00314251" w:rsidRPr="002B665E">
        <w:t>, request the Secretariat to arrange an election in accordance with paragraph 2</w:t>
      </w:r>
      <w:r w:rsidR="003875E7" w:rsidRPr="002B665E">
        <w:t>.170</w:t>
      </w:r>
      <w:r w:rsidR="00E67483" w:rsidRPr="002B665E">
        <w:t>;</w:t>
      </w:r>
      <w:r w:rsidR="009C7297" w:rsidRPr="002B665E">
        <w:t xml:space="preserve"> and</w:t>
      </w:r>
    </w:p>
    <w:p w14:paraId="541F3207" w14:textId="77777777" w:rsidR="00E67483" w:rsidRPr="002B665E" w:rsidRDefault="00E67483" w:rsidP="00273279">
      <w:pPr>
        <w:pStyle w:val="CERNUMBERBULLET"/>
        <w:numPr>
          <w:ilvl w:val="0"/>
          <w:numId w:val="25"/>
        </w:numPr>
        <w:ind w:left="1440" w:hanging="540"/>
      </w:pPr>
      <w:r w:rsidRPr="002B665E">
        <w:t>where that person is a member appointed by the Regulatory Authorities in accordance with paragraph 2</w:t>
      </w:r>
      <w:r w:rsidR="003875E7" w:rsidRPr="002B665E">
        <w:t>.153</w:t>
      </w:r>
      <w:r w:rsidRPr="002B665E">
        <w:t>, inform the Regulatory Authorities of the pending expiry of the member’s term.</w:t>
      </w:r>
    </w:p>
    <w:p w14:paraId="541F3208"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Prior to </w:t>
      </w:r>
      <w:r w:rsidR="00314251" w:rsidRPr="002B665E">
        <w:rPr>
          <w:color w:val="000000"/>
        </w:rPr>
        <w:t xml:space="preserve">the expiry </w:t>
      </w:r>
      <w:r w:rsidRPr="002B665E">
        <w:rPr>
          <w:color w:val="000000"/>
        </w:rPr>
        <w:t xml:space="preserve">of membership of any </w:t>
      </w:r>
      <w:r w:rsidR="006B7FD6" w:rsidRPr="002B665E">
        <w:rPr>
          <w:color w:val="000000"/>
        </w:rPr>
        <w:t xml:space="preserve">Nominating </w:t>
      </w:r>
      <w:r w:rsidRPr="002B665E">
        <w:rPr>
          <w:color w:val="000000"/>
        </w:rPr>
        <w:t>Participant member,</w:t>
      </w:r>
      <w:r w:rsidR="000A58E2" w:rsidRPr="002B665E">
        <w:rPr>
          <w:color w:val="000000"/>
        </w:rPr>
        <w:t xml:space="preserve"> or where a member is removed, resigns or retires from the Modifications Committee and the Modification Committee agrees that an election is required,</w:t>
      </w:r>
      <w:r w:rsidRPr="002B665E">
        <w:rPr>
          <w:color w:val="000000"/>
        </w:rPr>
        <w:t xml:space="preserve"> </w:t>
      </w:r>
      <w:r w:rsidR="00671AB1" w:rsidRPr="002B665E">
        <w:rPr>
          <w:color w:val="000000"/>
        </w:rPr>
        <w:t>the Secretariat shall</w:t>
      </w:r>
      <w:r w:rsidR="00925B3F" w:rsidRPr="002B665E">
        <w:rPr>
          <w:color w:val="000000"/>
        </w:rPr>
        <w:t xml:space="preserve"> arrange a Nominating Participant Election to fill that vacancy </w:t>
      </w:r>
      <w:r w:rsidRPr="002B665E">
        <w:rPr>
          <w:color w:val="000000"/>
        </w:rPr>
        <w:t xml:space="preserve">in accordance with </w:t>
      </w:r>
      <w:r w:rsidR="00925B3F" w:rsidRPr="002B665E">
        <w:rPr>
          <w:color w:val="000000"/>
        </w:rPr>
        <w:t xml:space="preserve">such of the </w:t>
      </w:r>
      <w:r w:rsidRPr="002B665E">
        <w:rPr>
          <w:color w:val="000000"/>
        </w:rPr>
        <w:t>following</w:t>
      </w:r>
      <w:r w:rsidR="00925B3F" w:rsidRPr="002B665E">
        <w:rPr>
          <w:color w:val="000000"/>
        </w:rPr>
        <w:t xml:space="preserve"> steps as are necessary</w:t>
      </w:r>
      <w:r w:rsidR="003A4CFA" w:rsidRPr="002B665E">
        <w:rPr>
          <w:color w:val="000000"/>
        </w:rPr>
        <w:t>:</w:t>
      </w:r>
    </w:p>
    <w:p w14:paraId="541F3209" w14:textId="77777777" w:rsidR="00314251" w:rsidRPr="002B665E" w:rsidRDefault="00526B2C" w:rsidP="00273279">
      <w:pPr>
        <w:pStyle w:val="CERNUMBERBULLET"/>
        <w:numPr>
          <w:ilvl w:val="0"/>
          <w:numId w:val="26"/>
        </w:numPr>
        <w:ind w:left="1440" w:hanging="540"/>
      </w:pPr>
      <w:r>
        <w:t>r</w:t>
      </w:r>
      <w:r w:rsidR="00314251" w:rsidRPr="002B665E">
        <w:t xml:space="preserve">elevant Nominating Participants shall be requested to propose new nominees and alternates for election; </w:t>
      </w:r>
    </w:p>
    <w:p w14:paraId="541F320A" w14:textId="77777777" w:rsidR="003303E8" w:rsidRPr="002B665E" w:rsidRDefault="003E3715" w:rsidP="00273279">
      <w:pPr>
        <w:pStyle w:val="CERNUMBERBULLET"/>
        <w:numPr>
          <w:ilvl w:val="0"/>
          <w:numId w:val="26"/>
        </w:numPr>
        <w:ind w:left="1440" w:hanging="540"/>
      </w:pPr>
      <w:r w:rsidRPr="002B665E">
        <w:t>e</w:t>
      </w:r>
      <w:r w:rsidR="00BD6351" w:rsidRPr="002B665E">
        <w:t xml:space="preserve">ach Nominating Participant shall be entitled to vote to elect members from the Participant </w:t>
      </w:r>
      <w:r w:rsidR="00314251" w:rsidRPr="002B665E">
        <w:t xml:space="preserve">nominees </w:t>
      </w:r>
      <w:r w:rsidR="00BD6351" w:rsidRPr="002B665E">
        <w:t>in accordance with paragraph</w:t>
      </w:r>
      <w:r w:rsidR="006B7FD6" w:rsidRPr="002B665E">
        <w:t>s</w:t>
      </w:r>
      <w:r w:rsidR="00BD6351" w:rsidRPr="002B665E">
        <w:t xml:space="preserve"> 2</w:t>
      </w:r>
      <w:r w:rsidR="00BB62F2" w:rsidRPr="002B665E">
        <w:t>.171</w:t>
      </w:r>
      <w:r w:rsidR="006B7FD6" w:rsidRPr="002B665E">
        <w:t xml:space="preserve"> to 2</w:t>
      </w:r>
      <w:r w:rsidR="00BB62F2" w:rsidRPr="002B665E">
        <w:t>.176</w:t>
      </w:r>
      <w:r w:rsidR="00E80375" w:rsidRPr="002B665E">
        <w:t>;</w:t>
      </w:r>
    </w:p>
    <w:p w14:paraId="541F320B" w14:textId="77777777" w:rsidR="003303E8" w:rsidRPr="002B665E" w:rsidRDefault="000A58E2" w:rsidP="00273279">
      <w:pPr>
        <w:pStyle w:val="CERNUMBERBULLET"/>
        <w:numPr>
          <w:ilvl w:val="0"/>
          <w:numId w:val="26"/>
        </w:numPr>
        <w:ind w:left="1440" w:hanging="540"/>
      </w:pPr>
      <w:r w:rsidRPr="002B665E">
        <w:t>N</w:t>
      </w:r>
      <w:r w:rsidR="00BD6351" w:rsidRPr="002B665E">
        <w:t xml:space="preserve">ominating </w:t>
      </w:r>
      <w:r w:rsidR="00E714F5" w:rsidRPr="002B665E">
        <w:t xml:space="preserve">Supply </w:t>
      </w:r>
      <w:r w:rsidR="00BD6351" w:rsidRPr="002B665E">
        <w:t>Participants shall be entitled to vote to elect a member from the persons nominated by them;</w:t>
      </w:r>
    </w:p>
    <w:p w14:paraId="541F320C" w14:textId="77777777" w:rsidR="003303E8" w:rsidRDefault="000A58E2" w:rsidP="00273279">
      <w:pPr>
        <w:pStyle w:val="CERNUMBERBULLET"/>
        <w:numPr>
          <w:ilvl w:val="0"/>
          <w:numId w:val="26"/>
        </w:numPr>
        <w:ind w:left="1440" w:hanging="540"/>
      </w:pPr>
      <w:r w:rsidRPr="002B665E">
        <w:t>N</w:t>
      </w:r>
      <w:r w:rsidR="00BD6351" w:rsidRPr="002B665E">
        <w:t xml:space="preserve">ominating </w:t>
      </w:r>
      <w:r w:rsidR="009D63B6" w:rsidRPr="002B665E">
        <w:t xml:space="preserve">Generation </w:t>
      </w:r>
      <w:r w:rsidR="00BD6351" w:rsidRPr="002B665E">
        <w:t>Participants shall be entitled to vote to elect a member from the persons nominated by them;</w:t>
      </w:r>
    </w:p>
    <w:p w14:paraId="541F320D" w14:textId="77777777" w:rsidR="00526B2C" w:rsidRDefault="00526B2C" w:rsidP="00526B2C">
      <w:pPr>
        <w:pStyle w:val="CERNUMBERBULLET"/>
        <w:numPr>
          <w:ilvl w:val="0"/>
          <w:numId w:val="26"/>
        </w:numPr>
        <w:contextualSpacing/>
      </w:pPr>
      <w:r w:rsidRPr="00526B2C">
        <w:t>Nominating Demand Side Participants shall be entitled to vote to elect a member from the persons nominated by them;</w:t>
      </w:r>
    </w:p>
    <w:p w14:paraId="541F320E" w14:textId="77777777" w:rsidR="005779D0" w:rsidRDefault="005779D0">
      <w:pPr>
        <w:pStyle w:val="CERNUMBERBULLET"/>
        <w:numPr>
          <w:ilvl w:val="0"/>
          <w:numId w:val="0"/>
        </w:numPr>
        <w:ind w:left="900"/>
        <w:contextualSpacing/>
      </w:pPr>
    </w:p>
    <w:p w14:paraId="541F320F" w14:textId="77777777" w:rsidR="00E36200" w:rsidRDefault="00E36200" w:rsidP="00E36200">
      <w:pPr>
        <w:pStyle w:val="CERNUMBERBULLET"/>
        <w:numPr>
          <w:ilvl w:val="0"/>
          <w:numId w:val="26"/>
        </w:numPr>
        <w:contextualSpacing/>
        <w:rPr>
          <w:lang w:eastAsia="en-GB"/>
        </w:rPr>
      </w:pPr>
      <w:r w:rsidRPr="00E36200">
        <w:rPr>
          <w:lang w:eastAsia="en-GB"/>
        </w:rPr>
        <w:t>Nominating Interconnector Participants shall be entitled to vote to elect a member from the persons nominated by them;</w:t>
      </w:r>
    </w:p>
    <w:p w14:paraId="541F3210" w14:textId="77777777" w:rsidR="005779D0" w:rsidRDefault="005779D0">
      <w:pPr>
        <w:pStyle w:val="CERNUMBERBULLET"/>
        <w:numPr>
          <w:ilvl w:val="0"/>
          <w:numId w:val="0"/>
        </w:numPr>
        <w:ind w:left="1467"/>
        <w:contextualSpacing/>
        <w:rPr>
          <w:lang w:eastAsia="en-GB"/>
        </w:rPr>
      </w:pPr>
    </w:p>
    <w:p w14:paraId="541F3211" w14:textId="77777777" w:rsidR="00F65764" w:rsidRPr="002B665E" w:rsidRDefault="003E3715" w:rsidP="00273279">
      <w:pPr>
        <w:pStyle w:val="CERNUMBERBULLET"/>
        <w:numPr>
          <w:ilvl w:val="0"/>
          <w:numId w:val="26"/>
        </w:numPr>
        <w:ind w:left="1440" w:hanging="540"/>
      </w:pPr>
      <w:r w:rsidRPr="002B665E">
        <w:t>t</w:t>
      </w:r>
      <w:r w:rsidR="00BD6351" w:rsidRPr="002B665E">
        <w:t xml:space="preserve">he </w:t>
      </w:r>
      <w:r w:rsidR="001E0052" w:rsidRPr="002B665E">
        <w:t xml:space="preserve">number of </w:t>
      </w:r>
      <w:r w:rsidR="00BD6351" w:rsidRPr="002B665E">
        <w:t>nominees with the most votes</w:t>
      </w:r>
      <w:r w:rsidR="001E0052" w:rsidRPr="002B665E">
        <w:t xml:space="preserve"> from Supply Participants</w:t>
      </w:r>
      <w:r w:rsidR="00BD6351" w:rsidRPr="002B665E">
        <w:t xml:space="preserve"> </w:t>
      </w:r>
      <w:r w:rsidR="00632733" w:rsidRPr="002B665E">
        <w:t xml:space="preserve">but </w:t>
      </w:r>
      <w:r w:rsidR="00BD6351" w:rsidRPr="002B665E">
        <w:t xml:space="preserve">not exceeding </w:t>
      </w:r>
      <w:r w:rsidR="001E0052" w:rsidRPr="002B665E">
        <w:t>three</w:t>
      </w:r>
      <w:r w:rsidR="00FF1EC3" w:rsidRPr="002B665E">
        <w:t xml:space="preserve"> nominees</w:t>
      </w:r>
      <w:r w:rsidR="001E0052" w:rsidRPr="002B665E">
        <w:t xml:space="preserve"> </w:t>
      </w:r>
      <w:r w:rsidR="00BD6351" w:rsidRPr="002B665E">
        <w:t>in number</w:t>
      </w:r>
      <w:r w:rsidR="00632733" w:rsidRPr="002B665E">
        <w:t>,</w:t>
      </w:r>
      <w:r w:rsidR="00BD6351" w:rsidRPr="002B665E">
        <w:t xml:space="preserve"> shall be appointed to the Modifications Committee </w:t>
      </w:r>
      <w:r w:rsidR="001E0052" w:rsidRPr="002B665E">
        <w:t xml:space="preserve">to replace any </w:t>
      </w:r>
      <w:r w:rsidR="006B7FD6" w:rsidRPr="002B665E">
        <w:t xml:space="preserve">retiring, </w:t>
      </w:r>
      <w:r w:rsidR="001E0052" w:rsidRPr="002B665E">
        <w:t>terminated or removed Supply Participant</w:t>
      </w:r>
      <w:r w:rsidR="00F65764" w:rsidRPr="002B665E">
        <w:t xml:space="preserve"> member;</w:t>
      </w:r>
    </w:p>
    <w:p w14:paraId="541F3212" w14:textId="77777777" w:rsidR="00526B2C" w:rsidRDefault="001E0052" w:rsidP="00526B2C">
      <w:pPr>
        <w:pStyle w:val="CERNUMBERBULLET"/>
        <w:numPr>
          <w:ilvl w:val="0"/>
          <w:numId w:val="26"/>
        </w:numPr>
        <w:ind w:left="1440" w:hanging="540"/>
      </w:pPr>
      <w:r w:rsidRPr="002B665E">
        <w:t>the number of nominees with the most votes from Generation Participants</w:t>
      </w:r>
      <w:r w:rsidR="00807830" w:rsidRPr="002B665E">
        <w:t>,</w:t>
      </w:r>
      <w:r w:rsidRPr="002B665E">
        <w:t xml:space="preserve"> </w:t>
      </w:r>
      <w:r w:rsidR="00632733" w:rsidRPr="002B665E">
        <w:t xml:space="preserve">but </w:t>
      </w:r>
      <w:r w:rsidRPr="002B665E">
        <w:t xml:space="preserve">not exceeding three </w:t>
      </w:r>
      <w:r w:rsidR="00FF1EC3" w:rsidRPr="002B665E">
        <w:t xml:space="preserve">nominees </w:t>
      </w:r>
      <w:r w:rsidRPr="002B665E">
        <w:t>in number</w:t>
      </w:r>
      <w:r w:rsidR="00632733" w:rsidRPr="002B665E">
        <w:t>,</w:t>
      </w:r>
      <w:r w:rsidRPr="002B665E">
        <w:t xml:space="preserve"> shall be appointed to replace any </w:t>
      </w:r>
      <w:r w:rsidR="006B7FD6" w:rsidRPr="002B665E">
        <w:t xml:space="preserve">retiring, </w:t>
      </w:r>
      <w:r w:rsidRPr="002B665E">
        <w:t xml:space="preserve">terminated </w:t>
      </w:r>
      <w:r w:rsidR="006B7FD6" w:rsidRPr="002B665E">
        <w:t xml:space="preserve">or removed </w:t>
      </w:r>
      <w:r w:rsidR="00671AB1" w:rsidRPr="002B665E">
        <w:t>Generation Participant</w:t>
      </w:r>
      <w:r w:rsidR="00526B2C">
        <w:t xml:space="preserve"> member</w:t>
      </w:r>
      <w:r w:rsidR="00F65764" w:rsidRPr="002B665E">
        <w:t>;</w:t>
      </w:r>
    </w:p>
    <w:p w14:paraId="541F3213" w14:textId="77777777" w:rsidR="00526B2C" w:rsidRDefault="00526B2C" w:rsidP="00273279">
      <w:pPr>
        <w:pStyle w:val="CERNUMBERBULLET"/>
        <w:numPr>
          <w:ilvl w:val="0"/>
          <w:numId w:val="26"/>
        </w:numPr>
        <w:ind w:left="1440" w:hanging="540"/>
      </w:pPr>
      <w:r w:rsidRPr="00526B2C">
        <w:t xml:space="preserve">the number of nominees with the most votes from Demand Side Participants, but not exceeding one nominee in number, shall be appointed to replace any retiring, terminated or removed Demand Side Participant member; </w:t>
      </w:r>
    </w:p>
    <w:p w14:paraId="541F3214" w14:textId="77777777" w:rsidR="005779D0" w:rsidRDefault="00E36200">
      <w:pPr>
        <w:pStyle w:val="CERNUMBERBULLET"/>
        <w:numPr>
          <w:ilvl w:val="0"/>
          <w:numId w:val="26"/>
        </w:numPr>
        <w:rPr>
          <w:lang w:eastAsia="en-GB"/>
        </w:rPr>
      </w:pPr>
      <w:r w:rsidRPr="00E36200">
        <w:rPr>
          <w:lang w:eastAsia="en-GB"/>
        </w:rPr>
        <w:t>the number of nominees with the most votes from Interconnector Participants, but not exceeding one nominee in number, shall be appointed to replace any retiring, terminated or removed Interconnector User Participant member;</w:t>
      </w:r>
    </w:p>
    <w:p w14:paraId="541F3215" w14:textId="77777777" w:rsidR="00226291" w:rsidRDefault="00671AB1" w:rsidP="00226291">
      <w:pPr>
        <w:pStyle w:val="CERNUMBERBULLET"/>
        <w:numPr>
          <w:ilvl w:val="0"/>
          <w:numId w:val="26"/>
        </w:numPr>
        <w:ind w:left="1440" w:hanging="540"/>
      </w:pPr>
      <w:r w:rsidRPr="002B665E">
        <w:t xml:space="preserve">the constitution of the Modifications Committee shall, unless agreed otherwise by the Regulatory Authorities, continue to comply with paragraphs </w:t>
      </w:r>
      <w:r w:rsidR="00C85063" w:rsidRPr="002B665E">
        <w:t>2</w:t>
      </w:r>
      <w:r w:rsidR="00127701" w:rsidRPr="002B665E">
        <w:t>.150</w:t>
      </w:r>
      <w:r w:rsidR="00C85063" w:rsidRPr="002B665E">
        <w:t xml:space="preserve"> to 2</w:t>
      </w:r>
      <w:r w:rsidR="00BB62F2" w:rsidRPr="002B665E">
        <w:t>.155</w:t>
      </w:r>
      <w:r w:rsidR="00526B2C">
        <w:t>;</w:t>
      </w:r>
    </w:p>
    <w:p w14:paraId="541F3216" w14:textId="77777777" w:rsidR="00226291" w:rsidRDefault="00526B2C" w:rsidP="00226291">
      <w:pPr>
        <w:pStyle w:val="CERNUMBERBULLET"/>
        <w:numPr>
          <w:ilvl w:val="0"/>
          <w:numId w:val="26"/>
        </w:numPr>
        <w:ind w:left="1440" w:hanging="540"/>
      </w:pPr>
      <w:r w:rsidRPr="00526B2C">
        <w:t>i</w:t>
      </w:r>
      <w:r w:rsidR="000A58E2" w:rsidRPr="00526B2C">
        <w:t>nitial members of the Modification Committee shall be appointed for terms in accordance with paragraph 8.51. Thereafter each member shall be appointed for a maximum term of two years, subject to the exception contained in Section 2.170 (</w:t>
      </w:r>
      <w:r w:rsidRPr="00526B2C">
        <w:t>11</w:t>
      </w:r>
      <w:r w:rsidR="000A58E2" w:rsidRPr="00526B2C">
        <w:t>)</w:t>
      </w:r>
      <w:r w:rsidRPr="00526B2C">
        <w:t>; and</w:t>
      </w:r>
    </w:p>
    <w:p w14:paraId="541F3217" w14:textId="77777777" w:rsidR="000A58E2" w:rsidRPr="00226291" w:rsidRDefault="00526B2C" w:rsidP="00226291">
      <w:pPr>
        <w:pStyle w:val="CERNUMBERBULLET"/>
        <w:numPr>
          <w:ilvl w:val="0"/>
          <w:numId w:val="26"/>
        </w:numPr>
        <w:ind w:left="1440" w:hanging="540"/>
      </w:pPr>
      <w:r w:rsidRPr="00226291">
        <w:rPr>
          <w:rFonts w:cs="Arial"/>
          <w:szCs w:val="22"/>
        </w:rPr>
        <w:t>w</w:t>
      </w:r>
      <w:r w:rsidR="000A58E2" w:rsidRPr="00226291">
        <w:rPr>
          <w:rFonts w:cs="Arial"/>
          <w:szCs w:val="22"/>
        </w:rPr>
        <w:t>here an ad-hoc election has taken place to fill a vacancy, whereby a member has been removed, resigned or retired from the committee, the newly elected member shall be appointed in principle for a maximum term of two years, and this term will expire in accordance with the annual election date which is closest to the term expiry date.</w:t>
      </w:r>
    </w:p>
    <w:p w14:paraId="541F3218" w14:textId="77777777" w:rsidR="00BD6351" w:rsidRPr="002B665E" w:rsidRDefault="000A42E2" w:rsidP="0038693D">
      <w:pPr>
        <w:pStyle w:val="CERBODYChar"/>
        <w:tabs>
          <w:tab w:val="clear" w:pos="1135"/>
          <w:tab w:val="num" w:pos="900"/>
        </w:tabs>
        <w:ind w:left="900" w:hanging="900"/>
        <w:rPr>
          <w:color w:val="000000"/>
        </w:rPr>
      </w:pPr>
      <w:r w:rsidRPr="002B665E">
        <w:rPr>
          <w:color w:val="000000"/>
        </w:rPr>
        <w:t xml:space="preserve">Nominating Participant </w:t>
      </w:r>
      <w:r w:rsidR="00FF1EC3" w:rsidRPr="002B665E">
        <w:rPr>
          <w:color w:val="000000"/>
        </w:rPr>
        <w:t>E</w:t>
      </w:r>
      <w:r w:rsidR="00BD6351" w:rsidRPr="002B665E">
        <w:rPr>
          <w:color w:val="000000"/>
        </w:rPr>
        <w:t>lections shall take place</w:t>
      </w:r>
      <w:r w:rsidR="006B7FD6" w:rsidRPr="002B665E">
        <w:rPr>
          <w:color w:val="000000"/>
        </w:rPr>
        <w:t>, where practicable,</w:t>
      </w:r>
      <w:r w:rsidR="00BD6351" w:rsidRPr="002B665E">
        <w:rPr>
          <w:color w:val="000000"/>
        </w:rPr>
        <w:t xml:space="preserve"> not later than 4 weeks prior to the date of expiry of the membership of any one or more </w:t>
      </w:r>
      <w:r w:rsidR="009D63B6" w:rsidRPr="002B665E">
        <w:rPr>
          <w:color w:val="000000"/>
        </w:rPr>
        <w:t xml:space="preserve">of the </w:t>
      </w:r>
      <w:r w:rsidR="00BD6351" w:rsidRPr="002B665E">
        <w:rPr>
          <w:color w:val="000000"/>
        </w:rPr>
        <w:t xml:space="preserve">elected nominee(s) to replace such persons on the Modifications Committee. </w:t>
      </w:r>
    </w:p>
    <w:p w14:paraId="541F3219"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In the event that a nominee of any Nominating Participant is elected, the person put forward as an alternate </w:t>
      </w:r>
      <w:r w:rsidR="00917D00" w:rsidRPr="002B665E">
        <w:rPr>
          <w:color w:val="000000"/>
        </w:rPr>
        <w:t>to</w:t>
      </w:r>
      <w:r w:rsidRPr="002B665E">
        <w:rPr>
          <w:color w:val="000000"/>
        </w:rPr>
        <w:t xml:space="preserve"> that nominee shall automatically be deemed to be </w:t>
      </w:r>
      <w:r w:rsidR="006B7FD6" w:rsidRPr="002B665E">
        <w:rPr>
          <w:color w:val="000000"/>
        </w:rPr>
        <w:t xml:space="preserve">that person’s </w:t>
      </w:r>
      <w:r w:rsidRPr="002B665E">
        <w:rPr>
          <w:color w:val="000000"/>
        </w:rPr>
        <w:t>alternate member.</w:t>
      </w:r>
    </w:p>
    <w:p w14:paraId="541F321A"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Modifications Committee may at any time stipulate that an outgoing member who is a nominee of </w:t>
      </w:r>
      <w:r w:rsidR="009D63B6" w:rsidRPr="002B665E">
        <w:rPr>
          <w:color w:val="000000"/>
        </w:rPr>
        <w:t xml:space="preserve">Generation </w:t>
      </w:r>
      <w:r w:rsidRPr="002B665E">
        <w:rPr>
          <w:color w:val="000000"/>
        </w:rPr>
        <w:t>Participants</w:t>
      </w:r>
      <w:r w:rsidR="00226291">
        <w:rPr>
          <w:color w:val="000000"/>
        </w:rPr>
        <w:t>,</w:t>
      </w:r>
      <w:r w:rsidRPr="002B665E">
        <w:rPr>
          <w:color w:val="000000"/>
        </w:rPr>
        <w:t xml:space="preserve"> </w:t>
      </w:r>
      <w:r w:rsidR="009D63B6" w:rsidRPr="002B665E">
        <w:rPr>
          <w:color w:val="000000"/>
        </w:rPr>
        <w:t xml:space="preserve">Supply </w:t>
      </w:r>
      <w:r w:rsidRPr="002B665E">
        <w:rPr>
          <w:color w:val="000000"/>
        </w:rPr>
        <w:t>Participants</w:t>
      </w:r>
      <w:r w:rsidR="00E36200">
        <w:rPr>
          <w:color w:val="000000"/>
        </w:rPr>
        <w:t xml:space="preserve">, </w:t>
      </w:r>
      <w:r w:rsidR="00226291">
        <w:rPr>
          <w:color w:val="000000"/>
        </w:rPr>
        <w:t xml:space="preserve">Demand Side Participants </w:t>
      </w:r>
      <w:r w:rsidR="00E36200">
        <w:rPr>
          <w:color w:val="000000"/>
        </w:rPr>
        <w:t xml:space="preserve">or Interconnector Participants </w:t>
      </w:r>
      <w:r w:rsidRPr="002B665E">
        <w:rPr>
          <w:color w:val="000000"/>
        </w:rPr>
        <w:t xml:space="preserve">must be replaced in any election with a nominee of </w:t>
      </w:r>
      <w:r w:rsidR="009D63B6" w:rsidRPr="002B665E">
        <w:rPr>
          <w:color w:val="000000"/>
        </w:rPr>
        <w:t xml:space="preserve">Generation </w:t>
      </w:r>
      <w:r w:rsidRPr="002B665E">
        <w:rPr>
          <w:color w:val="000000"/>
        </w:rPr>
        <w:t>Participants</w:t>
      </w:r>
      <w:r w:rsidR="00226291">
        <w:rPr>
          <w:color w:val="000000"/>
        </w:rPr>
        <w:t>,</w:t>
      </w:r>
      <w:r w:rsidRPr="002B665E">
        <w:rPr>
          <w:color w:val="000000"/>
        </w:rPr>
        <w:t xml:space="preserve"> </w:t>
      </w:r>
      <w:r w:rsidR="009D63B6" w:rsidRPr="002B665E">
        <w:rPr>
          <w:color w:val="000000"/>
        </w:rPr>
        <w:t xml:space="preserve">Supply </w:t>
      </w:r>
      <w:r w:rsidRPr="002B665E">
        <w:rPr>
          <w:color w:val="000000"/>
        </w:rPr>
        <w:t>Participants</w:t>
      </w:r>
      <w:r w:rsidR="00E36200">
        <w:rPr>
          <w:color w:val="000000"/>
        </w:rPr>
        <w:t xml:space="preserve">, </w:t>
      </w:r>
      <w:r w:rsidR="00226291">
        <w:rPr>
          <w:color w:val="000000"/>
        </w:rPr>
        <w:t>Demand Side Participants</w:t>
      </w:r>
      <w:r w:rsidRPr="002B665E">
        <w:rPr>
          <w:color w:val="000000"/>
        </w:rPr>
        <w:t xml:space="preserve"> </w:t>
      </w:r>
      <w:r w:rsidR="00E36200">
        <w:rPr>
          <w:color w:val="000000"/>
        </w:rPr>
        <w:t xml:space="preserve">or Interconnector Participants </w:t>
      </w:r>
      <w:r w:rsidRPr="002B665E">
        <w:rPr>
          <w:color w:val="000000"/>
        </w:rPr>
        <w:t xml:space="preserve">respectively in order to preserve the requisite constitution of the Modifications Committee in accordance with </w:t>
      </w:r>
      <w:r w:rsidR="00917D00" w:rsidRPr="002B665E">
        <w:rPr>
          <w:color w:val="000000"/>
        </w:rPr>
        <w:t xml:space="preserve">paragraph </w:t>
      </w:r>
      <w:r w:rsidRPr="002B665E">
        <w:rPr>
          <w:color w:val="000000"/>
        </w:rPr>
        <w:t>2</w:t>
      </w:r>
      <w:r w:rsidR="003875E7" w:rsidRPr="002B665E">
        <w:rPr>
          <w:color w:val="000000"/>
        </w:rPr>
        <w:t>.150</w:t>
      </w:r>
      <w:r w:rsidR="009D63B6" w:rsidRPr="002B665E">
        <w:rPr>
          <w:color w:val="000000"/>
        </w:rPr>
        <w:t xml:space="preserve"> or as may be stipulated from time to time by the Regulatory Authorities pursuant to paragraph </w:t>
      </w:r>
      <w:r w:rsidR="00923186" w:rsidRPr="002B665E">
        <w:rPr>
          <w:color w:val="000000"/>
        </w:rPr>
        <w:t>2</w:t>
      </w:r>
      <w:r w:rsidR="00BB62F2" w:rsidRPr="002B665E">
        <w:rPr>
          <w:color w:val="000000"/>
        </w:rPr>
        <w:t>.</w:t>
      </w:r>
      <w:r w:rsidR="00127701" w:rsidRPr="002B665E">
        <w:rPr>
          <w:color w:val="000000"/>
        </w:rPr>
        <w:t>152</w:t>
      </w:r>
      <w:r w:rsidR="00923186" w:rsidRPr="002B665E">
        <w:rPr>
          <w:color w:val="000000"/>
        </w:rPr>
        <w:t xml:space="preserve"> or </w:t>
      </w:r>
      <w:r w:rsidR="009D63B6" w:rsidRPr="002B665E">
        <w:rPr>
          <w:color w:val="000000"/>
        </w:rPr>
        <w:t>2</w:t>
      </w:r>
      <w:r w:rsidR="003875E7" w:rsidRPr="002B665E">
        <w:rPr>
          <w:color w:val="000000"/>
        </w:rPr>
        <w:t>.154</w:t>
      </w:r>
      <w:r w:rsidRPr="002B665E">
        <w:rPr>
          <w:color w:val="000000"/>
        </w:rPr>
        <w:t>.</w:t>
      </w:r>
    </w:p>
    <w:p w14:paraId="541F321B"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Members who have previously served on the Modifications Committee may be re-appointed or re-elected to the Modifications Committee provided that they have not at any time been removed from the Modifications Committee or </w:t>
      </w:r>
      <w:r w:rsidR="00F27944" w:rsidRPr="002B665E">
        <w:rPr>
          <w:color w:val="000000"/>
        </w:rPr>
        <w:t xml:space="preserve">otherwise </w:t>
      </w:r>
      <w:r w:rsidRPr="002B665E">
        <w:rPr>
          <w:color w:val="000000"/>
        </w:rPr>
        <w:t>cease</w:t>
      </w:r>
      <w:r w:rsidR="00F27944" w:rsidRPr="002B665E">
        <w:rPr>
          <w:color w:val="000000"/>
        </w:rPr>
        <w:t>d</w:t>
      </w:r>
      <w:r w:rsidRPr="002B665E">
        <w:rPr>
          <w:color w:val="000000"/>
        </w:rPr>
        <w:t xml:space="preserve"> to be eligible in accordance with paragraph 2</w:t>
      </w:r>
      <w:r w:rsidR="003875E7" w:rsidRPr="002B665E">
        <w:rPr>
          <w:color w:val="000000"/>
        </w:rPr>
        <w:t>.177</w:t>
      </w:r>
      <w:r w:rsidRPr="002B665E">
        <w:rPr>
          <w:color w:val="000000"/>
        </w:rPr>
        <w:t>.</w:t>
      </w:r>
    </w:p>
    <w:p w14:paraId="541F321C" w14:textId="77777777" w:rsidR="007E2E5E" w:rsidRPr="002B665E" w:rsidRDefault="007E2E5E" w:rsidP="0038693D">
      <w:pPr>
        <w:pStyle w:val="CERBODYChar"/>
        <w:tabs>
          <w:tab w:val="clear" w:pos="1135"/>
          <w:tab w:val="num" w:pos="900"/>
        </w:tabs>
        <w:ind w:left="900" w:hanging="900"/>
        <w:rPr>
          <w:color w:val="000000"/>
        </w:rPr>
      </w:pPr>
      <w:r w:rsidRPr="002B665E">
        <w:rPr>
          <w:color w:val="000000"/>
        </w:rPr>
        <w:t>If for any reason the procedures set out in paragraphs 2</w:t>
      </w:r>
      <w:r w:rsidR="00BB62F2" w:rsidRPr="002B665E">
        <w:rPr>
          <w:color w:val="000000"/>
        </w:rPr>
        <w:t>.16</w:t>
      </w:r>
      <w:r w:rsidR="003875E7" w:rsidRPr="002B665E">
        <w:rPr>
          <w:color w:val="000000"/>
        </w:rPr>
        <w:t>5</w:t>
      </w:r>
      <w:r w:rsidR="003C5B1C" w:rsidRPr="002B665E">
        <w:rPr>
          <w:color w:val="000000"/>
        </w:rPr>
        <w:t xml:space="preserve"> </w:t>
      </w:r>
      <w:r w:rsidRPr="002B665E">
        <w:rPr>
          <w:color w:val="000000"/>
        </w:rPr>
        <w:t>to 2</w:t>
      </w:r>
      <w:r w:rsidR="003875E7" w:rsidRPr="002B665E">
        <w:rPr>
          <w:color w:val="000000"/>
        </w:rPr>
        <w:t>.17</w:t>
      </w:r>
      <w:r w:rsidR="00807830" w:rsidRPr="002B665E">
        <w:rPr>
          <w:color w:val="000000"/>
        </w:rPr>
        <w:t>3</w:t>
      </w:r>
      <w:r w:rsidRPr="002B665E">
        <w:rPr>
          <w:color w:val="000000"/>
        </w:rPr>
        <w:t xml:space="preserve"> do not result in a sufficient number of Nominating Participant </w:t>
      </w:r>
      <w:r w:rsidR="00954B2A" w:rsidRPr="002B665E">
        <w:rPr>
          <w:color w:val="000000"/>
        </w:rPr>
        <w:t>m</w:t>
      </w:r>
      <w:r w:rsidRPr="002B665E">
        <w:rPr>
          <w:color w:val="000000"/>
        </w:rPr>
        <w:t xml:space="preserve">embers, the Regulatory Authorities </w:t>
      </w:r>
      <w:r w:rsidR="00E80375" w:rsidRPr="002B665E">
        <w:rPr>
          <w:color w:val="000000"/>
        </w:rPr>
        <w:t xml:space="preserve">may </w:t>
      </w:r>
      <w:r w:rsidRPr="002B665E">
        <w:rPr>
          <w:color w:val="000000"/>
        </w:rPr>
        <w:t xml:space="preserve">appoint </w:t>
      </w:r>
      <w:r w:rsidR="00E80375" w:rsidRPr="002B665E">
        <w:rPr>
          <w:color w:val="000000"/>
        </w:rPr>
        <w:t xml:space="preserve">additional </w:t>
      </w:r>
      <w:r w:rsidR="00954B2A" w:rsidRPr="002B665E">
        <w:rPr>
          <w:color w:val="000000"/>
        </w:rPr>
        <w:t>m</w:t>
      </w:r>
      <w:r w:rsidRPr="002B665E">
        <w:rPr>
          <w:color w:val="000000"/>
        </w:rPr>
        <w:t>embers.</w:t>
      </w:r>
    </w:p>
    <w:p w14:paraId="541F321D" w14:textId="77777777" w:rsidR="00BD6351" w:rsidRPr="002B665E" w:rsidRDefault="00807830" w:rsidP="0038693D">
      <w:pPr>
        <w:pStyle w:val="CERBODYChar"/>
        <w:tabs>
          <w:tab w:val="clear" w:pos="1135"/>
          <w:tab w:val="num" w:pos="900"/>
        </w:tabs>
        <w:ind w:left="900" w:hanging="900"/>
        <w:rPr>
          <w:color w:val="000000"/>
        </w:rPr>
      </w:pPr>
      <w:r w:rsidRPr="002B665E">
        <w:rPr>
          <w:color w:val="000000"/>
        </w:rPr>
        <w:t>Without prejudice to paragraph 2.175, m</w:t>
      </w:r>
      <w:r w:rsidR="00BD6351" w:rsidRPr="002B665E">
        <w:rPr>
          <w:color w:val="000000"/>
        </w:rPr>
        <w:t xml:space="preserve">embership </w:t>
      </w:r>
      <w:r w:rsidR="00917D00" w:rsidRPr="002B665E">
        <w:rPr>
          <w:color w:val="000000"/>
        </w:rPr>
        <w:t xml:space="preserve">of the Modifications Committee </w:t>
      </w:r>
      <w:r w:rsidR="00BD6351" w:rsidRPr="002B665E">
        <w:rPr>
          <w:color w:val="000000"/>
        </w:rPr>
        <w:t xml:space="preserve">shall automatically terminate at the end of a member’s term unless such termination would leave the Modifications Committee with </w:t>
      </w:r>
      <w:r w:rsidR="00226291">
        <w:rPr>
          <w:color w:val="000000"/>
        </w:rPr>
        <w:t>fewer</w:t>
      </w:r>
      <w:r w:rsidR="00BD6351" w:rsidRPr="002B665E">
        <w:rPr>
          <w:color w:val="000000"/>
        </w:rPr>
        <w:t xml:space="preserve"> than 1</w:t>
      </w:r>
      <w:r w:rsidR="003D313F" w:rsidRPr="002B665E">
        <w:rPr>
          <w:color w:val="000000"/>
        </w:rPr>
        <w:t>1</w:t>
      </w:r>
      <w:r w:rsidR="00BD6351" w:rsidRPr="002B665E">
        <w:rPr>
          <w:color w:val="000000"/>
        </w:rPr>
        <w:t xml:space="preserve"> </w:t>
      </w:r>
      <w:r w:rsidR="00954B2A" w:rsidRPr="002B665E">
        <w:rPr>
          <w:color w:val="000000"/>
        </w:rPr>
        <w:t>m</w:t>
      </w:r>
      <w:r w:rsidR="00FC55EB" w:rsidRPr="002B665E">
        <w:rPr>
          <w:color w:val="000000"/>
        </w:rPr>
        <w:t>embers</w:t>
      </w:r>
      <w:r w:rsidR="00BD6351" w:rsidRPr="002B665E">
        <w:rPr>
          <w:color w:val="000000"/>
        </w:rPr>
        <w:t xml:space="preserve">, in which case </w:t>
      </w:r>
      <w:r w:rsidR="003D4A3B" w:rsidRPr="002B665E">
        <w:rPr>
          <w:color w:val="000000"/>
        </w:rPr>
        <w:t xml:space="preserve">the term of </w:t>
      </w:r>
      <w:r w:rsidR="00BD6351" w:rsidRPr="002B665E">
        <w:rPr>
          <w:color w:val="000000"/>
        </w:rPr>
        <w:t>membership may be extended until a replacement member is appointed or elected to the Modifications Committee.</w:t>
      </w:r>
    </w:p>
    <w:p w14:paraId="541F321E" w14:textId="77777777" w:rsidR="00BD6351" w:rsidRPr="002B665E" w:rsidRDefault="00BD6351" w:rsidP="00D54732">
      <w:pPr>
        <w:pStyle w:val="CERHEADING3"/>
        <w:outlineLvl w:val="0"/>
      </w:pPr>
      <w:bookmarkStart w:id="195" w:name="_Toc159867016"/>
      <w:bookmarkStart w:id="196" w:name="_Toc228073535"/>
      <w:bookmarkStart w:id="197" w:name="_Toc85537850"/>
      <w:r w:rsidRPr="002B665E">
        <w:t>Resignation and Removal of Members of the Modifications Committee</w:t>
      </w:r>
      <w:bookmarkEnd w:id="195"/>
      <w:bookmarkEnd w:id="196"/>
      <w:bookmarkEnd w:id="197"/>
    </w:p>
    <w:p w14:paraId="541F321F"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Any member may be removed during his or her term by the majority decision of the Modifications Committee (subject to veto by the Regulatory Authorities) if that person:</w:t>
      </w:r>
    </w:p>
    <w:p w14:paraId="541F3220" w14:textId="77777777" w:rsidR="00BD6351" w:rsidRPr="002B665E" w:rsidRDefault="00BD6351" w:rsidP="00273279">
      <w:pPr>
        <w:pStyle w:val="CERNUMBERBULLET"/>
        <w:numPr>
          <w:ilvl w:val="0"/>
          <w:numId w:val="27"/>
        </w:numPr>
        <w:ind w:left="1440" w:hanging="540"/>
      </w:pPr>
      <w:r w:rsidRPr="002B665E">
        <w:t xml:space="preserve">ceases to be in a position to represent those </w:t>
      </w:r>
      <w:r w:rsidR="003D4A3B" w:rsidRPr="002B665E">
        <w:t xml:space="preserve">Supply </w:t>
      </w:r>
      <w:r w:rsidRPr="002B665E">
        <w:t>Participants</w:t>
      </w:r>
      <w:r w:rsidR="00226291">
        <w:t>,</w:t>
      </w:r>
      <w:r w:rsidRPr="002B665E">
        <w:t xml:space="preserve"> </w:t>
      </w:r>
      <w:r w:rsidR="003D4A3B" w:rsidRPr="002B665E">
        <w:t>Generation Participants</w:t>
      </w:r>
      <w:r w:rsidR="00FE7F5D">
        <w:t xml:space="preserve">, </w:t>
      </w:r>
      <w:r w:rsidR="00226291">
        <w:t>Demand Side Participants</w:t>
      </w:r>
      <w:r w:rsidR="00FE7F5D">
        <w:t xml:space="preserve"> or Interconnector Participants</w:t>
      </w:r>
      <w:r w:rsidR="00226291">
        <w:t xml:space="preserve"> </w:t>
      </w:r>
      <w:r w:rsidRPr="002B665E">
        <w:t xml:space="preserve">from which </w:t>
      </w:r>
      <w:r w:rsidR="00671AB1" w:rsidRPr="002B665E">
        <w:t xml:space="preserve">the member </w:t>
      </w:r>
      <w:r w:rsidRPr="002B665E">
        <w:t>was nominated;</w:t>
      </w:r>
    </w:p>
    <w:p w14:paraId="541F3221" w14:textId="77777777" w:rsidR="00BD6351" w:rsidRPr="002B665E" w:rsidRDefault="003D4A3B" w:rsidP="00273279">
      <w:pPr>
        <w:pStyle w:val="CERNUMBERBULLET"/>
        <w:numPr>
          <w:ilvl w:val="0"/>
          <w:numId w:val="27"/>
        </w:numPr>
        <w:ind w:left="1440" w:hanging="540"/>
      </w:pPr>
      <w:r w:rsidRPr="002B665E">
        <w:t>i</w:t>
      </w:r>
      <w:r w:rsidR="00BD6351" w:rsidRPr="002B665E">
        <w:t>s or becomes of unsound mind or is</w:t>
      </w:r>
      <w:r w:rsidR="00354EA0" w:rsidRPr="002B665E">
        <w:t>,</w:t>
      </w:r>
      <w:r w:rsidR="00BD6351" w:rsidRPr="002B665E">
        <w:t xml:space="preserve"> </w:t>
      </w:r>
      <w:r w:rsidR="008D7607" w:rsidRPr="002B665E">
        <w:t xml:space="preserve">or </w:t>
      </w:r>
      <w:r w:rsidR="00BD6351" w:rsidRPr="002B665E">
        <w:t xml:space="preserve">otherwise becomes incapable of performing the functions of </w:t>
      </w:r>
      <w:r w:rsidR="00FC55EB" w:rsidRPr="002B665E">
        <w:t xml:space="preserve">a </w:t>
      </w:r>
      <w:r w:rsidR="00954B2A" w:rsidRPr="002B665E">
        <w:t>m</w:t>
      </w:r>
      <w:r w:rsidR="00FC55EB" w:rsidRPr="002B665E">
        <w:t xml:space="preserve">ember of </w:t>
      </w:r>
      <w:r w:rsidR="00BD6351" w:rsidRPr="002B665E">
        <w:t>the Modifications Committee;</w:t>
      </w:r>
    </w:p>
    <w:p w14:paraId="541F3222" w14:textId="77777777" w:rsidR="00BD6351" w:rsidRPr="002B665E" w:rsidRDefault="00BD6351" w:rsidP="00273279">
      <w:pPr>
        <w:pStyle w:val="CERNUMBERBULLET"/>
        <w:numPr>
          <w:ilvl w:val="0"/>
          <w:numId w:val="27"/>
        </w:numPr>
        <w:ind w:left="1440" w:hanging="540"/>
      </w:pPr>
      <w:r w:rsidRPr="002B665E">
        <w:t>has been</w:t>
      </w:r>
      <w:r w:rsidR="00632733" w:rsidRPr="002B665E">
        <w:t>,</w:t>
      </w:r>
      <w:r w:rsidRPr="002B665E">
        <w:t xml:space="preserve"> or is</w:t>
      </w:r>
      <w:r w:rsidR="00632733" w:rsidRPr="002B665E">
        <w:t>,</w:t>
      </w:r>
      <w:r w:rsidRPr="002B665E">
        <w:t xml:space="preserve"> in the reasonable opinion of the majority of the other members of the Modifications </w:t>
      </w:r>
      <w:r w:rsidR="003D4A3B" w:rsidRPr="002B665E">
        <w:t>C</w:t>
      </w:r>
      <w:r w:rsidRPr="002B665E">
        <w:t>ommittee</w:t>
      </w:r>
      <w:r w:rsidR="00B87DC3" w:rsidRPr="002B665E">
        <w:t xml:space="preserve">, </w:t>
      </w:r>
      <w:r w:rsidRPr="002B665E">
        <w:t>engaged in conduct which is inconsistent with or detrimental to being a member of the Modifications Committee;</w:t>
      </w:r>
      <w:r w:rsidR="00923186" w:rsidRPr="002B665E">
        <w:t xml:space="preserve"> or</w:t>
      </w:r>
    </w:p>
    <w:p w14:paraId="541F3223" w14:textId="77777777" w:rsidR="00BD6351" w:rsidRPr="002B665E" w:rsidRDefault="00BD6351" w:rsidP="00273279">
      <w:pPr>
        <w:pStyle w:val="CERNUMBERBULLET"/>
        <w:numPr>
          <w:ilvl w:val="0"/>
          <w:numId w:val="27"/>
        </w:numPr>
        <w:ind w:left="1440" w:hanging="540"/>
      </w:pPr>
      <w:r w:rsidRPr="002B665E">
        <w:t>fails to discharge the obligations of</w:t>
      </w:r>
      <w:r w:rsidR="00671AB1" w:rsidRPr="002B665E">
        <w:t xml:space="preserve"> a member of</w:t>
      </w:r>
      <w:r w:rsidRPr="002B665E">
        <w:t xml:space="preserve"> the Modifications Committee</w:t>
      </w:r>
      <w:r w:rsidR="002E0707" w:rsidRPr="002B665E">
        <w:t>.</w:t>
      </w:r>
    </w:p>
    <w:p w14:paraId="541F3224"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A member may resign </w:t>
      </w:r>
      <w:r w:rsidR="00F37205" w:rsidRPr="002B665E">
        <w:rPr>
          <w:color w:val="000000"/>
        </w:rPr>
        <w:t xml:space="preserve">by </w:t>
      </w:r>
      <w:r w:rsidRPr="002B665E">
        <w:rPr>
          <w:color w:val="000000"/>
        </w:rPr>
        <w:t>giving at le</w:t>
      </w:r>
      <w:r w:rsidR="00FC55EB" w:rsidRPr="002B665E">
        <w:rPr>
          <w:color w:val="000000"/>
        </w:rPr>
        <w:t xml:space="preserve">ast </w:t>
      </w:r>
      <w:r w:rsidR="00F37205" w:rsidRPr="002B665E">
        <w:rPr>
          <w:color w:val="000000"/>
        </w:rPr>
        <w:t xml:space="preserve">2 </w:t>
      </w:r>
      <w:r w:rsidR="00FC55EB" w:rsidRPr="002B665E">
        <w:rPr>
          <w:color w:val="000000"/>
        </w:rPr>
        <w:t>weeks notice</w:t>
      </w:r>
      <w:r w:rsidR="00F37205" w:rsidRPr="002B665E">
        <w:rPr>
          <w:color w:val="000000"/>
        </w:rPr>
        <w:t>,</w:t>
      </w:r>
      <w:r w:rsidR="00F37205" w:rsidRPr="002B665E">
        <w:rPr>
          <w:rFonts w:cs="Arial"/>
          <w:color w:val="000000"/>
        </w:rPr>
        <w:t xml:space="preserve"> prior to the next scheduled Modifications Committee meeting,</w:t>
      </w:r>
      <w:r w:rsidR="00FC55EB" w:rsidRPr="002B665E">
        <w:rPr>
          <w:color w:val="000000"/>
        </w:rPr>
        <w:t xml:space="preserve"> in writing to the </w:t>
      </w:r>
      <w:r w:rsidR="00B87DC3" w:rsidRPr="002B665E">
        <w:rPr>
          <w:color w:val="000000"/>
        </w:rPr>
        <w:t xml:space="preserve">Secretariat which shall convey the notice to the </w:t>
      </w:r>
      <w:r w:rsidR="00E67483" w:rsidRPr="002B665E">
        <w:rPr>
          <w:color w:val="000000"/>
        </w:rPr>
        <w:t>Modifications Committee.</w:t>
      </w:r>
    </w:p>
    <w:p w14:paraId="541F3225" w14:textId="77777777" w:rsidR="00BD6351" w:rsidRPr="002B665E" w:rsidRDefault="00BD6351" w:rsidP="00D54732">
      <w:pPr>
        <w:pStyle w:val="CERHEADING3"/>
        <w:ind w:left="850"/>
        <w:outlineLvl w:val="0"/>
      </w:pPr>
      <w:bookmarkStart w:id="198" w:name="_Toc159867017"/>
      <w:bookmarkStart w:id="199" w:name="_Toc228073536"/>
      <w:bookmarkStart w:id="200" w:name="_Toc85537851"/>
      <w:r w:rsidRPr="002B665E">
        <w:t>Alternate Members of the Modifications Committee</w:t>
      </w:r>
      <w:bookmarkEnd w:id="198"/>
      <w:bookmarkEnd w:id="199"/>
      <w:bookmarkEnd w:id="200"/>
    </w:p>
    <w:p w14:paraId="541F3226" w14:textId="77777777" w:rsidR="00BD6351" w:rsidRPr="002B665E" w:rsidRDefault="00BD6351" w:rsidP="00E26596">
      <w:pPr>
        <w:pStyle w:val="CERBODYChar"/>
        <w:tabs>
          <w:tab w:val="clear" w:pos="1135"/>
          <w:tab w:val="num" w:pos="900"/>
        </w:tabs>
        <w:ind w:left="900" w:hanging="900"/>
        <w:rPr>
          <w:color w:val="000000"/>
        </w:rPr>
      </w:pPr>
      <w:r w:rsidRPr="002B665E">
        <w:rPr>
          <w:color w:val="000000"/>
        </w:rPr>
        <w:t xml:space="preserve">An alternate </w:t>
      </w:r>
      <w:r w:rsidR="00632733" w:rsidRPr="002B665E">
        <w:rPr>
          <w:color w:val="000000"/>
        </w:rPr>
        <w:t xml:space="preserve">member </w:t>
      </w:r>
      <w:r w:rsidRPr="002B665E">
        <w:rPr>
          <w:color w:val="000000"/>
        </w:rPr>
        <w:t xml:space="preserve">shall be appointed </w:t>
      </w:r>
      <w:r w:rsidR="008D7607" w:rsidRPr="002B665E">
        <w:rPr>
          <w:color w:val="000000"/>
        </w:rPr>
        <w:t>to the Modifications Committee</w:t>
      </w:r>
      <w:r w:rsidRPr="002B665E">
        <w:rPr>
          <w:color w:val="000000"/>
        </w:rPr>
        <w:t xml:space="preserve"> </w:t>
      </w:r>
      <w:r w:rsidR="008D7607" w:rsidRPr="002B665E">
        <w:rPr>
          <w:color w:val="000000"/>
        </w:rPr>
        <w:t xml:space="preserve">only </w:t>
      </w:r>
      <w:r w:rsidRPr="002B665E">
        <w:rPr>
          <w:color w:val="000000"/>
        </w:rPr>
        <w:t xml:space="preserve">as provided for in the Code. </w:t>
      </w:r>
    </w:p>
    <w:p w14:paraId="541F3227" w14:textId="77777777" w:rsidR="000813FE" w:rsidRPr="002B665E" w:rsidRDefault="000813FE" w:rsidP="00E26596">
      <w:pPr>
        <w:pStyle w:val="CERBODYChar"/>
        <w:tabs>
          <w:tab w:val="clear" w:pos="1135"/>
          <w:tab w:val="num" w:pos="900"/>
        </w:tabs>
        <w:ind w:left="900" w:hanging="900"/>
        <w:rPr>
          <w:color w:val="000000"/>
        </w:rPr>
      </w:pPr>
      <w:r w:rsidRPr="002B665E">
        <w:rPr>
          <w:color w:val="000000"/>
        </w:rPr>
        <w:t>Should a member be removed, resign or retire from the Modifications Committee,</w:t>
      </w:r>
      <w:r w:rsidR="00E67483" w:rsidRPr="002B665E">
        <w:rPr>
          <w:color w:val="000000"/>
        </w:rPr>
        <w:t xml:space="preserve"> the Modifications Committee may initiate relevant nominations and elections to replace the member in accordance with paragraphs 2</w:t>
      </w:r>
      <w:r w:rsidR="00895098" w:rsidRPr="002B665E">
        <w:rPr>
          <w:color w:val="000000"/>
        </w:rPr>
        <w:t>.17</w:t>
      </w:r>
      <w:r w:rsidR="000A58E2" w:rsidRPr="002B665E">
        <w:rPr>
          <w:color w:val="000000"/>
        </w:rPr>
        <w:t>0</w:t>
      </w:r>
      <w:r w:rsidR="00E67483" w:rsidRPr="002B665E">
        <w:rPr>
          <w:color w:val="000000"/>
        </w:rPr>
        <w:t xml:space="preserve"> to 2</w:t>
      </w:r>
      <w:r w:rsidR="00895098" w:rsidRPr="002B665E">
        <w:rPr>
          <w:color w:val="000000"/>
        </w:rPr>
        <w:t>.176</w:t>
      </w:r>
      <w:r w:rsidR="00E67483" w:rsidRPr="002B665E">
        <w:rPr>
          <w:color w:val="000000"/>
        </w:rPr>
        <w:t xml:space="preserve">. </w:t>
      </w:r>
      <w:r w:rsidR="00807830" w:rsidRPr="002B665E">
        <w:rPr>
          <w:color w:val="000000"/>
        </w:rPr>
        <w:t>Meanwhile,</w:t>
      </w:r>
      <w:r w:rsidR="00E67483" w:rsidRPr="002B665E">
        <w:rPr>
          <w:color w:val="000000"/>
        </w:rPr>
        <w:t xml:space="preserve"> </w:t>
      </w:r>
      <w:r w:rsidRPr="002B665E">
        <w:rPr>
          <w:color w:val="000000"/>
        </w:rPr>
        <w:t>the alternate member shall take the place of that member on the Modifications Committee</w:t>
      </w:r>
      <w:r w:rsidR="00923186" w:rsidRPr="002B665E">
        <w:rPr>
          <w:color w:val="000000"/>
        </w:rPr>
        <w:t xml:space="preserve"> for</w:t>
      </w:r>
      <w:r w:rsidR="00127701" w:rsidRPr="002B665E">
        <w:rPr>
          <w:color w:val="000000"/>
        </w:rPr>
        <w:t xml:space="preserve"> no longer than</w:t>
      </w:r>
      <w:r w:rsidR="00923186" w:rsidRPr="002B665E">
        <w:rPr>
          <w:color w:val="000000"/>
        </w:rPr>
        <w:t xml:space="preserve"> the remainder of that member’s term</w:t>
      </w:r>
      <w:r w:rsidRPr="002B665E">
        <w:rPr>
          <w:color w:val="000000"/>
        </w:rPr>
        <w:t xml:space="preserve">. </w:t>
      </w:r>
    </w:p>
    <w:p w14:paraId="541F3228" w14:textId="77777777" w:rsidR="00BD6351" w:rsidRPr="002B665E" w:rsidRDefault="00923186" w:rsidP="00E26596">
      <w:pPr>
        <w:pStyle w:val="CERBODYChar"/>
        <w:tabs>
          <w:tab w:val="clear" w:pos="1135"/>
          <w:tab w:val="num" w:pos="900"/>
        </w:tabs>
        <w:ind w:left="900" w:hanging="900"/>
        <w:rPr>
          <w:color w:val="000000"/>
        </w:rPr>
      </w:pPr>
      <w:r w:rsidRPr="002B665E">
        <w:rPr>
          <w:color w:val="000000"/>
        </w:rPr>
        <w:t>In the circumstances set out in paragraph 2</w:t>
      </w:r>
      <w:r w:rsidR="00895098" w:rsidRPr="002B665E">
        <w:rPr>
          <w:color w:val="000000"/>
        </w:rPr>
        <w:t>.18</w:t>
      </w:r>
      <w:r w:rsidR="003875E7" w:rsidRPr="002B665E">
        <w:rPr>
          <w:color w:val="000000"/>
        </w:rPr>
        <w:t>0</w:t>
      </w:r>
      <w:r w:rsidRPr="002B665E">
        <w:rPr>
          <w:color w:val="000000"/>
        </w:rPr>
        <w:t xml:space="preserve">, a new alternate member shall be appointed by the person who nominated the </w:t>
      </w:r>
      <w:r w:rsidR="00127701" w:rsidRPr="002B665E">
        <w:rPr>
          <w:color w:val="000000"/>
        </w:rPr>
        <w:t>removed, resigning or retiring</w:t>
      </w:r>
      <w:r w:rsidRPr="002B665E">
        <w:rPr>
          <w:color w:val="000000"/>
        </w:rPr>
        <w:t xml:space="preserve"> member.</w:t>
      </w:r>
    </w:p>
    <w:p w14:paraId="541F3229" w14:textId="77777777" w:rsidR="00BD6351" w:rsidRPr="002B665E" w:rsidRDefault="00BD6351" w:rsidP="00E26596">
      <w:pPr>
        <w:pStyle w:val="CERBODYChar"/>
        <w:tabs>
          <w:tab w:val="clear" w:pos="1135"/>
          <w:tab w:val="num" w:pos="900"/>
        </w:tabs>
        <w:ind w:left="900" w:hanging="900"/>
        <w:rPr>
          <w:color w:val="000000"/>
        </w:rPr>
      </w:pPr>
      <w:r w:rsidRPr="002B665E">
        <w:rPr>
          <w:color w:val="000000"/>
        </w:rPr>
        <w:t xml:space="preserve">If any member is unable to attend a </w:t>
      </w:r>
      <w:r w:rsidR="00FC0B43" w:rsidRPr="002B665E">
        <w:rPr>
          <w:color w:val="000000"/>
        </w:rPr>
        <w:t>M</w:t>
      </w:r>
      <w:r w:rsidRPr="002B665E">
        <w:rPr>
          <w:color w:val="000000"/>
        </w:rPr>
        <w:t xml:space="preserve">eeting of the Modifications Committee, the alternate member shall </w:t>
      </w:r>
      <w:r w:rsidR="008D7607" w:rsidRPr="002B665E">
        <w:rPr>
          <w:color w:val="000000"/>
        </w:rPr>
        <w:t xml:space="preserve">be entitled </w:t>
      </w:r>
      <w:r w:rsidR="005A049B" w:rsidRPr="002B665E">
        <w:rPr>
          <w:color w:val="000000"/>
        </w:rPr>
        <w:t>to</w:t>
      </w:r>
      <w:r w:rsidR="008D7607" w:rsidRPr="002B665E">
        <w:rPr>
          <w:color w:val="000000"/>
        </w:rPr>
        <w:t xml:space="preserve"> </w:t>
      </w:r>
      <w:r w:rsidRPr="002B665E">
        <w:rPr>
          <w:color w:val="000000"/>
        </w:rPr>
        <w:t>take the place of th</w:t>
      </w:r>
      <w:r w:rsidR="00127701" w:rsidRPr="002B665E">
        <w:rPr>
          <w:color w:val="000000"/>
        </w:rPr>
        <w:t>at</w:t>
      </w:r>
      <w:r w:rsidRPr="002B665E">
        <w:rPr>
          <w:color w:val="000000"/>
        </w:rPr>
        <w:t xml:space="preserve"> member in that meeting</w:t>
      </w:r>
      <w:r w:rsidR="000A58E2" w:rsidRPr="002B665E">
        <w:rPr>
          <w:color w:val="000000"/>
        </w:rPr>
        <w:t xml:space="preserve"> and to vote at that </w:t>
      </w:r>
      <w:r w:rsidR="00FC0B43" w:rsidRPr="002B665E">
        <w:rPr>
          <w:color w:val="000000"/>
        </w:rPr>
        <w:t>M</w:t>
      </w:r>
      <w:r w:rsidR="000A58E2" w:rsidRPr="002B665E">
        <w:rPr>
          <w:color w:val="000000"/>
        </w:rPr>
        <w:t xml:space="preserve">eeting. Any change of </w:t>
      </w:r>
      <w:r w:rsidR="00FC0B43" w:rsidRPr="002B665E">
        <w:rPr>
          <w:color w:val="000000"/>
        </w:rPr>
        <w:t>a</w:t>
      </w:r>
      <w:r w:rsidR="000A58E2" w:rsidRPr="002B665E">
        <w:rPr>
          <w:color w:val="000000"/>
        </w:rPr>
        <w:t xml:space="preserve">lternate </w:t>
      </w:r>
      <w:r w:rsidR="00FC0B43" w:rsidRPr="002B665E">
        <w:rPr>
          <w:color w:val="000000"/>
        </w:rPr>
        <w:t>m</w:t>
      </w:r>
      <w:r w:rsidR="000A58E2" w:rsidRPr="002B665E">
        <w:rPr>
          <w:color w:val="000000"/>
        </w:rPr>
        <w:t>embers sh</w:t>
      </w:r>
      <w:r w:rsidR="00FC0B43" w:rsidRPr="002B665E">
        <w:rPr>
          <w:color w:val="000000"/>
        </w:rPr>
        <w:t>all</w:t>
      </w:r>
      <w:r w:rsidR="000A58E2" w:rsidRPr="002B665E">
        <w:rPr>
          <w:color w:val="000000"/>
        </w:rPr>
        <w:t xml:space="preserve"> be notified in writing to the Secretariat and to the Committee at least </w:t>
      </w:r>
      <w:r w:rsidR="00FC0B43" w:rsidRPr="002B665E">
        <w:rPr>
          <w:color w:val="000000"/>
        </w:rPr>
        <w:t>three</w:t>
      </w:r>
      <w:r w:rsidR="000A58E2" w:rsidRPr="002B665E">
        <w:rPr>
          <w:color w:val="000000"/>
        </w:rPr>
        <w:t xml:space="preserve"> </w:t>
      </w:r>
      <w:r w:rsidR="00FC0B43" w:rsidRPr="002B665E">
        <w:rPr>
          <w:color w:val="000000"/>
        </w:rPr>
        <w:t>W</w:t>
      </w:r>
      <w:r w:rsidR="000A58E2" w:rsidRPr="002B665E">
        <w:rPr>
          <w:color w:val="000000"/>
        </w:rPr>
        <w:t xml:space="preserve">orking </w:t>
      </w:r>
      <w:r w:rsidR="00FC0B43" w:rsidRPr="002B665E">
        <w:rPr>
          <w:color w:val="000000"/>
        </w:rPr>
        <w:t>D</w:t>
      </w:r>
      <w:r w:rsidR="000A58E2" w:rsidRPr="002B665E">
        <w:rPr>
          <w:color w:val="000000"/>
        </w:rPr>
        <w:t xml:space="preserve">ays in advance of the </w:t>
      </w:r>
      <w:r w:rsidR="00FC0B43" w:rsidRPr="002B665E">
        <w:rPr>
          <w:color w:val="000000"/>
        </w:rPr>
        <w:t>M</w:t>
      </w:r>
      <w:r w:rsidR="000A58E2" w:rsidRPr="002B665E">
        <w:rPr>
          <w:color w:val="000000"/>
        </w:rPr>
        <w:t>eeting.</w:t>
      </w:r>
      <w:r w:rsidR="00FC0B43" w:rsidRPr="002B665E">
        <w:rPr>
          <w:rFonts w:cs="Arial"/>
          <w:color w:val="000000"/>
          <w:lang w:val="en-US"/>
        </w:rPr>
        <w:t xml:space="preserve"> Such notification shall be issued by the relevant member.</w:t>
      </w:r>
    </w:p>
    <w:p w14:paraId="541F322A" w14:textId="77777777" w:rsidR="00BD6351" w:rsidRPr="002B665E" w:rsidRDefault="00BD6351" w:rsidP="00D54732">
      <w:pPr>
        <w:pStyle w:val="CERHEADING3"/>
        <w:outlineLvl w:val="0"/>
      </w:pPr>
      <w:bookmarkStart w:id="201" w:name="_Toc159867018"/>
      <w:bookmarkStart w:id="202" w:name="_Toc228073537"/>
      <w:bookmarkStart w:id="203" w:name="_Toc85537852"/>
      <w:r w:rsidRPr="002B665E">
        <w:t>Meetings of the Modifications Committee</w:t>
      </w:r>
      <w:bookmarkEnd w:id="201"/>
      <w:bookmarkEnd w:id="202"/>
      <w:bookmarkEnd w:id="203"/>
    </w:p>
    <w:p w14:paraId="541F322B" w14:textId="77777777" w:rsidR="00BD6351" w:rsidRPr="002B665E" w:rsidRDefault="00BD6351" w:rsidP="00E26596">
      <w:pPr>
        <w:pStyle w:val="CERBODYChar"/>
        <w:tabs>
          <w:tab w:val="clear" w:pos="1135"/>
          <w:tab w:val="num" w:pos="900"/>
        </w:tabs>
        <w:ind w:left="900" w:hanging="900"/>
        <w:rPr>
          <w:color w:val="000000"/>
        </w:rPr>
      </w:pPr>
      <w:r w:rsidRPr="002B665E">
        <w:rPr>
          <w:color w:val="000000"/>
        </w:rPr>
        <w:t xml:space="preserve">The Modifications Committee shall have a </w:t>
      </w:r>
      <w:r w:rsidR="000813FE" w:rsidRPr="002B665E">
        <w:rPr>
          <w:color w:val="000000"/>
        </w:rPr>
        <w:t xml:space="preserve">Meeting </w:t>
      </w:r>
      <w:r w:rsidRPr="002B665E">
        <w:rPr>
          <w:color w:val="000000"/>
        </w:rPr>
        <w:t>at least once every 2 months.</w:t>
      </w:r>
      <w:r w:rsidR="007344BA" w:rsidRPr="002B665E">
        <w:rPr>
          <w:color w:val="000000"/>
        </w:rPr>
        <w:t xml:space="preserve"> </w:t>
      </w:r>
    </w:p>
    <w:p w14:paraId="541F322C" w14:textId="77777777" w:rsidR="00BD6351" w:rsidRPr="002B665E" w:rsidRDefault="00F17FA0" w:rsidP="004F2026">
      <w:pPr>
        <w:pStyle w:val="CERBODYChar"/>
        <w:tabs>
          <w:tab w:val="clear" w:pos="1135"/>
          <w:tab w:val="num" w:pos="900"/>
        </w:tabs>
        <w:ind w:left="900" w:hanging="900"/>
        <w:rPr>
          <w:color w:val="000000"/>
        </w:rPr>
      </w:pPr>
      <w:r w:rsidRPr="002B665E">
        <w:rPr>
          <w:color w:val="000000"/>
        </w:rPr>
        <w:t xml:space="preserve">The Modifications Committee </w:t>
      </w:r>
      <w:r w:rsidR="00F65764" w:rsidRPr="002B665E">
        <w:rPr>
          <w:color w:val="000000"/>
        </w:rPr>
        <w:t xml:space="preserve">acting through the Secretariat, </w:t>
      </w:r>
      <w:r w:rsidRPr="002B665E">
        <w:rPr>
          <w:color w:val="000000"/>
        </w:rPr>
        <w:t>shall set the date of each Meeting and, where possible, shall publish such date at least two weeks in advance.</w:t>
      </w:r>
    </w:p>
    <w:p w14:paraId="541F322D"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Any person may attend Meetings of the Modifications Committee in an observatory capacity where that person has informed the </w:t>
      </w:r>
      <w:r w:rsidR="004067DF" w:rsidRPr="002B665E">
        <w:rPr>
          <w:color w:val="000000"/>
        </w:rPr>
        <w:t>S</w:t>
      </w:r>
      <w:r w:rsidRPr="002B665E">
        <w:rPr>
          <w:color w:val="000000"/>
        </w:rPr>
        <w:t xml:space="preserve">ecretariat to the Modifications Committee in advance and the </w:t>
      </w:r>
      <w:r w:rsidR="004067DF" w:rsidRPr="002B665E">
        <w:rPr>
          <w:color w:val="000000"/>
        </w:rPr>
        <w:t>S</w:t>
      </w:r>
      <w:r w:rsidRPr="002B665E">
        <w:rPr>
          <w:color w:val="000000"/>
        </w:rPr>
        <w:t xml:space="preserve">ecretariat has </w:t>
      </w:r>
      <w:r w:rsidR="00510FF7" w:rsidRPr="002B665E">
        <w:rPr>
          <w:color w:val="000000"/>
        </w:rPr>
        <w:t>confirmed that person’s</w:t>
      </w:r>
      <w:r w:rsidRPr="002B665E">
        <w:rPr>
          <w:color w:val="000000"/>
        </w:rPr>
        <w:t xml:space="preserve"> attendance</w:t>
      </w:r>
      <w:r w:rsidR="00F65764" w:rsidRPr="002B665E">
        <w:rPr>
          <w:color w:val="000000"/>
        </w:rPr>
        <w:t xml:space="preserve"> in accordance with Agreed Procedure 12 “Modifications Committee Operation”</w:t>
      </w:r>
      <w:r w:rsidRPr="002B665E">
        <w:rPr>
          <w:color w:val="000000"/>
        </w:rPr>
        <w:t>.</w:t>
      </w:r>
      <w:r w:rsidR="00510FF7" w:rsidRPr="002B665E">
        <w:rPr>
          <w:color w:val="000000"/>
        </w:rPr>
        <w:t xml:space="preserve"> Where </w:t>
      </w:r>
      <w:r w:rsidR="00F17FA0" w:rsidRPr="002B665E">
        <w:rPr>
          <w:color w:val="000000"/>
        </w:rPr>
        <w:t>space is</w:t>
      </w:r>
      <w:r w:rsidR="00510FF7" w:rsidRPr="002B665E">
        <w:rPr>
          <w:color w:val="000000"/>
        </w:rPr>
        <w:t xml:space="preserve"> limite</w:t>
      </w:r>
      <w:r w:rsidR="00F17FA0" w:rsidRPr="002B665E">
        <w:rPr>
          <w:color w:val="000000"/>
        </w:rPr>
        <w:t>d</w:t>
      </w:r>
      <w:r w:rsidR="00E67483" w:rsidRPr="002B665E">
        <w:rPr>
          <w:color w:val="000000"/>
        </w:rPr>
        <w:t>, and with the agreement of the chairperson of the Modifications Committee,</w:t>
      </w:r>
      <w:r w:rsidR="00510FF7" w:rsidRPr="002B665E">
        <w:rPr>
          <w:color w:val="000000"/>
        </w:rPr>
        <w:t xml:space="preserve"> attendance of non-members may be limited on a first come first served basis.</w:t>
      </w:r>
    </w:p>
    <w:p w14:paraId="541F322E" w14:textId="77777777" w:rsidR="00BD6351" w:rsidRPr="002B665E" w:rsidRDefault="00BD6351" w:rsidP="00D54732">
      <w:pPr>
        <w:pStyle w:val="CERHEADING3"/>
        <w:outlineLvl w:val="0"/>
      </w:pPr>
      <w:bookmarkStart w:id="204" w:name="_Toc159867019"/>
      <w:bookmarkStart w:id="205" w:name="_Toc228073538"/>
      <w:bookmarkStart w:id="206" w:name="_Toc85537853"/>
      <w:r w:rsidRPr="002B665E">
        <w:t>Costs of the Modifications Committee</w:t>
      </w:r>
      <w:bookmarkEnd w:id="204"/>
      <w:bookmarkEnd w:id="205"/>
      <w:bookmarkEnd w:id="206"/>
    </w:p>
    <w:p w14:paraId="541F322F"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costs of the </w:t>
      </w:r>
      <w:r w:rsidR="004067DF" w:rsidRPr="002B665E">
        <w:rPr>
          <w:color w:val="000000"/>
        </w:rPr>
        <w:t>S</w:t>
      </w:r>
      <w:r w:rsidRPr="002B665E">
        <w:rPr>
          <w:color w:val="000000"/>
        </w:rPr>
        <w:t xml:space="preserve">ecretariat, Meetings and all other costs of the Modifications Committee shall be included as costs and expenses of the Market Operator for the purposes of </w:t>
      </w:r>
      <w:r w:rsidR="009345FD" w:rsidRPr="002B665E">
        <w:rPr>
          <w:color w:val="000000"/>
        </w:rPr>
        <w:t>the Code</w:t>
      </w:r>
      <w:r w:rsidRPr="002B665E">
        <w:rPr>
          <w:color w:val="000000"/>
        </w:rPr>
        <w:t>.</w:t>
      </w:r>
    </w:p>
    <w:p w14:paraId="541F3230" w14:textId="77777777" w:rsidR="00BD6351" w:rsidRPr="002B665E" w:rsidRDefault="00393BF6" w:rsidP="004F2026">
      <w:pPr>
        <w:pStyle w:val="CERBODYChar"/>
        <w:tabs>
          <w:tab w:val="clear" w:pos="1135"/>
          <w:tab w:val="num" w:pos="900"/>
        </w:tabs>
        <w:ind w:left="900" w:hanging="900"/>
        <w:rPr>
          <w:color w:val="000000"/>
        </w:rPr>
      </w:pPr>
      <w:r w:rsidRPr="002B665E">
        <w:rPr>
          <w:color w:val="000000"/>
        </w:rPr>
        <w:t>Members of the Modification</w:t>
      </w:r>
      <w:r w:rsidR="005A049B" w:rsidRPr="002B665E">
        <w:rPr>
          <w:color w:val="000000"/>
        </w:rPr>
        <w:t>s</w:t>
      </w:r>
      <w:r w:rsidRPr="002B665E">
        <w:rPr>
          <w:color w:val="000000"/>
        </w:rPr>
        <w:t xml:space="preserve"> Committe</w:t>
      </w:r>
      <w:r w:rsidR="00CB1A3E" w:rsidRPr="002B665E">
        <w:rPr>
          <w:color w:val="000000"/>
        </w:rPr>
        <w:t>e shall not be entitled to remu</w:t>
      </w:r>
      <w:r w:rsidRPr="002B665E">
        <w:rPr>
          <w:color w:val="000000"/>
        </w:rPr>
        <w:t>neration</w:t>
      </w:r>
      <w:r w:rsidR="00510FF7" w:rsidRPr="002B665E">
        <w:rPr>
          <w:color w:val="000000"/>
        </w:rPr>
        <w:t xml:space="preserve"> or expenses</w:t>
      </w:r>
      <w:r w:rsidR="004067DF" w:rsidRPr="002B665E">
        <w:rPr>
          <w:color w:val="000000"/>
        </w:rPr>
        <w:t>.</w:t>
      </w:r>
    </w:p>
    <w:p w14:paraId="541F3231" w14:textId="77777777" w:rsidR="00BD6351" w:rsidRPr="002B665E" w:rsidRDefault="00BD6351" w:rsidP="00D54732">
      <w:pPr>
        <w:pStyle w:val="CERHEADING3"/>
        <w:outlineLvl w:val="0"/>
      </w:pPr>
      <w:bookmarkStart w:id="207" w:name="_Toc159867020"/>
      <w:bookmarkStart w:id="208" w:name="_Toc228073539"/>
      <w:bookmarkStart w:id="209" w:name="_Toc85537854"/>
      <w:r w:rsidRPr="002B665E">
        <w:t>Propos</w:t>
      </w:r>
      <w:r w:rsidR="00C54033" w:rsidRPr="002B665E">
        <w:t>al of</w:t>
      </w:r>
      <w:r w:rsidRPr="002B665E">
        <w:t xml:space="preserve"> Modifications to the Code</w:t>
      </w:r>
      <w:bookmarkEnd w:id="207"/>
      <w:bookmarkEnd w:id="208"/>
      <w:bookmarkEnd w:id="209"/>
    </w:p>
    <w:p w14:paraId="541F3232"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Modification Proposals to the Code can be proposed by any person</w:t>
      </w:r>
      <w:r w:rsidR="00B87DC3" w:rsidRPr="002B665E">
        <w:rPr>
          <w:color w:val="000000"/>
        </w:rPr>
        <w:t xml:space="preserve"> including the Market Operator and the Regulatory Authorities</w:t>
      </w:r>
      <w:r w:rsidRPr="002B665E">
        <w:rPr>
          <w:color w:val="000000"/>
        </w:rPr>
        <w:t xml:space="preserve">. Any Modification Proposal shall be submitted to the </w:t>
      </w:r>
      <w:r w:rsidR="00C56756" w:rsidRPr="002B665E">
        <w:rPr>
          <w:color w:val="000000"/>
        </w:rPr>
        <w:t>Secretariat</w:t>
      </w:r>
      <w:r w:rsidR="009345FD" w:rsidRPr="002B665E">
        <w:rPr>
          <w:color w:val="000000"/>
        </w:rPr>
        <w:t>.</w:t>
      </w:r>
    </w:p>
    <w:p w14:paraId="541F3233" w14:textId="77777777" w:rsidR="00683A43" w:rsidRPr="002B665E" w:rsidRDefault="00683A43" w:rsidP="004F2026">
      <w:pPr>
        <w:pStyle w:val="CERBODYChar"/>
        <w:numPr>
          <w:ilvl w:val="0"/>
          <w:numId w:val="0"/>
        </w:numPr>
        <w:ind w:left="900" w:hanging="900"/>
        <w:rPr>
          <w:color w:val="000000"/>
        </w:rPr>
      </w:pPr>
      <w:r w:rsidRPr="002B665E">
        <w:rPr>
          <w:color w:val="000000"/>
        </w:rPr>
        <w:t>2.188A</w:t>
      </w:r>
      <w:r w:rsidRPr="002B665E">
        <w:rPr>
          <w:color w:val="000000"/>
        </w:rPr>
        <w:tab/>
        <w:t>The</w:t>
      </w:r>
      <w:r w:rsidR="00AE01F5">
        <w:rPr>
          <w:color w:val="000000"/>
        </w:rPr>
        <w:t xml:space="preserve"> </w:t>
      </w:r>
      <w:r w:rsidR="00284AC8">
        <w:rPr>
          <w:color w:val="000000"/>
        </w:rPr>
        <w:t>Proposer</w:t>
      </w:r>
      <w:r w:rsidRPr="002B665E">
        <w:rPr>
          <w:color w:val="000000"/>
        </w:rPr>
        <w:t xml:space="preserve">, or the Secretariat acting on behalf of the </w:t>
      </w:r>
      <w:r w:rsidR="00284AC8">
        <w:rPr>
          <w:color w:val="000000"/>
        </w:rPr>
        <w:t xml:space="preserve">Proposer </w:t>
      </w:r>
      <w:r w:rsidRPr="002B665E">
        <w:rPr>
          <w:color w:val="000000"/>
        </w:rPr>
        <w:t>may, upon the agreement of the Modifications Committee, withdraw a Modification Proposal at any stage prior to the Modification Proposal receiving a Final Modification Recommendation by vote of the Modifications Committee.</w:t>
      </w:r>
    </w:p>
    <w:p w14:paraId="541F3234"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Any </w:t>
      </w:r>
      <w:r w:rsidR="00284AC8">
        <w:rPr>
          <w:color w:val="000000"/>
        </w:rPr>
        <w:t xml:space="preserve">Proposer </w:t>
      </w:r>
      <w:r w:rsidRPr="002B665E">
        <w:rPr>
          <w:color w:val="000000"/>
        </w:rPr>
        <w:t>shall ensure that their proposal is clear and substantiated with appropriate detail</w:t>
      </w:r>
      <w:r w:rsidR="00B87DC3" w:rsidRPr="002B665E">
        <w:rPr>
          <w:color w:val="000000"/>
        </w:rPr>
        <w:t>,</w:t>
      </w:r>
      <w:r w:rsidRPr="002B665E">
        <w:rPr>
          <w:color w:val="000000"/>
        </w:rPr>
        <w:t xml:space="preserve"> including </w:t>
      </w:r>
      <w:r w:rsidR="00B87DC3" w:rsidRPr="002B665E">
        <w:rPr>
          <w:color w:val="000000"/>
        </w:rPr>
        <w:t>how</w:t>
      </w:r>
      <w:r w:rsidRPr="002B665E">
        <w:rPr>
          <w:color w:val="000000"/>
        </w:rPr>
        <w:t xml:space="preserve"> it furthers the Code Objectives</w:t>
      </w:r>
      <w:r w:rsidR="00B87DC3" w:rsidRPr="002B665E">
        <w:rPr>
          <w:color w:val="000000"/>
        </w:rPr>
        <w:t>,</w:t>
      </w:r>
      <w:r w:rsidRPr="002B665E">
        <w:rPr>
          <w:color w:val="000000"/>
        </w:rPr>
        <w:t xml:space="preserve"> to enable it to be considered by the Modifications Committee.</w:t>
      </w:r>
    </w:p>
    <w:p w14:paraId="541F3235"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Each Modification Proposal </w:t>
      </w:r>
      <w:r w:rsidR="00D4455C" w:rsidRPr="002B665E">
        <w:rPr>
          <w:color w:val="000000"/>
        </w:rPr>
        <w:t xml:space="preserve">submitted to the Secretariat </w:t>
      </w:r>
      <w:r w:rsidRPr="002B665E">
        <w:rPr>
          <w:color w:val="000000"/>
        </w:rPr>
        <w:t xml:space="preserve">shall </w:t>
      </w:r>
      <w:r w:rsidR="007628BE" w:rsidRPr="002B665E">
        <w:rPr>
          <w:color w:val="000000"/>
        </w:rPr>
        <w:t>include</w:t>
      </w:r>
      <w:r w:rsidRPr="002B665E">
        <w:rPr>
          <w:color w:val="000000"/>
        </w:rPr>
        <w:t xml:space="preserve"> draft text </w:t>
      </w:r>
      <w:r w:rsidR="00B87DC3" w:rsidRPr="002B665E">
        <w:rPr>
          <w:color w:val="000000"/>
        </w:rPr>
        <w:t>of the relevant provision of the Code</w:t>
      </w:r>
      <w:r w:rsidR="000A42E2" w:rsidRPr="002B665E">
        <w:rPr>
          <w:color w:val="000000"/>
        </w:rPr>
        <w:t xml:space="preserve"> as amended by the Modification</w:t>
      </w:r>
      <w:r w:rsidR="00B87DC3" w:rsidRPr="002B665E">
        <w:rPr>
          <w:color w:val="000000"/>
        </w:rPr>
        <w:t xml:space="preserve"> Proposal</w:t>
      </w:r>
      <w:r w:rsidR="00D4455C" w:rsidRPr="002B665E">
        <w:rPr>
          <w:color w:val="000000"/>
        </w:rPr>
        <w:t xml:space="preserve"> except where its omission can be substantiated in accordance with 2.189</w:t>
      </w:r>
      <w:r w:rsidRPr="002B665E">
        <w:rPr>
          <w:color w:val="000000"/>
        </w:rPr>
        <w:t>.</w:t>
      </w:r>
    </w:p>
    <w:p w14:paraId="541F3236" w14:textId="77777777" w:rsidR="00BD6351" w:rsidRPr="002B665E" w:rsidRDefault="002112DB" w:rsidP="00D54732">
      <w:pPr>
        <w:pStyle w:val="CERHEADING3"/>
        <w:outlineLvl w:val="0"/>
      </w:pPr>
      <w:bookmarkStart w:id="210" w:name="_Toc159867021"/>
      <w:bookmarkStart w:id="211" w:name="_Toc228073540"/>
      <w:bookmarkStart w:id="212" w:name="_Toc85537855"/>
      <w:r w:rsidRPr="002B665E">
        <w:t>Modification Recommendation Report</w:t>
      </w:r>
      <w:bookmarkEnd w:id="210"/>
      <w:r w:rsidR="00BD6351" w:rsidRPr="002B665E">
        <w:t xml:space="preserve"> </w:t>
      </w:r>
      <w:r w:rsidR="00D5210A" w:rsidRPr="002B665E">
        <w:t>Timeline</w:t>
      </w:r>
      <w:bookmarkEnd w:id="211"/>
      <w:bookmarkEnd w:id="212"/>
    </w:p>
    <w:p w14:paraId="541F3237" w14:textId="77777777" w:rsidR="00AA5E0E" w:rsidRPr="002B665E" w:rsidRDefault="00AA5E0E" w:rsidP="004F2026">
      <w:pPr>
        <w:pStyle w:val="CERBODYChar"/>
        <w:tabs>
          <w:tab w:val="clear" w:pos="1135"/>
          <w:tab w:val="num" w:pos="900"/>
        </w:tabs>
        <w:ind w:left="900" w:hanging="900"/>
        <w:rPr>
          <w:color w:val="000000"/>
        </w:rPr>
      </w:pPr>
      <w:r w:rsidRPr="002B665E">
        <w:rPr>
          <w:color w:val="000000"/>
        </w:rPr>
        <w:t>Save as expressly provided otherwise, the Modifications Committee shall</w:t>
      </w:r>
      <w:r w:rsidR="00BD6351" w:rsidRPr="002B665E">
        <w:rPr>
          <w:color w:val="000000"/>
        </w:rPr>
        <w:t xml:space="preserve"> produce a </w:t>
      </w:r>
      <w:r w:rsidR="00121E2D">
        <w:rPr>
          <w:color w:val="000000"/>
        </w:rPr>
        <w:t xml:space="preserve">Final </w:t>
      </w:r>
      <w:r w:rsidR="00BD6351" w:rsidRPr="002B665E">
        <w:rPr>
          <w:color w:val="000000"/>
        </w:rPr>
        <w:t xml:space="preserve">Recommendation </w:t>
      </w:r>
      <w:r w:rsidR="002112DB" w:rsidRPr="002B665E">
        <w:rPr>
          <w:color w:val="000000"/>
        </w:rPr>
        <w:t xml:space="preserve">Report </w:t>
      </w:r>
      <w:r w:rsidR="00BD6351" w:rsidRPr="002B665E">
        <w:rPr>
          <w:color w:val="000000"/>
        </w:rPr>
        <w:t>in respect of each Modification Proposa</w:t>
      </w:r>
      <w:r w:rsidRPr="002B665E">
        <w:rPr>
          <w:color w:val="000000"/>
        </w:rPr>
        <w:t>l.</w:t>
      </w:r>
    </w:p>
    <w:p w14:paraId="541F3238" w14:textId="77777777" w:rsidR="00BD6351" w:rsidRPr="002B665E" w:rsidRDefault="00AA5E0E" w:rsidP="004F2026">
      <w:pPr>
        <w:pStyle w:val="CERBODYChar"/>
        <w:tabs>
          <w:tab w:val="clear" w:pos="1135"/>
          <w:tab w:val="num" w:pos="900"/>
        </w:tabs>
        <w:ind w:left="900" w:hanging="900"/>
        <w:rPr>
          <w:color w:val="000000"/>
        </w:rPr>
      </w:pPr>
      <w:r w:rsidRPr="002B665E">
        <w:rPr>
          <w:color w:val="000000"/>
        </w:rPr>
        <w:t xml:space="preserve">The </w:t>
      </w:r>
      <w:r w:rsidR="00121E2D">
        <w:rPr>
          <w:color w:val="000000"/>
        </w:rPr>
        <w:t xml:space="preserve">Final </w:t>
      </w:r>
      <w:r w:rsidRPr="002B665E">
        <w:rPr>
          <w:color w:val="000000"/>
        </w:rPr>
        <w:t xml:space="preserve">Recommendation Report </w:t>
      </w:r>
      <w:r w:rsidR="00BD6351" w:rsidRPr="002B665E">
        <w:rPr>
          <w:color w:val="000000"/>
        </w:rPr>
        <w:t xml:space="preserve">shall be submitted to the Regulatory Authorities </w:t>
      </w:r>
      <w:r w:rsidR="002112DB" w:rsidRPr="002B665E">
        <w:rPr>
          <w:color w:val="000000"/>
        </w:rPr>
        <w:t xml:space="preserve">within </w:t>
      </w:r>
      <w:r w:rsidR="00FF1EC3" w:rsidRPr="002B665E">
        <w:rPr>
          <w:color w:val="000000"/>
        </w:rPr>
        <w:t xml:space="preserve">8 </w:t>
      </w:r>
      <w:r w:rsidR="002112DB" w:rsidRPr="002B665E">
        <w:rPr>
          <w:color w:val="000000"/>
        </w:rPr>
        <w:t xml:space="preserve">months of receipt of </w:t>
      </w:r>
      <w:r w:rsidR="00954CAC" w:rsidRPr="002B665E">
        <w:rPr>
          <w:color w:val="000000"/>
        </w:rPr>
        <w:t>a Modification Proposal</w:t>
      </w:r>
      <w:r w:rsidR="000A299D" w:rsidRPr="002B665E">
        <w:rPr>
          <w:color w:val="000000"/>
        </w:rPr>
        <w:t>, or 6 months in the case of a RA Modification Proposal,</w:t>
      </w:r>
      <w:r w:rsidR="00510FF7" w:rsidRPr="002B665E">
        <w:rPr>
          <w:color w:val="000000"/>
        </w:rPr>
        <w:t xml:space="preserve"> unless such period is extended with the consent of the Regulatory Authorities</w:t>
      </w:r>
      <w:r w:rsidR="00BD6351" w:rsidRPr="002B665E">
        <w:rPr>
          <w:color w:val="000000"/>
        </w:rPr>
        <w:t>.</w:t>
      </w:r>
    </w:p>
    <w:p w14:paraId="541F3239" w14:textId="77777777" w:rsidR="00BD6351" w:rsidRPr="002B665E" w:rsidRDefault="00BD6351" w:rsidP="00D54732">
      <w:pPr>
        <w:pStyle w:val="CERHEADING3"/>
        <w:outlineLvl w:val="0"/>
      </w:pPr>
      <w:bookmarkStart w:id="213" w:name="_Toc159867022"/>
      <w:bookmarkStart w:id="214" w:name="_Toc228073541"/>
      <w:bookmarkStart w:id="215" w:name="_Toc85537856"/>
      <w:r w:rsidRPr="002B665E">
        <w:t>Procedure for Developing Proposals</w:t>
      </w:r>
      <w:bookmarkEnd w:id="213"/>
      <w:bookmarkEnd w:id="214"/>
      <w:bookmarkEnd w:id="215"/>
    </w:p>
    <w:p w14:paraId="541F323A"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w:t>
      </w:r>
      <w:r w:rsidR="00ED52DB" w:rsidRPr="002B665E">
        <w:rPr>
          <w:color w:val="000000"/>
        </w:rPr>
        <w:t>Secretariat</w:t>
      </w:r>
      <w:r w:rsidRPr="002B665E">
        <w:rPr>
          <w:color w:val="000000"/>
        </w:rPr>
        <w:t xml:space="preserve"> shall, as soon as practicable after receipt of a Modification Proposal, </w:t>
      </w:r>
      <w:r w:rsidR="002F7176" w:rsidRPr="002B665E">
        <w:rPr>
          <w:color w:val="000000"/>
        </w:rPr>
        <w:t>p</w:t>
      </w:r>
      <w:r w:rsidRPr="002B665E">
        <w:rPr>
          <w:color w:val="000000"/>
        </w:rPr>
        <w:t>ublish the relevant Modification Proposal</w:t>
      </w:r>
      <w:r w:rsidR="00C84CE5" w:rsidRPr="002B665E">
        <w:rPr>
          <w:color w:val="000000"/>
        </w:rPr>
        <w:t>.</w:t>
      </w:r>
    </w:p>
    <w:p w14:paraId="541F323B" w14:textId="77777777" w:rsidR="00627BA9" w:rsidRPr="002B665E" w:rsidRDefault="00627BA9" w:rsidP="004F2026">
      <w:pPr>
        <w:pStyle w:val="CERBODYChar"/>
        <w:tabs>
          <w:tab w:val="clear" w:pos="1135"/>
          <w:tab w:val="num" w:pos="900"/>
        </w:tabs>
        <w:ind w:left="900" w:hanging="900"/>
        <w:rPr>
          <w:color w:val="000000"/>
        </w:rPr>
      </w:pPr>
      <w:r w:rsidRPr="002B665E">
        <w:rPr>
          <w:color w:val="000000"/>
        </w:rPr>
        <w:t xml:space="preserve">A Modification Proposal shall be considered by the Modifications Committee at the next </w:t>
      </w:r>
      <w:r w:rsidR="00572451" w:rsidRPr="002B665E">
        <w:rPr>
          <w:color w:val="000000"/>
        </w:rPr>
        <w:t>appropriate</w:t>
      </w:r>
      <w:r w:rsidR="009719DC" w:rsidRPr="002B665E">
        <w:rPr>
          <w:color w:val="000000"/>
        </w:rPr>
        <w:t xml:space="preserve"> Meeting</w:t>
      </w:r>
      <w:r w:rsidR="00572451" w:rsidRPr="002B665E">
        <w:rPr>
          <w:color w:val="000000"/>
        </w:rPr>
        <w:t xml:space="preserve"> in accordance with Agreed Procedure 12 “Modifications Committee Operation”.</w:t>
      </w:r>
      <w:r w:rsidR="00BD6351" w:rsidRPr="002B665E">
        <w:rPr>
          <w:color w:val="000000"/>
        </w:rPr>
        <w:t xml:space="preserve"> </w:t>
      </w:r>
    </w:p>
    <w:p w14:paraId="541F323C" w14:textId="77777777" w:rsidR="00BD6351" w:rsidRPr="002B665E" w:rsidRDefault="00572451" w:rsidP="004F2026">
      <w:pPr>
        <w:pStyle w:val="CERBODYChar"/>
        <w:tabs>
          <w:tab w:val="clear" w:pos="1135"/>
          <w:tab w:val="num" w:pos="900"/>
        </w:tabs>
        <w:ind w:left="900" w:hanging="900"/>
        <w:rPr>
          <w:color w:val="000000"/>
        </w:rPr>
      </w:pPr>
      <w:r w:rsidRPr="002B665E">
        <w:rPr>
          <w:color w:val="000000"/>
        </w:rPr>
        <w:t xml:space="preserve">The </w:t>
      </w:r>
      <w:r w:rsidR="00121E2D">
        <w:rPr>
          <w:color w:val="000000"/>
        </w:rPr>
        <w:t xml:space="preserve">Proposer </w:t>
      </w:r>
      <w:r w:rsidR="00BD6351" w:rsidRPr="002B665E">
        <w:rPr>
          <w:color w:val="000000"/>
        </w:rPr>
        <w:t xml:space="preserve">or its representative </w:t>
      </w:r>
      <w:r w:rsidR="00216884" w:rsidRPr="002B665E">
        <w:rPr>
          <w:color w:val="000000"/>
        </w:rPr>
        <w:t>shall be entitled to</w:t>
      </w:r>
      <w:r w:rsidR="00BD6351" w:rsidRPr="002B665E">
        <w:rPr>
          <w:color w:val="000000"/>
        </w:rPr>
        <w:t xml:space="preserve"> present the Modification Proposal at the Meeting at which it is to be initially considered.</w:t>
      </w:r>
    </w:p>
    <w:p w14:paraId="541F323D"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At the Meeting where it first considers a Modification Proposal, the Modifications Committee shall</w:t>
      </w:r>
      <w:r w:rsidR="00B87DC3" w:rsidRPr="002B665E">
        <w:rPr>
          <w:color w:val="000000"/>
        </w:rPr>
        <w:t xml:space="preserve"> first</w:t>
      </w:r>
      <w:r w:rsidRPr="002B665E">
        <w:rPr>
          <w:color w:val="000000"/>
        </w:rPr>
        <w:t xml:space="preserve"> </w:t>
      </w:r>
      <w:r w:rsidR="00671AB1" w:rsidRPr="002B665E">
        <w:rPr>
          <w:color w:val="000000"/>
        </w:rPr>
        <w:t xml:space="preserve">determine </w:t>
      </w:r>
      <w:r w:rsidRPr="002B665E">
        <w:rPr>
          <w:color w:val="000000"/>
        </w:rPr>
        <w:t>whether the Modification Proposal is spurious in accordance with paragraph 2</w:t>
      </w:r>
      <w:r w:rsidR="00127701" w:rsidRPr="002B665E">
        <w:rPr>
          <w:color w:val="000000"/>
        </w:rPr>
        <w:t>.203</w:t>
      </w:r>
      <w:r w:rsidRPr="002B665E">
        <w:rPr>
          <w:color w:val="000000"/>
        </w:rPr>
        <w:t>.</w:t>
      </w:r>
    </w:p>
    <w:p w14:paraId="541F323E" w14:textId="77777777" w:rsidR="00C9485D" w:rsidRDefault="00C9485D" w:rsidP="004F2026">
      <w:pPr>
        <w:pStyle w:val="CERBODYChar"/>
        <w:numPr>
          <w:ilvl w:val="0"/>
          <w:numId w:val="0"/>
        </w:numPr>
        <w:ind w:left="900" w:hanging="900"/>
        <w:rPr>
          <w:color w:val="000000"/>
          <w:lang w:val="en-IE"/>
        </w:rPr>
      </w:pPr>
      <w:r w:rsidRPr="002B665E">
        <w:rPr>
          <w:color w:val="000000"/>
          <w:lang w:val="en-IE"/>
        </w:rPr>
        <w:t>2.196A</w:t>
      </w:r>
      <w:r w:rsidRPr="002B665E">
        <w:rPr>
          <w:color w:val="000000"/>
          <w:lang w:val="en-IE"/>
        </w:rPr>
        <w:tab/>
        <w:t xml:space="preserve">At the </w:t>
      </w:r>
      <w:r w:rsidR="00121E2D">
        <w:rPr>
          <w:color w:val="000000"/>
          <w:lang w:val="en-IE"/>
        </w:rPr>
        <w:t>M</w:t>
      </w:r>
      <w:r w:rsidRPr="002B665E">
        <w:rPr>
          <w:color w:val="000000"/>
          <w:lang w:val="en-IE"/>
        </w:rPr>
        <w:t xml:space="preserve">eeting where it first considers a Modification Proposal, the Modifications Committee may decide that the </w:t>
      </w:r>
      <w:r w:rsidR="00121E2D">
        <w:rPr>
          <w:color w:val="000000"/>
          <w:lang w:val="en-IE"/>
        </w:rPr>
        <w:t>S</w:t>
      </w:r>
      <w:r w:rsidRPr="002B665E">
        <w:rPr>
          <w:color w:val="000000"/>
          <w:lang w:val="en-IE"/>
        </w:rPr>
        <w:t>ecretariat should prepare the procedure and timetable to be followed in making a recommendation in respect of such Modification Proposals.</w:t>
      </w:r>
    </w:p>
    <w:p w14:paraId="541F323F" w14:textId="77777777" w:rsidR="00556911" w:rsidRDefault="00121E2D" w:rsidP="00556911">
      <w:pPr>
        <w:spacing w:before="120" w:after="120"/>
        <w:ind w:left="850" w:hanging="850"/>
        <w:jc w:val="both"/>
        <w:rPr>
          <w:color w:val="000000"/>
          <w:lang w:val="en-IE"/>
        </w:rPr>
      </w:pPr>
      <w:r w:rsidRPr="00121E2D">
        <w:rPr>
          <w:color w:val="000000"/>
          <w:szCs w:val="22"/>
          <w:lang w:val="en-IE"/>
        </w:rPr>
        <w:t>2.196B</w:t>
      </w:r>
      <w:r w:rsidRPr="00121E2D">
        <w:rPr>
          <w:color w:val="000000"/>
          <w:szCs w:val="22"/>
          <w:lang w:val="en-IE"/>
        </w:rPr>
        <w:tab/>
        <w:t xml:space="preserve">The Modifications Committee may establish a Working Group to develop the detail of a Modification Proposal. At the conclusion of the Working </w:t>
      </w:r>
      <w:r w:rsidRPr="00121E2D">
        <w:rPr>
          <w:color w:val="000000"/>
          <w:szCs w:val="22"/>
        </w:rPr>
        <w:t>Group a recommendation shall be provided to the Modifications Committee.</w:t>
      </w:r>
    </w:p>
    <w:p w14:paraId="541F3240" w14:textId="77777777" w:rsidR="00BD6351" w:rsidRPr="002B665E" w:rsidRDefault="00C56756" w:rsidP="004F2026">
      <w:pPr>
        <w:pStyle w:val="CERBODYChar"/>
        <w:tabs>
          <w:tab w:val="clear" w:pos="1135"/>
          <w:tab w:val="num" w:pos="900"/>
        </w:tabs>
        <w:ind w:left="900" w:hanging="900"/>
        <w:rPr>
          <w:color w:val="000000"/>
        </w:rPr>
      </w:pPr>
      <w:r w:rsidRPr="002B665E">
        <w:rPr>
          <w:color w:val="000000"/>
        </w:rPr>
        <w:t xml:space="preserve">The </w:t>
      </w:r>
      <w:r w:rsidR="00FD5FA4" w:rsidRPr="002B665E">
        <w:rPr>
          <w:color w:val="000000"/>
        </w:rPr>
        <w:t>Modifications Committee</w:t>
      </w:r>
      <w:r w:rsidRPr="002B665E">
        <w:rPr>
          <w:color w:val="000000"/>
        </w:rPr>
        <w:t xml:space="preserve"> may decide to modify or combine Modification Proposals. Modified or combined Modification Proposals </w:t>
      </w:r>
      <w:r w:rsidR="00671AB1" w:rsidRPr="002B665E">
        <w:rPr>
          <w:color w:val="000000"/>
        </w:rPr>
        <w:t xml:space="preserve">shall </w:t>
      </w:r>
      <w:r w:rsidRPr="002B665E">
        <w:rPr>
          <w:color w:val="000000"/>
        </w:rPr>
        <w:t xml:space="preserve">reference the original </w:t>
      </w:r>
      <w:r w:rsidR="00632733" w:rsidRPr="002B665E">
        <w:rPr>
          <w:color w:val="000000"/>
        </w:rPr>
        <w:t>Modification P</w:t>
      </w:r>
      <w:r w:rsidRPr="002B665E">
        <w:rPr>
          <w:color w:val="000000"/>
        </w:rPr>
        <w:t>roposals.</w:t>
      </w:r>
    </w:p>
    <w:p w14:paraId="541F3241" w14:textId="77777777" w:rsidR="00A055C9" w:rsidRPr="002B665E" w:rsidRDefault="00C56756" w:rsidP="004F2026">
      <w:pPr>
        <w:pStyle w:val="CERBODYChar"/>
        <w:tabs>
          <w:tab w:val="clear" w:pos="1135"/>
          <w:tab w:val="num" w:pos="900"/>
        </w:tabs>
        <w:ind w:left="900" w:hanging="900"/>
        <w:rPr>
          <w:color w:val="000000"/>
        </w:rPr>
      </w:pPr>
      <w:r w:rsidRPr="002B665E">
        <w:rPr>
          <w:color w:val="000000"/>
        </w:rPr>
        <w:t>The Modification</w:t>
      </w:r>
      <w:r w:rsidR="00510FF7" w:rsidRPr="002B665E">
        <w:rPr>
          <w:color w:val="000000"/>
        </w:rPr>
        <w:t>s</w:t>
      </w:r>
      <w:r w:rsidRPr="002B665E">
        <w:rPr>
          <w:color w:val="000000"/>
        </w:rPr>
        <w:t xml:space="preserve"> Committee</w:t>
      </w:r>
      <w:r w:rsidR="00572451" w:rsidRPr="002B665E">
        <w:rPr>
          <w:color w:val="000000"/>
        </w:rPr>
        <w:t xml:space="preserve"> </w:t>
      </w:r>
      <w:r w:rsidR="00750D38" w:rsidRPr="002B665E">
        <w:rPr>
          <w:color w:val="000000"/>
        </w:rPr>
        <w:t>may</w:t>
      </w:r>
      <w:r w:rsidR="00954CAC" w:rsidRPr="002B665E">
        <w:rPr>
          <w:color w:val="000000"/>
        </w:rPr>
        <w:t xml:space="preserve"> specifically invite appropriate persons, such as Participants, the Market Operator, the System Operators, industry groups, customer representatives or other persons to express their opinions</w:t>
      </w:r>
      <w:r w:rsidRPr="002B665E">
        <w:rPr>
          <w:color w:val="000000"/>
        </w:rPr>
        <w:t xml:space="preserve"> on any Modification Proposal</w:t>
      </w:r>
      <w:r w:rsidR="00750D38" w:rsidRPr="002B665E">
        <w:rPr>
          <w:color w:val="000000"/>
        </w:rPr>
        <w:t>, including providing an impact analysis,</w:t>
      </w:r>
      <w:r w:rsidRPr="002B665E">
        <w:rPr>
          <w:color w:val="000000"/>
        </w:rPr>
        <w:t xml:space="preserve"> </w:t>
      </w:r>
      <w:r w:rsidR="00A055C9" w:rsidRPr="002B665E">
        <w:rPr>
          <w:color w:val="000000"/>
        </w:rPr>
        <w:t>in the manner provided for in</w:t>
      </w:r>
      <w:r w:rsidR="00B87DC3" w:rsidRPr="002B665E">
        <w:rPr>
          <w:color w:val="000000"/>
        </w:rPr>
        <w:t xml:space="preserve"> </w:t>
      </w:r>
      <w:r w:rsidRPr="002B665E">
        <w:rPr>
          <w:color w:val="000000"/>
        </w:rPr>
        <w:t xml:space="preserve">Agreed Procedure </w:t>
      </w:r>
      <w:r w:rsidR="00510FF7" w:rsidRPr="002B665E">
        <w:rPr>
          <w:color w:val="000000"/>
        </w:rPr>
        <w:t>1</w:t>
      </w:r>
      <w:r w:rsidRPr="002B665E">
        <w:rPr>
          <w:color w:val="000000"/>
        </w:rPr>
        <w:t>2 “Modification</w:t>
      </w:r>
      <w:r w:rsidR="00510FF7" w:rsidRPr="002B665E">
        <w:rPr>
          <w:color w:val="000000"/>
        </w:rPr>
        <w:t>s</w:t>
      </w:r>
      <w:r w:rsidRPr="002B665E">
        <w:rPr>
          <w:color w:val="000000"/>
        </w:rPr>
        <w:t xml:space="preserve"> Committee Operation”.</w:t>
      </w:r>
    </w:p>
    <w:p w14:paraId="541F3242" w14:textId="77777777" w:rsidR="00750D38" w:rsidRPr="002B665E" w:rsidRDefault="00954CAC" w:rsidP="004F2026">
      <w:pPr>
        <w:pStyle w:val="CERBODYChar"/>
        <w:tabs>
          <w:tab w:val="clear" w:pos="1135"/>
          <w:tab w:val="num" w:pos="900"/>
        </w:tabs>
        <w:ind w:left="900" w:hanging="900"/>
        <w:rPr>
          <w:color w:val="000000"/>
        </w:rPr>
      </w:pPr>
      <w:r w:rsidRPr="002B665E">
        <w:rPr>
          <w:color w:val="000000"/>
        </w:rPr>
        <w:t>Parties</w:t>
      </w:r>
      <w:r w:rsidR="00A055C9" w:rsidRPr="002B665E">
        <w:rPr>
          <w:color w:val="000000"/>
        </w:rPr>
        <w:t xml:space="preserve"> invited to assist the Modifications Committee under paragraph 2</w:t>
      </w:r>
      <w:r w:rsidR="003875E7" w:rsidRPr="002B665E">
        <w:rPr>
          <w:color w:val="000000"/>
        </w:rPr>
        <w:t>.198</w:t>
      </w:r>
      <w:r w:rsidRPr="002B665E">
        <w:rPr>
          <w:color w:val="000000"/>
        </w:rPr>
        <w:t xml:space="preserve"> will make available reasonable resources to </w:t>
      </w:r>
      <w:r w:rsidR="00750D38" w:rsidRPr="002B665E">
        <w:rPr>
          <w:color w:val="000000"/>
        </w:rPr>
        <w:t>respond to such request by the Modifications Committee</w:t>
      </w:r>
      <w:r w:rsidRPr="002B665E">
        <w:rPr>
          <w:color w:val="000000"/>
        </w:rPr>
        <w:t>.</w:t>
      </w:r>
    </w:p>
    <w:p w14:paraId="541F3243" w14:textId="77777777" w:rsidR="00BD6351" w:rsidRPr="002B665E" w:rsidRDefault="00750D38" w:rsidP="004F2026">
      <w:pPr>
        <w:pStyle w:val="CERBODYChar"/>
        <w:tabs>
          <w:tab w:val="clear" w:pos="1135"/>
          <w:tab w:val="num" w:pos="900"/>
        </w:tabs>
        <w:ind w:left="900" w:hanging="900"/>
        <w:rPr>
          <w:color w:val="000000"/>
        </w:rPr>
      </w:pPr>
      <w:r w:rsidRPr="002B665E">
        <w:rPr>
          <w:color w:val="000000"/>
        </w:rPr>
        <w:t xml:space="preserve">The Modifications Committee may hold a public consultation in relation to a Modification Proposal. </w:t>
      </w:r>
      <w:r w:rsidR="00510FF7" w:rsidRPr="002B665E">
        <w:rPr>
          <w:color w:val="000000"/>
        </w:rPr>
        <w:t>Where there is a p</w:t>
      </w:r>
      <w:r w:rsidR="00C56756" w:rsidRPr="002B665E">
        <w:rPr>
          <w:color w:val="000000"/>
        </w:rPr>
        <w:t>ublic consultation</w:t>
      </w:r>
      <w:r w:rsidR="00510FF7" w:rsidRPr="002B665E">
        <w:rPr>
          <w:color w:val="000000"/>
        </w:rPr>
        <w:t>, a</w:t>
      </w:r>
      <w:r w:rsidR="00C56756" w:rsidRPr="002B665E">
        <w:rPr>
          <w:color w:val="000000"/>
        </w:rPr>
        <w:t xml:space="preserve"> minimum</w:t>
      </w:r>
      <w:r w:rsidR="00B87DC3" w:rsidRPr="002B665E">
        <w:rPr>
          <w:color w:val="000000"/>
        </w:rPr>
        <w:t xml:space="preserve"> consultation period</w:t>
      </w:r>
      <w:r w:rsidR="00C56756" w:rsidRPr="002B665E">
        <w:rPr>
          <w:color w:val="000000"/>
        </w:rPr>
        <w:t xml:space="preserve"> of</w:t>
      </w:r>
      <w:r w:rsidR="00BD6351" w:rsidRPr="002B665E">
        <w:rPr>
          <w:color w:val="000000"/>
        </w:rPr>
        <w:t xml:space="preserve"> </w:t>
      </w:r>
      <w:r w:rsidR="00510FF7" w:rsidRPr="002B665E">
        <w:rPr>
          <w:color w:val="000000"/>
        </w:rPr>
        <w:t>1</w:t>
      </w:r>
      <w:r w:rsidRPr="002B665E">
        <w:rPr>
          <w:color w:val="000000"/>
        </w:rPr>
        <w:t>0</w:t>
      </w:r>
      <w:r w:rsidR="00510FF7" w:rsidRPr="002B665E">
        <w:rPr>
          <w:color w:val="000000"/>
        </w:rPr>
        <w:t xml:space="preserve"> Working Days from the date of publication of the relevant consultation paper </w:t>
      </w:r>
      <w:r w:rsidR="00B87DC3" w:rsidRPr="002B665E">
        <w:rPr>
          <w:color w:val="000000"/>
        </w:rPr>
        <w:t>shall be provided</w:t>
      </w:r>
      <w:r w:rsidR="00BD6351" w:rsidRPr="002B665E">
        <w:rPr>
          <w:color w:val="000000"/>
        </w:rPr>
        <w:t>.</w:t>
      </w:r>
      <w:r w:rsidR="00ED52DB" w:rsidRPr="002B665E">
        <w:rPr>
          <w:color w:val="000000"/>
        </w:rPr>
        <w:t xml:space="preserve"> </w:t>
      </w:r>
    </w:p>
    <w:p w14:paraId="541F3244" w14:textId="77777777" w:rsidR="00954CAC" w:rsidRPr="002B665E" w:rsidRDefault="00954CAC" w:rsidP="004F2026">
      <w:pPr>
        <w:pStyle w:val="CERBODYChar"/>
        <w:tabs>
          <w:tab w:val="clear" w:pos="1135"/>
          <w:tab w:val="num" w:pos="900"/>
        </w:tabs>
        <w:ind w:left="900" w:hanging="900"/>
        <w:rPr>
          <w:color w:val="000000"/>
        </w:rPr>
      </w:pPr>
      <w:r w:rsidRPr="002B665E">
        <w:rPr>
          <w:color w:val="000000"/>
        </w:rPr>
        <w:t>In working</w:t>
      </w:r>
      <w:r w:rsidR="00750D38" w:rsidRPr="002B665E">
        <w:rPr>
          <w:color w:val="000000"/>
        </w:rPr>
        <w:t xml:space="preserve"> </w:t>
      </w:r>
      <w:r w:rsidRPr="002B665E">
        <w:rPr>
          <w:color w:val="000000"/>
        </w:rPr>
        <w:t xml:space="preserve">up </w:t>
      </w:r>
      <w:r w:rsidR="00D5210A" w:rsidRPr="002B665E">
        <w:rPr>
          <w:color w:val="000000"/>
        </w:rPr>
        <w:t xml:space="preserve">the </w:t>
      </w:r>
      <w:r w:rsidRPr="002B665E">
        <w:rPr>
          <w:color w:val="000000"/>
        </w:rPr>
        <w:t xml:space="preserve">detail of a Modification Proposal, the Modifications Committee shall have due regard to comments and submissions received during the consultation process. </w:t>
      </w:r>
    </w:p>
    <w:p w14:paraId="541F3245" w14:textId="77777777" w:rsidR="00BD6351" w:rsidRPr="002B665E" w:rsidRDefault="00954CAC" w:rsidP="004F2026">
      <w:pPr>
        <w:pStyle w:val="CERBODYChar"/>
        <w:tabs>
          <w:tab w:val="clear" w:pos="1135"/>
          <w:tab w:val="num" w:pos="900"/>
        </w:tabs>
        <w:ind w:left="900" w:hanging="900"/>
        <w:rPr>
          <w:color w:val="000000"/>
        </w:rPr>
      </w:pPr>
      <w:r w:rsidRPr="002B665E">
        <w:rPr>
          <w:color w:val="000000"/>
        </w:rPr>
        <w:t>The Modifications Committee may contract consultants</w:t>
      </w:r>
      <w:r w:rsidR="00750D38" w:rsidRPr="002B665E">
        <w:rPr>
          <w:color w:val="000000"/>
        </w:rPr>
        <w:t>, experts or advisers</w:t>
      </w:r>
      <w:r w:rsidRPr="002B665E">
        <w:rPr>
          <w:color w:val="000000"/>
        </w:rPr>
        <w:t xml:space="preserve"> at reasonable cost to </w:t>
      </w:r>
      <w:r w:rsidR="003F29DA" w:rsidRPr="002B665E">
        <w:rPr>
          <w:color w:val="000000"/>
        </w:rPr>
        <w:t>advise</w:t>
      </w:r>
      <w:r w:rsidRPr="002B665E">
        <w:rPr>
          <w:color w:val="000000"/>
        </w:rPr>
        <w:t xml:space="preserve"> the Modifications Committee regarding any Modification Proposal</w:t>
      </w:r>
      <w:r w:rsidR="00750D38" w:rsidRPr="002B665E">
        <w:rPr>
          <w:color w:val="000000"/>
        </w:rPr>
        <w:t>, including the preparation of an impact analysis report</w:t>
      </w:r>
      <w:r w:rsidR="003F29DA" w:rsidRPr="002B665E">
        <w:rPr>
          <w:color w:val="000000"/>
        </w:rPr>
        <w:t>. A</w:t>
      </w:r>
      <w:r w:rsidRPr="002B665E">
        <w:rPr>
          <w:color w:val="000000"/>
        </w:rPr>
        <w:t>ny reasonable costs incurred by the Modifications Committee in connection with this shall form part of the costs of the Secretariat.</w:t>
      </w:r>
    </w:p>
    <w:p w14:paraId="541F3246" w14:textId="77777777" w:rsidR="00BD6351" w:rsidRPr="002B665E" w:rsidRDefault="00BD6351" w:rsidP="00D54732">
      <w:pPr>
        <w:pStyle w:val="CERHEADING3"/>
        <w:outlineLvl w:val="0"/>
      </w:pPr>
      <w:bookmarkStart w:id="216" w:name="_Toc159867023"/>
      <w:bookmarkStart w:id="217" w:name="_Toc228073542"/>
      <w:bookmarkStart w:id="218" w:name="_Toc85537857"/>
      <w:r w:rsidRPr="002B665E">
        <w:t>Spurious Proposals</w:t>
      </w:r>
      <w:bookmarkEnd w:id="216"/>
      <w:bookmarkEnd w:id="217"/>
      <w:bookmarkEnd w:id="218"/>
    </w:p>
    <w:p w14:paraId="541F3247" w14:textId="77777777" w:rsidR="00BD6351" w:rsidRPr="002B665E" w:rsidRDefault="003F29DA" w:rsidP="004F2026">
      <w:pPr>
        <w:pStyle w:val="CERBODYChar"/>
        <w:tabs>
          <w:tab w:val="clear" w:pos="1135"/>
          <w:tab w:val="num" w:pos="900"/>
        </w:tabs>
        <w:ind w:left="900" w:hanging="900"/>
        <w:rPr>
          <w:color w:val="000000"/>
        </w:rPr>
      </w:pPr>
      <w:r w:rsidRPr="002B665E">
        <w:rPr>
          <w:color w:val="000000"/>
        </w:rPr>
        <w:t xml:space="preserve">A Modification Proposal shall be deemed to be spurious if, inter alia, it is clearly contrary to the Code Objectives or does not further the Code Objectives. </w:t>
      </w:r>
      <w:r w:rsidR="00BD6351" w:rsidRPr="002B665E">
        <w:rPr>
          <w:color w:val="000000"/>
        </w:rPr>
        <w:t xml:space="preserve">If the Modifications Committee reasonably considers a Modification Proposal to be spurious, </w:t>
      </w:r>
      <w:r w:rsidRPr="002B665E">
        <w:rPr>
          <w:color w:val="000000"/>
        </w:rPr>
        <w:t>it shall reject</w:t>
      </w:r>
      <w:r w:rsidR="00BD6351" w:rsidRPr="002B665E">
        <w:rPr>
          <w:color w:val="000000"/>
        </w:rPr>
        <w:t xml:space="preserve"> </w:t>
      </w:r>
      <w:r w:rsidRPr="002B665E">
        <w:rPr>
          <w:color w:val="000000"/>
        </w:rPr>
        <w:t xml:space="preserve">such </w:t>
      </w:r>
      <w:r w:rsidR="00BD6351" w:rsidRPr="002B665E">
        <w:rPr>
          <w:color w:val="000000"/>
        </w:rPr>
        <w:t>Modification Proposal.</w:t>
      </w:r>
      <w:r w:rsidR="007006B0" w:rsidRPr="002B665E">
        <w:rPr>
          <w:color w:val="000000"/>
        </w:rPr>
        <w:t xml:space="preserve"> </w:t>
      </w:r>
    </w:p>
    <w:p w14:paraId="541F3248" w14:textId="77777777" w:rsidR="00B464E1" w:rsidRPr="002B665E" w:rsidRDefault="00BD6351" w:rsidP="004F2026">
      <w:pPr>
        <w:pStyle w:val="CERBODYChar"/>
        <w:tabs>
          <w:tab w:val="clear" w:pos="1135"/>
          <w:tab w:val="num" w:pos="900"/>
        </w:tabs>
        <w:ind w:left="900" w:hanging="900"/>
        <w:rPr>
          <w:color w:val="000000"/>
        </w:rPr>
      </w:pPr>
      <w:r w:rsidRPr="002B665E">
        <w:rPr>
          <w:color w:val="000000"/>
        </w:rPr>
        <w:t xml:space="preserve">Any decision of the Modifications Committee under paragraph </w:t>
      </w:r>
      <w:r w:rsidR="003C5B1C" w:rsidRPr="002B665E">
        <w:rPr>
          <w:color w:val="000000"/>
        </w:rPr>
        <w:t>2</w:t>
      </w:r>
      <w:r w:rsidR="003875E7" w:rsidRPr="002B665E">
        <w:rPr>
          <w:color w:val="000000"/>
        </w:rPr>
        <w:t>.203</w:t>
      </w:r>
      <w:r w:rsidR="009D3FC6" w:rsidRPr="002B665E">
        <w:rPr>
          <w:color w:val="000000"/>
        </w:rPr>
        <w:t xml:space="preserve"> </w:t>
      </w:r>
      <w:r w:rsidRPr="002B665E">
        <w:rPr>
          <w:color w:val="000000"/>
        </w:rPr>
        <w:t>to</w:t>
      </w:r>
      <w:r w:rsidR="003F29DA" w:rsidRPr="002B665E">
        <w:rPr>
          <w:color w:val="000000"/>
        </w:rPr>
        <w:t xml:space="preserve"> reject a Modification Proposal</w:t>
      </w:r>
      <w:r w:rsidRPr="002B665E">
        <w:rPr>
          <w:color w:val="000000"/>
        </w:rPr>
        <w:t xml:space="preserve"> </w:t>
      </w:r>
      <w:r w:rsidR="00FE4ADE" w:rsidRPr="002B665E">
        <w:rPr>
          <w:color w:val="000000"/>
        </w:rPr>
        <w:t xml:space="preserve">must </w:t>
      </w:r>
      <w:r w:rsidRPr="002B665E">
        <w:rPr>
          <w:color w:val="000000"/>
        </w:rPr>
        <w:t>set out the reasons for the decision</w:t>
      </w:r>
      <w:r w:rsidR="007006B0" w:rsidRPr="002B665E">
        <w:rPr>
          <w:color w:val="000000"/>
        </w:rPr>
        <w:t xml:space="preserve"> in writing and </w:t>
      </w:r>
      <w:r w:rsidR="00021603" w:rsidRPr="002B665E">
        <w:rPr>
          <w:color w:val="000000"/>
        </w:rPr>
        <w:t xml:space="preserve">provide </w:t>
      </w:r>
      <w:r w:rsidR="003F29DA" w:rsidRPr="002B665E">
        <w:rPr>
          <w:color w:val="000000"/>
        </w:rPr>
        <w:t>them</w:t>
      </w:r>
      <w:r w:rsidR="007006B0" w:rsidRPr="002B665E">
        <w:rPr>
          <w:color w:val="000000"/>
        </w:rPr>
        <w:t xml:space="preserve"> to the person making the Modification Proposal and </w:t>
      </w:r>
      <w:r w:rsidR="00954CAC" w:rsidRPr="002B665E">
        <w:rPr>
          <w:color w:val="000000"/>
        </w:rPr>
        <w:t>the Regulatory Authorities</w:t>
      </w:r>
      <w:r w:rsidRPr="002B665E">
        <w:rPr>
          <w:color w:val="000000"/>
        </w:rPr>
        <w:t>.</w:t>
      </w:r>
    </w:p>
    <w:p w14:paraId="541F3249" w14:textId="77777777" w:rsidR="00BD6351" w:rsidRPr="002B665E" w:rsidRDefault="002112DB" w:rsidP="004F2026">
      <w:pPr>
        <w:pStyle w:val="CERBODYChar"/>
        <w:tabs>
          <w:tab w:val="clear" w:pos="1135"/>
          <w:tab w:val="num" w:pos="900"/>
        </w:tabs>
        <w:ind w:left="900" w:hanging="900"/>
        <w:rPr>
          <w:color w:val="000000"/>
        </w:rPr>
      </w:pPr>
      <w:r w:rsidRPr="002B665E">
        <w:rPr>
          <w:color w:val="000000"/>
        </w:rPr>
        <w:t xml:space="preserve">The Regulatory Authorities reserve the right to veto any decision of the Modifications Committee that a proposal is </w:t>
      </w:r>
      <w:r w:rsidR="007006B0" w:rsidRPr="002B665E">
        <w:rPr>
          <w:color w:val="000000"/>
        </w:rPr>
        <w:t>s</w:t>
      </w:r>
      <w:r w:rsidRPr="002B665E">
        <w:rPr>
          <w:color w:val="000000"/>
        </w:rPr>
        <w:t xml:space="preserve">purious and </w:t>
      </w:r>
      <w:r w:rsidR="007006B0" w:rsidRPr="002B665E">
        <w:rPr>
          <w:color w:val="000000"/>
        </w:rPr>
        <w:t>in such event, the relevant Modification Proposal</w:t>
      </w:r>
      <w:r w:rsidRPr="002B665E">
        <w:rPr>
          <w:color w:val="000000"/>
        </w:rPr>
        <w:t xml:space="preserve"> must be </w:t>
      </w:r>
      <w:r w:rsidR="00572451" w:rsidRPr="002B665E">
        <w:rPr>
          <w:color w:val="000000"/>
        </w:rPr>
        <w:t>processed</w:t>
      </w:r>
      <w:r w:rsidRPr="002B665E">
        <w:rPr>
          <w:color w:val="000000"/>
        </w:rPr>
        <w:t xml:space="preserve"> by the </w:t>
      </w:r>
      <w:r w:rsidR="00FD5FA4" w:rsidRPr="002B665E">
        <w:rPr>
          <w:color w:val="000000"/>
        </w:rPr>
        <w:t>Modifications Committee</w:t>
      </w:r>
      <w:r w:rsidR="003F29DA" w:rsidRPr="002B665E">
        <w:rPr>
          <w:color w:val="000000"/>
        </w:rPr>
        <w:t xml:space="preserve"> in accordance with the Code</w:t>
      </w:r>
      <w:r w:rsidRPr="002B665E">
        <w:rPr>
          <w:color w:val="000000"/>
        </w:rPr>
        <w:t>.</w:t>
      </w:r>
    </w:p>
    <w:p w14:paraId="541F324A" w14:textId="77777777" w:rsidR="00BD6351" w:rsidRPr="002B665E" w:rsidRDefault="00BD6351" w:rsidP="00D54732">
      <w:pPr>
        <w:pStyle w:val="CERHEADING3"/>
        <w:outlineLvl w:val="0"/>
      </w:pPr>
      <w:bookmarkStart w:id="219" w:name="_Toc159867024"/>
      <w:bookmarkStart w:id="220" w:name="_Toc228073543"/>
      <w:bookmarkStart w:id="221" w:name="_Toc85537858"/>
      <w:r w:rsidRPr="002B665E">
        <w:t>Urgent Modifications</w:t>
      </w:r>
      <w:bookmarkEnd w:id="219"/>
      <w:bookmarkEnd w:id="220"/>
      <w:bookmarkEnd w:id="221"/>
    </w:p>
    <w:p w14:paraId="541F324B"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A</w:t>
      </w:r>
      <w:r w:rsidR="00121E2D">
        <w:rPr>
          <w:color w:val="000000"/>
        </w:rPr>
        <w:t xml:space="preserve"> Proposer</w:t>
      </w:r>
      <w:r w:rsidRPr="002B665E">
        <w:rPr>
          <w:color w:val="000000"/>
        </w:rPr>
        <w:t xml:space="preserve"> may </w:t>
      </w:r>
      <w:r w:rsidR="00B464E1" w:rsidRPr="002B665E">
        <w:rPr>
          <w:color w:val="000000"/>
        </w:rPr>
        <w:t xml:space="preserve">mark </w:t>
      </w:r>
      <w:r w:rsidR="00121E2D">
        <w:rPr>
          <w:color w:val="000000"/>
        </w:rPr>
        <w:t xml:space="preserve">a Modification Proposal </w:t>
      </w:r>
      <w:r w:rsidRPr="002B665E">
        <w:rPr>
          <w:color w:val="000000"/>
        </w:rPr>
        <w:t>as “Urgent”.</w:t>
      </w:r>
      <w:r w:rsidR="00A77B19" w:rsidRPr="002B665E">
        <w:rPr>
          <w:color w:val="000000"/>
        </w:rPr>
        <w:t xml:space="preserve"> </w:t>
      </w:r>
      <w:r w:rsidR="00572451" w:rsidRPr="002B665E">
        <w:rPr>
          <w:color w:val="000000"/>
        </w:rPr>
        <w:t xml:space="preserve">A </w:t>
      </w:r>
      <w:r w:rsidR="00121E2D">
        <w:rPr>
          <w:color w:val="000000"/>
        </w:rPr>
        <w:t xml:space="preserve">Proposer </w:t>
      </w:r>
      <w:r w:rsidR="00572451" w:rsidRPr="002B665E">
        <w:rPr>
          <w:color w:val="000000"/>
        </w:rPr>
        <w:t xml:space="preserve">submitting a Modification </w:t>
      </w:r>
      <w:r w:rsidR="009663D5" w:rsidRPr="002B665E">
        <w:rPr>
          <w:color w:val="000000"/>
        </w:rPr>
        <w:t>Proposal</w:t>
      </w:r>
      <w:r w:rsidR="00572451" w:rsidRPr="002B665E">
        <w:rPr>
          <w:color w:val="000000"/>
        </w:rPr>
        <w:t xml:space="preserve"> </w:t>
      </w:r>
      <w:r w:rsidR="006C727D" w:rsidRPr="002B665E">
        <w:rPr>
          <w:color w:val="000000"/>
        </w:rPr>
        <w:t xml:space="preserve">marked </w:t>
      </w:r>
      <w:r w:rsidR="00572451" w:rsidRPr="002B665E">
        <w:rPr>
          <w:color w:val="000000"/>
        </w:rPr>
        <w:t xml:space="preserve">“Urgent” shall submit the Modification Proposal to the Secretariat and </w:t>
      </w:r>
      <w:r w:rsidR="00D5210A" w:rsidRPr="002B665E">
        <w:rPr>
          <w:color w:val="000000"/>
        </w:rPr>
        <w:t xml:space="preserve">to </w:t>
      </w:r>
      <w:r w:rsidR="00572451" w:rsidRPr="002B665E">
        <w:rPr>
          <w:color w:val="000000"/>
        </w:rPr>
        <w:t xml:space="preserve">the Regulatory Authorities. </w:t>
      </w:r>
    </w:p>
    <w:p w14:paraId="541F324C" w14:textId="77777777" w:rsidR="00B464E1" w:rsidRPr="002B665E" w:rsidRDefault="00BD6351" w:rsidP="004F2026">
      <w:pPr>
        <w:pStyle w:val="CERBODYChar"/>
        <w:tabs>
          <w:tab w:val="clear" w:pos="1135"/>
          <w:tab w:val="num" w:pos="900"/>
        </w:tabs>
        <w:ind w:left="900" w:hanging="900"/>
        <w:rPr>
          <w:color w:val="000000"/>
        </w:rPr>
      </w:pPr>
      <w:r w:rsidRPr="002B665E">
        <w:rPr>
          <w:color w:val="000000"/>
        </w:rPr>
        <w:t xml:space="preserve">The </w:t>
      </w:r>
      <w:r w:rsidR="002112DB" w:rsidRPr="002B665E">
        <w:rPr>
          <w:color w:val="000000"/>
        </w:rPr>
        <w:t>Secretariat</w:t>
      </w:r>
      <w:r w:rsidRPr="002B665E">
        <w:rPr>
          <w:color w:val="000000"/>
        </w:rPr>
        <w:t xml:space="preserve"> shall, as soon as possible on receipt of a Modification Proposal which is </w:t>
      </w:r>
      <w:r w:rsidR="00B464E1" w:rsidRPr="002B665E">
        <w:rPr>
          <w:color w:val="000000"/>
        </w:rPr>
        <w:t xml:space="preserve">marked </w:t>
      </w:r>
      <w:r w:rsidR="00BC666F" w:rsidRPr="002B665E">
        <w:rPr>
          <w:color w:val="000000"/>
        </w:rPr>
        <w:t>“</w:t>
      </w:r>
      <w:r w:rsidRPr="002B665E">
        <w:rPr>
          <w:color w:val="000000"/>
        </w:rPr>
        <w:t>Urgent</w:t>
      </w:r>
      <w:r w:rsidR="00BC666F" w:rsidRPr="002B665E">
        <w:rPr>
          <w:color w:val="000000"/>
        </w:rPr>
        <w:t>”</w:t>
      </w:r>
      <w:r w:rsidR="00807830" w:rsidRPr="002B665E">
        <w:rPr>
          <w:color w:val="000000"/>
        </w:rPr>
        <w:t>,</w:t>
      </w:r>
      <w:r w:rsidR="00B464E1" w:rsidRPr="002B665E">
        <w:rPr>
          <w:color w:val="000000"/>
        </w:rPr>
        <w:t xml:space="preserve"> </w:t>
      </w:r>
      <w:r w:rsidR="00D5210A" w:rsidRPr="002B665E">
        <w:rPr>
          <w:color w:val="000000"/>
        </w:rPr>
        <w:t>contact</w:t>
      </w:r>
      <w:r w:rsidR="00B464E1" w:rsidRPr="002B665E">
        <w:rPr>
          <w:color w:val="000000"/>
        </w:rPr>
        <w:t xml:space="preserve"> the Regulatory Authorities wh</w:t>
      </w:r>
      <w:r w:rsidR="00807830" w:rsidRPr="002B665E">
        <w:rPr>
          <w:color w:val="000000"/>
        </w:rPr>
        <w:t>ich</w:t>
      </w:r>
      <w:r w:rsidR="00B464E1" w:rsidRPr="002B665E">
        <w:rPr>
          <w:color w:val="000000"/>
        </w:rPr>
        <w:t xml:space="preserve"> shall determine whether or not it shall be treated as Urgent.</w:t>
      </w:r>
    </w:p>
    <w:p w14:paraId="541F324D" w14:textId="77777777" w:rsidR="00671AB1" w:rsidRPr="002B665E" w:rsidRDefault="00671AB1" w:rsidP="004F2026">
      <w:pPr>
        <w:pStyle w:val="CERBODYChar"/>
        <w:tabs>
          <w:tab w:val="clear" w:pos="1135"/>
          <w:tab w:val="num" w:pos="900"/>
        </w:tabs>
        <w:ind w:left="900" w:hanging="900"/>
        <w:rPr>
          <w:color w:val="000000"/>
        </w:rPr>
      </w:pPr>
      <w:r w:rsidRPr="002B665E">
        <w:rPr>
          <w:color w:val="000000"/>
        </w:rPr>
        <w:t xml:space="preserve">A Modification Proposal shall be </w:t>
      </w:r>
      <w:r w:rsidR="00BC666F" w:rsidRPr="002B665E">
        <w:rPr>
          <w:color w:val="000000"/>
        </w:rPr>
        <w:t xml:space="preserve">determined to be </w:t>
      </w:r>
      <w:r w:rsidRPr="002B665E">
        <w:rPr>
          <w:color w:val="000000"/>
        </w:rPr>
        <w:t xml:space="preserve">Urgent by the </w:t>
      </w:r>
      <w:r w:rsidR="00BC666F" w:rsidRPr="002B665E">
        <w:rPr>
          <w:color w:val="000000"/>
        </w:rPr>
        <w:t>Regulatory Authorities</w:t>
      </w:r>
      <w:r w:rsidRPr="002B665E">
        <w:rPr>
          <w:color w:val="000000"/>
        </w:rPr>
        <w:t xml:space="preserve"> where, if not made, it can reasonably be anticipated that the event or circumstance with which the Modification Proposal is concerned would imminently: </w:t>
      </w:r>
    </w:p>
    <w:p w14:paraId="541F324E" w14:textId="77777777" w:rsidR="00CE5075" w:rsidRPr="002B665E" w:rsidRDefault="00671AB1" w:rsidP="00273279">
      <w:pPr>
        <w:pStyle w:val="CERNUMBERBULLET"/>
        <w:numPr>
          <w:ilvl w:val="0"/>
          <w:numId w:val="28"/>
        </w:numPr>
        <w:ind w:left="1440" w:hanging="540"/>
      </w:pPr>
      <w:r w:rsidRPr="002B665E">
        <w:t>threaten or prejudice safety, security or reliability of supply of electricity; or</w:t>
      </w:r>
    </w:p>
    <w:p w14:paraId="541F324F" w14:textId="77777777" w:rsidR="00CE5075" w:rsidRPr="002B665E" w:rsidRDefault="00671AB1" w:rsidP="00273279">
      <w:pPr>
        <w:pStyle w:val="CERNUMBERBULLET"/>
        <w:numPr>
          <w:ilvl w:val="0"/>
          <w:numId w:val="28"/>
        </w:numPr>
        <w:ind w:left="1440" w:hanging="540"/>
      </w:pPr>
      <w:r w:rsidRPr="002B665E">
        <w:t xml:space="preserve">unduly interfere with, disrupt or threaten the operation of the Single Electricity Market; </w:t>
      </w:r>
    </w:p>
    <w:p w14:paraId="541F3250" w14:textId="77777777" w:rsidR="0015302B" w:rsidRPr="002B665E" w:rsidRDefault="00CE5075" w:rsidP="00127701">
      <w:pPr>
        <w:pStyle w:val="CERBODYUnnumbered"/>
        <w:rPr>
          <w:color w:val="000000"/>
        </w:rPr>
      </w:pPr>
      <w:r w:rsidRPr="002B665E">
        <w:rPr>
          <w:color w:val="000000"/>
        </w:rPr>
        <w:t>or i</w:t>
      </w:r>
      <w:r w:rsidR="00671AB1" w:rsidRPr="002B665E">
        <w:rPr>
          <w:color w:val="000000"/>
        </w:rPr>
        <w:t>f a Modification is required to correct an obviously material error or inconsistency in the Code</w:t>
      </w:r>
      <w:r w:rsidR="00021603" w:rsidRPr="002B665E">
        <w:rPr>
          <w:color w:val="000000"/>
        </w:rPr>
        <w:t>.</w:t>
      </w:r>
    </w:p>
    <w:p w14:paraId="541F3251" w14:textId="77777777" w:rsidR="00BC666F" w:rsidRPr="002B665E" w:rsidRDefault="00BC666F" w:rsidP="004F2026">
      <w:pPr>
        <w:pStyle w:val="CERBODYChar"/>
        <w:tabs>
          <w:tab w:val="clear" w:pos="1135"/>
          <w:tab w:val="num" w:pos="900"/>
        </w:tabs>
        <w:ind w:left="900" w:hanging="900"/>
        <w:rPr>
          <w:color w:val="000000"/>
        </w:rPr>
      </w:pPr>
      <w:r w:rsidRPr="002B665E">
        <w:rPr>
          <w:color w:val="000000"/>
        </w:rPr>
        <w:t>If the Regulatory Authorities determine that a Modification Proposal is Urgent under paragraph 2</w:t>
      </w:r>
      <w:r w:rsidR="003875E7" w:rsidRPr="002B665E">
        <w:rPr>
          <w:color w:val="000000"/>
        </w:rPr>
        <w:t>.208</w:t>
      </w:r>
      <w:r w:rsidRPr="002B665E">
        <w:rPr>
          <w:color w:val="000000"/>
        </w:rPr>
        <w:t>, the Modifications Committee shall convene an Emergency Meeting.</w:t>
      </w:r>
    </w:p>
    <w:p w14:paraId="541F3252" w14:textId="77777777" w:rsidR="00BD6351" w:rsidRPr="002B665E" w:rsidRDefault="00671AB1" w:rsidP="004F2026">
      <w:pPr>
        <w:pStyle w:val="CERBODYChar"/>
        <w:tabs>
          <w:tab w:val="clear" w:pos="1135"/>
          <w:tab w:val="num" w:pos="900"/>
        </w:tabs>
        <w:ind w:left="900" w:hanging="900"/>
        <w:rPr>
          <w:color w:val="000000"/>
        </w:rPr>
      </w:pPr>
      <w:r w:rsidRPr="002B665E">
        <w:rPr>
          <w:color w:val="000000"/>
          <w:lang w:val="en-IE"/>
        </w:rPr>
        <w:t xml:space="preserve">If the </w:t>
      </w:r>
      <w:r w:rsidR="00D05585" w:rsidRPr="002B665E">
        <w:rPr>
          <w:color w:val="000000"/>
        </w:rPr>
        <w:t xml:space="preserve">Secretariat or the </w:t>
      </w:r>
      <w:r w:rsidR="00BC666F" w:rsidRPr="002B665E">
        <w:rPr>
          <w:color w:val="000000"/>
        </w:rPr>
        <w:t>Modifications Committee</w:t>
      </w:r>
      <w:r w:rsidR="00BD6351" w:rsidRPr="002B665E">
        <w:rPr>
          <w:color w:val="000000"/>
        </w:rPr>
        <w:t xml:space="preserve"> </w:t>
      </w:r>
      <w:r w:rsidRPr="002B665E">
        <w:rPr>
          <w:color w:val="000000"/>
        </w:rPr>
        <w:t>considers that any of the criteria in paragraph 2</w:t>
      </w:r>
      <w:r w:rsidR="003875E7" w:rsidRPr="002B665E">
        <w:rPr>
          <w:color w:val="000000"/>
        </w:rPr>
        <w:t>.208</w:t>
      </w:r>
      <w:r w:rsidRPr="002B665E">
        <w:rPr>
          <w:color w:val="000000"/>
        </w:rPr>
        <w:t xml:space="preserve"> apply in respect of any Modification Proposal that has not been marked </w:t>
      </w:r>
      <w:r w:rsidR="00021603" w:rsidRPr="002B665E">
        <w:rPr>
          <w:color w:val="000000"/>
        </w:rPr>
        <w:t>“</w:t>
      </w:r>
      <w:r w:rsidR="003F29DA" w:rsidRPr="002B665E">
        <w:rPr>
          <w:color w:val="000000"/>
        </w:rPr>
        <w:t>Urgent</w:t>
      </w:r>
      <w:r w:rsidR="00021603" w:rsidRPr="002B665E">
        <w:rPr>
          <w:color w:val="000000"/>
        </w:rPr>
        <w:t>”</w:t>
      </w:r>
      <w:r w:rsidRPr="002B665E">
        <w:rPr>
          <w:color w:val="000000"/>
        </w:rPr>
        <w:t xml:space="preserve"> by the </w:t>
      </w:r>
      <w:r w:rsidR="00121E2D">
        <w:rPr>
          <w:color w:val="000000"/>
        </w:rPr>
        <w:t>Proposer</w:t>
      </w:r>
      <w:r w:rsidRPr="002B665E">
        <w:rPr>
          <w:color w:val="000000"/>
        </w:rPr>
        <w:t xml:space="preserve">, the </w:t>
      </w:r>
      <w:r w:rsidR="00BC666F" w:rsidRPr="002B665E">
        <w:rPr>
          <w:color w:val="000000"/>
        </w:rPr>
        <w:t>Secretariat</w:t>
      </w:r>
      <w:r w:rsidRPr="002B665E">
        <w:rPr>
          <w:color w:val="000000"/>
        </w:rPr>
        <w:t xml:space="preserve"> shall </w:t>
      </w:r>
      <w:r w:rsidR="003F29DA" w:rsidRPr="002B665E">
        <w:rPr>
          <w:color w:val="000000"/>
        </w:rPr>
        <w:t xml:space="preserve">promptly </w:t>
      </w:r>
      <w:r w:rsidR="00BC666F" w:rsidRPr="002B665E">
        <w:rPr>
          <w:color w:val="000000"/>
        </w:rPr>
        <w:t>submit the Modification Proposal to the Regulatory Authorities for consideration in accordance with paragraph 2</w:t>
      </w:r>
      <w:r w:rsidR="003875E7" w:rsidRPr="002B665E">
        <w:rPr>
          <w:color w:val="000000"/>
        </w:rPr>
        <w:t>.207</w:t>
      </w:r>
      <w:r w:rsidR="00127701" w:rsidRPr="002B665E">
        <w:rPr>
          <w:color w:val="000000"/>
        </w:rPr>
        <w:t xml:space="preserve"> and 2.208</w:t>
      </w:r>
      <w:r w:rsidR="00BD6351" w:rsidRPr="002B665E">
        <w:rPr>
          <w:color w:val="000000"/>
        </w:rPr>
        <w:t>.</w:t>
      </w:r>
    </w:p>
    <w:p w14:paraId="541F3253"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In the event that a Modification Proposal is deemed to be Urgent, the Modifications Committee shall propose the procedure and timetable to be followed in making a recommendation in respect of the Urgent Modification which may fast-track the normal processes provided for in this Code. The Regulatory Authorities shall have the right to veto or direct amendments to the procedure and timetable proposed by the Modifications Committee</w:t>
      </w:r>
      <w:r w:rsidR="009D3FC6" w:rsidRPr="002B665E">
        <w:rPr>
          <w:color w:val="000000"/>
        </w:rPr>
        <w:t xml:space="preserve"> with</w:t>
      </w:r>
      <w:r w:rsidR="002334DF" w:rsidRPr="002B665E">
        <w:rPr>
          <w:color w:val="000000"/>
        </w:rPr>
        <w:t>in</w:t>
      </w:r>
      <w:r w:rsidR="009D3FC6" w:rsidRPr="002B665E">
        <w:rPr>
          <w:color w:val="000000"/>
        </w:rPr>
        <w:t xml:space="preserve"> 2 Working Days of any such </w:t>
      </w:r>
      <w:r w:rsidR="00E2517E" w:rsidRPr="002B665E">
        <w:rPr>
          <w:color w:val="000000"/>
        </w:rPr>
        <w:t>proposal by the Modifications Committee</w:t>
      </w:r>
      <w:r w:rsidRPr="002B665E">
        <w:rPr>
          <w:color w:val="000000"/>
        </w:rPr>
        <w:t>.</w:t>
      </w:r>
    </w:p>
    <w:p w14:paraId="541F3254" w14:textId="77777777" w:rsidR="00BD6351" w:rsidRPr="002B665E" w:rsidRDefault="00BD6351" w:rsidP="00D54732">
      <w:pPr>
        <w:pStyle w:val="CERHEADING3"/>
        <w:outlineLvl w:val="0"/>
      </w:pPr>
      <w:bookmarkStart w:id="222" w:name="_Toc159867025"/>
      <w:bookmarkStart w:id="223" w:name="_Toc228073544"/>
      <w:bookmarkStart w:id="224" w:name="_Toc85537859"/>
      <w:r w:rsidRPr="002B665E">
        <w:t>Alternative Proposals</w:t>
      </w:r>
      <w:bookmarkEnd w:id="222"/>
      <w:bookmarkEnd w:id="223"/>
      <w:bookmarkEnd w:id="224"/>
    </w:p>
    <w:p w14:paraId="541F3255" w14:textId="77777777" w:rsidR="00BD6351" w:rsidRPr="002B665E" w:rsidRDefault="00D05585" w:rsidP="004F2026">
      <w:pPr>
        <w:pStyle w:val="CERBODYChar"/>
        <w:tabs>
          <w:tab w:val="clear" w:pos="1135"/>
          <w:tab w:val="num" w:pos="900"/>
        </w:tabs>
        <w:ind w:left="900" w:hanging="900"/>
        <w:rPr>
          <w:color w:val="000000"/>
        </w:rPr>
      </w:pPr>
      <w:r w:rsidRPr="002B665E">
        <w:rPr>
          <w:color w:val="000000"/>
        </w:rPr>
        <w:t>I</w:t>
      </w:r>
      <w:r w:rsidR="00BD6351" w:rsidRPr="002B665E">
        <w:rPr>
          <w:color w:val="000000"/>
        </w:rPr>
        <w:t xml:space="preserve">f any </w:t>
      </w:r>
      <w:r w:rsidR="006C727D" w:rsidRPr="002B665E">
        <w:rPr>
          <w:color w:val="000000"/>
        </w:rPr>
        <w:t xml:space="preserve">person </w:t>
      </w:r>
      <w:r w:rsidR="00BD6351" w:rsidRPr="002B665E">
        <w:rPr>
          <w:color w:val="000000"/>
        </w:rPr>
        <w:t>does not agree with a Modification Proposal to the Code, it may propose an alternative</w:t>
      </w:r>
      <w:r w:rsidR="00021603" w:rsidRPr="002B665E">
        <w:rPr>
          <w:color w:val="000000"/>
        </w:rPr>
        <w:t xml:space="preserve"> Modification Proposal</w:t>
      </w:r>
      <w:r w:rsidRPr="002B665E">
        <w:rPr>
          <w:color w:val="000000"/>
        </w:rPr>
        <w:t>, which if received in sufficient time</w:t>
      </w:r>
      <w:r w:rsidR="006C727D" w:rsidRPr="002B665E">
        <w:rPr>
          <w:color w:val="000000"/>
        </w:rPr>
        <w:t xml:space="preserve"> to be considered within the Modifications Committee’s plans for progressing the initial original </w:t>
      </w:r>
      <w:r w:rsidR="00FF1EC3" w:rsidRPr="002B665E">
        <w:rPr>
          <w:color w:val="000000"/>
        </w:rPr>
        <w:t>M</w:t>
      </w:r>
      <w:r w:rsidR="006C727D" w:rsidRPr="002B665E">
        <w:rPr>
          <w:color w:val="000000"/>
        </w:rPr>
        <w:t xml:space="preserve">odification </w:t>
      </w:r>
      <w:r w:rsidR="00FF1EC3" w:rsidRPr="002B665E">
        <w:rPr>
          <w:color w:val="000000"/>
        </w:rPr>
        <w:t>P</w:t>
      </w:r>
      <w:r w:rsidR="006C727D" w:rsidRPr="002B665E">
        <w:rPr>
          <w:color w:val="000000"/>
        </w:rPr>
        <w:t>roposal</w:t>
      </w:r>
      <w:r w:rsidRPr="002B665E">
        <w:rPr>
          <w:color w:val="000000"/>
        </w:rPr>
        <w:t xml:space="preserve"> may be considered in conjunction with, or in substitution for, the initial Modification Proposal.</w:t>
      </w:r>
    </w:p>
    <w:p w14:paraId="541F3256" w14:textId="77777777" w:rsidR="00BD6351" w:rsidRPr="002B665E" w:rsidRDefault="000B36DE" w:rsidP="00D54732">
      <w:pPr>
        <w:pStyle w:val="CERHEADING3"/>
        <w:outlineLvl w:val="0"/>
      </w:pPr>
      <w:bookmarkStart w:id="225" w:name="_Toc159867026"/>
      <w:bookmarkStart w:id="226" w:name="_Toc228073545"/>
      <w:bookmarkStart w:id="227" w:name="_Toc85537860"/>
      <w:r w:rsidRPr="002B665E">
        <w:t xml:space="preserve">Final </w:t>
      </w:r>
      <w:r w:rsidR="002112DB" w:rsidRPr="002B665E">
        <w:t xml:space="preserve">Modification Recommendation </w:t>
      </w:r>
      <w:r w:rsidR="00044A0E" w:rsidRPr="002B665E">
        <w:t xml:space="preserve">&amp; </w:t>
      </w:r>
      <w:r w:rsidR="002112DB" w:rsidRPr="002B665E">
        <w:t>Report</w:t>
      </w:r>
      <w:bookmarkEnd w:id="225"/>
      <w:bookmarkEnd w:id="226"/>
      <w:bookmarkEnd w:id="227"/>
    </w:p>
    <w:p w14:paraId="541F3257"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Modifications Committee shall make the determination </w:t>
      </w:r>
      <w:r w:rsidR="00D4455C" w:rsidRPr="002B665E">
        <w:rPr>
          <w:color w:val="000000"/>
        </w:rPr>
        <w:t xml:space="preserve">on the specific changes to the Code </w:t>
      </w:r>
      <w:r w:rsidRPr="002B665E">
        <w:rPr>
          <w:color w:val="000000"/>
        </w:rPr>
        <w:t>for the Final Modification Recommendation by majority vote</w:t>
      </w:r>
      <w:r w:rsidR="00A13473" w:rsidRPr="002B665E">
        <w:rPr>
          <w:color w:val="000000"/>
        </w:rPr>
        <w:t xml:space="preserve"> of voting members of the Modifications Committee</w:t>
      </w:r>
      <w:r w:rsidRPr="002B665E">
        <w:rPr>
          <w:color w:val="000000"/>
        </w:rPr>
        <w:t xml:space="preserve">. </w:t>
      </w:r>
      <w:r w:rsidR="00E56F5E" w:rsidRPr="002B665E">
        <w:rPr>
          <w:color w:val="000000"/>
        </w:rPr>
        <w:t>The Modifications Committee</w:t>
      </w:r>
      <w:r w:rsidRPr="002B665E">
        <w:rPr>
          <w:color w:val="000000"/>
        </w:rPr>
        <w:t xml:space="preserve"> shall send the Final Modification Recommendation </w:t>
      </w:r>
      <w:r w:rsidR="002112DB" w:rsidRPr="002B665E">
        <w:rPr>
          <w:color w:val="000000"/>
        </w:rPr>
        <w:t xml:space="preserve">as part of the </w:t>
      </w:r>
      <w:r w:rsidR="00121E2D">
        <w:rPr>
          <w:color w:val="000000"/>
        </w:rPr>
        <w:t xml:space="preserve">Final </w:t>
      </w:r>
      <w:r w:rsidR="002112DB" w:rsidRPr="002B665E">
        <w:rPr>
          <w:color w:val="000000"/>
        </w:rPr>
        <w:t>Recommendation Report</w:t>
      </w:r>
      <w:r w:rsidR="003F29DA" w:rsidRPr="002B665E">
        <w:rPr>
          <w:color w:val="000000"/>
        </w:rPr>
        <w:t xml:space="preserve"> </w:t>
      </w:r>
      <w:r w:rsidR="000A42E2" w:rsidRPr="002B665E">
        <w:rPr>
          <w:color w:val="000000"/>
        </w:rPr>
        <w:t>in relation to the Modification</w:t>
      </w:r>
      <w:r w:rsidR="003F29DA" w:rsidRPr="002B665E">
        <w:rPr>
          <w:color w:val="000000"/>
        </w:rPr>
        <w:t xml:space="preserve"> Proposal</w:t>
      </w:r>
      <w:r w:rsidR="002112DB" w:rsidRPr="002B665E">
        <w:rPr>
          <w:color w:val="000000"/>
        </w:rPr>
        <w:t xml:space="preserve"> </w:t>
      </w:r>
      <w:r w:rsidRPr="002B665E">
        <w:rPr>
          <w:color w:val="000000"/>
        </w:rPr>
        <w:t>to the Regulatory Authorities</w:t>
      </w:r>
      <w:r w:rsidR="00021603" w:rsidRPr="002B665E">
        <w:rPr>
          <w:color w:val="000000"/>
        </w:rPr>
        <w:t xml:space="preserve"> as soon as practicable</w:t>
      </w:r>
      <w:r w:rsidR="003F29DA" w:rsidRPr="002B665E">
        <w:rPr>
          <w:color w:val="000000"/>
        </w:rPr>
        <w:t xml:space="preserve"> after the </w:t>
      </w:r>
      <w:r w:rsidR="008920A2" w:rsidRPr="002B665E">
        <w:rPr>
          <w:color w:val="000000"/>
        </w:rPr>
        <w:t>d</w:t>
      </w:r>
      <w:r w:rsidR="003F29DA" w:rsidRPr="002B665E">
        <w:rPr>
          <w:color w:val="000000"/>
        </w:rPr>
        <w:t>etermination</w:t>
      </w:r>
      <w:r w:rsidR="001A7541" w:rsidRPr="002B665E">
        <w:rPr>
          <w:color w:val="000000"/>
        </w:rPr>
        <w:t xml:space="preserve"> of the Modifications Committee.</w:t>
      </w:r>
    </w:p>
    <w:p w14:paraId="541F3258" w14:textId="77777777" w:rsidR="007641C2" w:rsidRPr="002B665E" w:rsidRDefault="007641C2" w:rsidP="004F2026">
      <w:pPr>
        <w:pStyle w:val="CERBODYChar"/>
        <w:tabs>
          <w:tab w:val="clear" w:pos="1135"/>
          <w:tab w:val="num" w:pos="900"/>
        </w:tabs>
        <w:ind w:left="900" w:hanging="900"/>
        <w:rPr>
          <w:color w:val="000000"/>
        </w:rPr>
      </w:pPr>
      <w:r w:rsidRPr="002B665E">
        <w:rPr>
          <w:color w:val="000000"/>
        </w:rPr>
        <w:t>The Modifications Committee shall recommend to the Regulatory Authorities th</w:t>
      </w:r>
      <w:r w:rsidR="000A42E2" w:rsidRPr="002B665E">
        <w:rPr>
          <w:color w:val="000000"/>
        </w:rPr>
        <w:t>e adoption of such Modification</w:t>
      </w:r>
      <w:r w:rsidRPr="002B665E">
        <w:rPr>
          <w:color w:val="000000"/>
        </w:rPr>
        <w:t xml:space="preserve"> Proposals as it concludes will better facilitate achievement of the Code Objectives.</w:t>
      </w:r>
    </w:p>
    <w:p w14:paraId="541F3259"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Final Modification Recommendation of the Modifications Committee shall be </w:t>
      </w:r>
      <w:r w:rsidR="002112DB" w:rsidRPr="002B665E">
        <w:rPr>
          <w:color w:val="000000"/>
        </w:rPr>
        <w:t xml:space="preserve">part of the </w:t>
      </w:r>
      <w:r w:rsidR="00121E2D">
        <w:rPr>
          <w:color w:val="000000"/>
        </w:rPr>
        <w:t xml:space="preserve">Final </w:t>
      </w:r>
      <w:r w:rsidR="002112DB" w:rsidRPr="002B665E">
        <w:rPr>
          <w:color w:val="000000"/>
        </w:rPr>
        <w:t>Recommendation Report</w:t>
      </w:r>
      <w:r w:rsidRPr="002B665E">
        <w:rPr>
          <w:color w:val="000000"/>
        </w:rPr>
        <w:t xml:space="preserve"> which shall include:</w:t>
      </w:r>
    </w:p>
    <w:p w14:paraId="541F325A" w14:textId="77777777" w:rsidR="008920A2" w:rsidRPr="002B665E" w:rsidRDefault="008920A2" w:rsidP="00273279">
      <w:pPr>
        <w:pStyle w:val="CERNUMBERBULLET"/>
        <w:numPr>
          <w:ilvl w:val="0"/>
          <w:numId w:val="29"/>
        </w:numPr>
        <w:ind w:left="1440" w:hanging="540"/>
      </w:pPr>
      <w:r w:rsidRPr="002B665E">
        <w:t>the determination of the Modifications Committee on whether or not the Modification Proposal should be adopted;</w:t>
      </w:r>
    </w:p>
    <w:p w14:paraId="541F325B" w14:textId="77777777" w:rsidR="008920A2" w:rsidRPr="002B665E" w:rsidRDefault="008920A2" w:rsidP="00273279">
      <w:pPr>
        <w:pStyle w:val="CERNUMBERBULLET"/>
        <w:numPr>
          <w:ilvl w:val="0"/>
          <w:numId w:val="29"/>
        </w:numPr>
        <w:ind w:left="1440" w:hanging="540"/>
      </w:pPr>
      <w:r w:rsidRPr="002B665E">
        <w:t xml:space="preserve">the reasons for such determination; </w:t>
      </w:r>
    </w:p>
    <w:p w14:paraId="541F325C" w14:textId="77777777" w:rsidR="008920A2" w:rsidRPr="002B665E" w:rsidRDefault="008920A2" w:rsidP="00273279">
      <w:pPr>
        <w:pStyle w:val="CERNUMBERBULLET"/>
        <w:numPr>
          <w:ilvl w:val="0"/>
          <w:numId w:val="29"/>
        </w:numPr>
        <w:ind w:left="1440" w:hanging="540"/>
      </w:pPr>
      <w:r w:rsidRPr="002B665E">
        <w:t>where the Modifications Committee is in favour of the proposal, a draft of the text of the proposed Modification;</w:t>
      </w:r>
    </w:p>
    <w:p w14:paraId="541F325D" w14:textId="77777777" w:rsidR="00CE5075" w:rsidRPr="002B665E" w:rsidRDefault="00BD6351" w:rsidP="00273279">
      <w:pPr>
        <w:pStyle w:val="CERNUMBERBULLET"/>
        <w:numPr>
          <w:ilvl w:val="0"/>
          <w:numId w:val="29"/>
        </w:numPr>
        <w:ind w:left="1440" w:hanging="540"/>
      </w:pPr>
      <w:r w:rsidRPr="002B665E">
        <w:t>the original draft of the Modification Proposal;</w:t>
      </w:r>
    </w:p>
    <w:p w14:paraId="541F325E" w14:textId="77777777" w:rsidR="00CE5075" w:rsidRPr="002B665E" w:rsidRDefault="00BD6351" w:rsidP="00273279">
      <w:pPr>
        <w:pStyle w:val="CERNUMBERBULLET"/>
        <w:numPr>
          <w:ilvl w:val="0"/>
          <w:numId w:val="29"/>
        </w:numPr>
        <w:ind w:left="1440" w:hanging="540"/>
      </w:pPr>
      <w:r w:rsidRPr="002B665E">
        <w:t>any dissenting opinions of members of the Modifications Committee;</w:t>
      </w:r>
    </w:p>
    <w:p w14:paraId="541F325F" w14:textId="77777777" w:rsidR="00CE5075" w:rsidRPr="002B665E" w:rsidRDefault="00424C8B" w:rsidP="00273279">
      <w:pPr>
        <w:pStyle w:val="CERNUMBERBULLET"/>
        <w:numPr>
          <w:ilvl w:val="0"/>
          <w:numId w:val="29"/>
        </w:numPr>
        <w:ind w:left="1440" w:hanging="540"/>
      </w:pPr>
      <w:r w:rsidRPr="002B665E">
        <w:t>a copy the Market Operator’s</w:t>
      </w:r>
      <w:r w:rsidR="00DF7DDA" w:rsidRPr="002B665E">
        <w:t xml:space="preserve"> opinion and each System Operator’s opinion</w:t>
      </w:r>
      <w:r w:rsidR="005B0A0C" w:rsidRPr="002B665E">
        <w:t xml:space="preserve"> </w:t>
      </w:r>
      <w:r w:rsidRPr="002B665E">
        <w:t>on the Modification;</w:t>
      </w:r>
    </w:p>
    <w:p w14:paraId="541F3260" w14:textId="77777777" w:rsidR="00CE5075" w:rsidRPr="002B665E" w:rsidRDefault="00BD6351" w:rsidP="00273279">
      <w:pPr>
        <w:pStyle w:val="CERNUMBERBULLET"/>
        <w:numPr>
          <w:ilvl w:val="0"/>
          <w:numId w:val="29"/>
        </w:numPr>
        <w:ind w:left="1440" w:hanging="540"/>
      </w:pPr>
      <w:r w:rsidRPr="002B665E">
        <w:t xml:space="preserve">the views of any respondents submitted during the consultation process (including any views of </w:t>
      </w:r>
      <w:r w:rsidR="00DC0C38" w:rsidRPr="002B665E">
        <w:t>persons</w:t>
      </w:r>
      <w:r w:rsidRPr="002B665E">
        <w:t xml:space="preserve"> invited to give opinions or consultants</w:t>
      </w:r>
      <w:r w:rsidR="00FF1EC3" w:rsidRPr="002B665E">
        <w:t>, experts or advisors</w:t>
      </w:r>
      <w:r w:rsidRPr="002B665E">
        <w:t xml:space="preserve"> contracted to provide advice pursuant to paragraph</w:t>
      </w:r>
      <w:r w:rsidR="003875E7" w:rsidRPr="002B665E">
        <w:t>s</w:t>
      </w:r>
      <w:r w:rsidRPr="002B665E">
        <w:t xml:space="preserve"> 2</w:t>
      </w:r>
      <w:r w:rsidR="003875E7" w:rsidRPr="002B665E">
        <w:t>.198</w:t>
      </w:r>
      <w:r w:rsidR="00044A0E" w:rsidRPr="002B665E">
        <w:t xml:space="preserve"> and 2</w:t>
      </w:r>
      <w:r w:rsidR="003875E7" w:rsidRPr="002B665E">
        <w:t>.202</w:t>
      </w:r>
      <w:r w:rsidR="00FF1EC3" w:rsidRPr="002B665E">
        <w:t xml:space="preserve"> respectively</w:t>
      </w:r>
      <w:r w:rsidRPr="002B665E">
        <w:t>;</w:t>
      </w:r>
    </w:p>
    <w:p w14:paraId="541F3261" w14:textId="77777777" w:rsidR="00CE5075" w:rsidRPr="002B665E" w:rsidRDefault="00BD6351" w:rsidP="00273279">
      <w:pPr>
        <w:pStyle w:val="CERNUMBERBULLET"/>
        <w:numPr>
          <w:ilvl w:val="0"/>
          <w:numId w:val="29"/>
        </w:numPr>
        <w:ind w:left="1440" w:hanging="540"/>
      </w:pPr>
      <w:r w:rsidRPr="002B665E">
        <w:t xml:space="preserve">an assessment of the impact of the Modification Proposal including in relation to the Code, any </w:t>
      </w:r>
      <w:r w:rsidR="005A049B" w:rsidRPr="002B665E">
        <w:t>Legal Requirements</w:t>
      </w:r>
      <w:r w:rsidR="00671AB1" w:rsidRPr="002B665E">
        <w:t>, any other codes relating to the operation of the SEM (including the Grid Codes and the Metering Codes)</w:t>
      </w:r>
      <w:r w:rsidR="005A049B" w:rsidRPr="002B665E">
        <w:t xml:space="preserve"> </w:t>
      </w:r>
      <w:r w:rsidRPr="002B665E">
        <w:t>or any other relevant matter;</w:t>
      </w:r>
    </w:p>
    <w:p w14:paraId="541F3262" w14:textId="77777777" w:rsidR="00CE5075" w:rsidRPr="002B665E" w:rsidRDefault="00BD6351" w:rsidP="00273279">
      <w:pPr>
        <w:pStyle w:val="CERNUMBERBULLET"/>
        <w:numPr>
          <w:ilvl w:val="0"/>
          <w:numId w:val="29"/>
        </w:numPr>
        <w:ind w:left="1440" w:hanging="540"/>
      </w:pPr>
      <w:r w:rsidRPr="002B665E">
        <w:t>an assessment, where the Modifications Committee deems appropriate, of any alternative Modification Proposal proposed by any person;</w:t>
      </w:r>
    </w:p>
    <w:p w14:paraId="541F3263" w14:textId="77777777" w:rsidR="00CE5075" w:rsidRPr="002B665E" w:rsidRDefault="00BD6351" w:rsidP="00273279">
      <w:pPr>
        <w:pStyle w:val="CERNUMBERBULLET"/>
        <w:numPr>
          <w:ilvl w:val="0"/>
          <w:numId w:val="29"/>
        </w:numPr>
        <w:ind w:left="1440" w:hanging="540"/>
      </w:pPr>
      <w:r w:rsidRPr="002B665E">
        <w:t>a draft of the specific changes that it is proposed would be necessary to make to the Code if the Modification Proposal would be accepted;</w:t>
      </w:r>
    </w:p>
    <w:p w14:paraId="541F3264" w14:textId="77777777" w:rsidR="00CE5075" w:rsidRPr="002B665E" w:rsidRDefault="00BD6351" w:rsidP="00273279">
      <w:pPr>
        <w:pStyle w:val="CERNUMBERBULLET"/>
        <w:numPr>
          <w:ilvl w:val="0"/>
          <w:numId w:val="29"/>
        </w:numPr>
        <w:ind w:left="1440" w:hanging="540"/>
      </w:pPr>
      <w:r w:rsidRPr="002B665E">
        <w:t>proposed timescales for implementation;</w:t>
      </w:r>
      <w:r w:rsidR="00CE5075" w:rsidRPr="002B665E">
        <w:t xml:space="preserve"> and</w:t>
      </w:r>
    </w:p>
    <w:p w14:paraId="541F3265" w14:textId="77777777" w:rsidR="0015302B" w:rsidRPr="002B665E" w:rsidRDefault="00BD6351" w:rsidP="00273279">
      <w:pPr>
        <w:pStyle w:val="CERNUMBERBULLET"/>
        <w:numPr>
          <w:ilvl w:val="0"/>
          <w:numId w:val="29"/>
        </w:numPr>
        <w:ind w:left="1440" w:hanging="540"/>
      </w:pPr>
      <w:r w:rsidRPr="002B665E">
        <w:t>a cost/resource requirements assessment.</w:t>
      </w:r>
    </w:p>
    <w:p w14:paraId="541F3266" w14:textId="77777777" w:rsidR="00BD6351" w:rsidRPr="002B665E" w:rsidRDefault="00BD6351" w:rsidP="00D54732">
      <w:pPr>
        <w:pStyle w:val="CERHEADING3"/>
        <w:outlineLvl w:val="0"/>
      </w:pPr>
      <w:bookmarkStart w:id="228" w:name="_Toc159867027"/>
      <w:bookmarkStart w:id="229" w:name="_Toc228073546"/>
      <w:bookmarkStart w:id="230" w:name="_Toc85537861"/>
      <w:r w:rsidRPr="002B665E">
        <w:t>No Recommendation or Decision by Modifications Committee</w:t>
      </w:r>
      <w:bookmarkEnd w:id="228"/>
      <w:bookmarkEnd w:id="229"/>
      <w:bookmarkEnd w:id="230"/>
      <w:r w:rsidRPr="002B665E">
        <w:t xml:space="preserve"> </w:t>
      </w:r>
    </w:p>
    <w:p w14:paraId="541F3267" w14:textId="77777777" w:rsidR="00671AB1" w:rsidRPr="002B665E" w:rsidRDefault="00BD6351" w:rsidP="004F2026">
      <w:pPr>
        <w:pStyle w:val="CERBODYChar"/>
        <w:tabs>
          <w:tab w:val="clear" w:pos="1135"/>
          <w:tab w:val="num" w:pos="900"/>
        </w:tabs>
        <w:ind w:left="900" w:hanging="900"/>
        <w:rPr>
          <w:color w:val="000000"/>
        </w:rPr>
      </w:pPr>
      <w:r w:rsidRPr="002B665E">
        <w:rPr>
          <w:color w:val="000000"/>
        </w:rPr>
        <w:t>In the event that the Modifications Committee is unable</w:t>
      </w:r>
      <w:r w:rsidR="00116A0F" w:rsidRPr="002B665E">
        <w:rPr>
          <w:color w:val="000000"/>
        </w:rPr>
        <w:t xml:space="preserve"> to</w:t>
      </w:r>
      <w:r w:rsidRPr="002B665E">
        <w:rPr>
          <w:color w:val="000000"/>
        </w:rPr>
        <w:t xml:space="preserve"> make a determination in respect of a Modification Proposal within the timeframes set out in </w:t>
      </w:r>
      <w:r w:rsidR="00D40535" w:rsidRPr="002B665E">
        <w:rPr>
          <w:color w:val="000000"/>
        </w:rPr>
        <w:t>paragraph 2</w:t>
      </w:r>
      <w:r w:rsidR="003875E7" w:rsidRPr="002B665E">
        <w:rPr>
          <w:color w:val="000000"/>
        </w:rPr>
        <w:t>.192</w:t>
      </w:r>
      <w:r w:rsidR="00D40535" w:rsidRPr="002B665E">
        <w:rPr>
          <w:color w:val="000000"/>
        </w:rPr>
        <w:t xml:space="preserve"> </w:t>
      </w:r>
      <w:r w:rsidRPr="002B665E">
        <w:rPr>
          <w:color w:val="000000"/>
        </w:rPr>
        <w:t>the matter shall be referred to the Regulatory Authorities</w:t>
      </w:r>
      <w:r w:rsidR="00D40535" w:rsidRPr="002B665E">
        <w:rPr>
          <w:color w:val="000000"/>
        </w:rPr>
        <w:t>. This referral shall detail the proposal and the information referred to in paragraphs 2</w:t>
      </w:r>
      <w:r w:rsidR="003875E7" w:rsidRPr="002B665E">
        <w:rPr>
          <w:color w:val="000000"/>
        </w:rPr>
        <w:t>.215</w:t>
      </w:r>
      <w:r w:rsidR="00D40535" w:rsidRPr="002B665E">
        <w:rPr>
          <w:color w:val="000000"/>
        </w:rPr>
        <w:t xml:space="preserve"> (with the exception of sub-paragraph</w:t>
      </w:r>
      <w:r w:rsidR="00AD4F7C" w:rsidRPr="002B665E">
        <w:rPr>
          <w:color w:val="000000"/>
        </w:rPr>
        <w:t>s</w:t>
      </w:r>
      <w:r w:rsidR="00D40535" w:rsidRPr="002B665E">
        <w:rPr>
          <w:color w:val="000000"/>
        </w:rPr>
        <w:t xml:space="preserve"> 2</w:t>
      </w:r>
      <w:r w:rsidR="003875E7" w:rsidRPr="002B665E">
        <w:rPr>
          <w:color w:val="000000"/>
        </w:rPr>
        <w:t>.215</w:t>
      </w:r>
      <w:r w:rsidR="003146A1" w:rsidRPr="002B665E">
        <w:rPr>
          <w:color w:val="000000"/>
        </w:rPr>
        <w:t>.1</w:t>
      </w:r>
      <w:r w:rsidR="008920A2" w:rsidRPr="002B665E">
        <w:rPr>
          <w:color w:val="000000"/>
        </w:rPr>
        <w:t xml:space="preserve"> to 2</w:t>
      </w:r>
      <w:r w:rsidR="003875E7" w:rsidRPr="002B665E">
        <w:rPr>
          <w:color w:val="000000"/>
        </w:rPr>
        <w:t>.215</w:t>
      </w:r>
      <w:r w:rsidR="003146A1" w:rsidRPr="002B665E">
        <w:rPr>
          <w:color w:val="000000"/>
        </w:rPr>
        <w:t>.2</w:t>
      </w:r>
      <w:r w:rsidR="00755AD1" w:rsidRPr="002B665E">
        <w:rPr>
          <w:color w:val="000000"/>
        </w:rPr>
        <w:t xml:space="preserve"> and 2</w:t>
      </w:r>
      <w:r w:rsidR="003875E7" w:rsidRPr="002B665E">
        <w:rPr>
          <w:color w:val="000000"/>
        </w:rPr>
        <w:t>.215</w:t>
      </w:r>
      <w:r w:rsidR="003146A1" w:rsidRPr="002B665E">
        <w:rPr>
          <w:color w:val="000000"/>
        </w:rPr>
        <w:t>.11</w:t>
      </w:r>
      <w:r w:rsidR="00755AD1" w:rsidRPr="002B665E">
        <w:rPr>
          <w:color w:val="000000"/>
        </w:rPr>
        <w:t xml:space="preserve"> to 2</w:t>
      </w:r>
      <w:r w:rsidR="003875E7" w:rsidRPr="002B665E">
        <w:rPr>
          <w:color w:val="000000"/>
        </w:rPr>
        <w:t>.215</w:t>
      </w:r>
      <w:r w:rsidR="003146A1" w:rsidRPr="002B665E">
        <w:rPr>
          <w:color w:val="000000"/>
        </w:rPr>
        <w:t>.12</w:t>
      </w:r>
      <w:r w:rsidR="00D40535" w:rsidRPr="002B665E">
        <w:rPr>
          <w:color w:val="000000"/>
        </w:rPr>
        <w:t>). In such event, the Regulatory Authorities shall either</w:t>
      </w:r>
      <w:r w:rsidRPr="002B665E">
        <w:rPr>
          <w:color w:val="000000"/>
        </w:rPr>
        <w:t xml:space="preserve"> </w:t>
      </w:r>
      <w:r w:rsidR="00D40535" w:rsidRPr="002B665E">
        <w:rPr>
          <w:color w:val="000000"/>
        </w:rPr>
        <w:t>make a</w:t>
      </w:r>
      <w:r w:rsidRPr="002B665E">
        <w:rPr>
          <w:color w:val="000000"/>
        </w:rPr>
        <w:t xml:space="preserve"> binding decision in accordance with paragraph </w:t>
      </w:r>
      <w:r w:rsidR="00300199" w:rsidRPr="002B665E">
        <w:rPr>
          <w:color w:val="000000"/>
        </w:rPr>
        <w:t>2.218A</w:t>
      </w:r>
      <w:r w:rsidR="00D40535" w:rsidRPr="002B665E">
        <w:rPr>
          <w:color w:val="000000"/>
        </w:rPr>
        <w:t>, or shall extend the applicable time-limit for the Modifications Committee under paragraph 2</w:t>
      </w:r>
      <w:r w:rsidR="003875E7" w:rsidRPr="002B665E">
        <w:rPr>
          <w:color w:val="000000"/>
        </w:rPr>
        <w:t>.192</w:t>
      </w:r>
      <w:r w:rsidRPr="002B665E">
        <w:rPr>
          <w:color w:val="000000"/>
        </w:rPr>
        <w:t>.</w:t>
      </w:r>
    </w:p>
    <w:p w14:paraId="541F3268" w14:textId="77777777" w:rsidR="00671AB1" w:rsidRPr="002B665E" w:rsidRDefault="00671AB1" w:rsidP="004F2026">
      <w:pPr>
        <w:pStyle w:val="CERBODYChar"/>
        <w:tabs>
          <w:tab w:val="clear" w:pos="1135"/>
          <w:tab w:val="num" w:pos="900"/>
        </w:tabs>
        <w:ind w:left="900" w:hanging="900"/>
        <w:rPr>
          <w:color w:val="000000"/>
        </w:rPr>
      </w:pPr>
      <w:r w:rsidRPr="002B665E">
        <w:rPr>
          <w:color w:val="000000"/>
        </w:rPr>
        <w:t>In the event that the Modifications Committee does not issue a determination in respect of a Modification Proposal within the timeframes set out in paragraph 2</w:t>
      </w:r>
      <w:r w:rsidR="003875E7" w:rsidRPr="002B665E">
        <w:rPr>
          <w:color w:val="000000"/>
        </w:rPr>
        <w:t>.192</w:t>
      </w:r>
      <w:r w:rsidRPr="002B665E">
        <w:rPr>
          <w:color w:val="000000"/>
        </w:rPr>
        <w:t xml:space="preserve"> and does not refer the matter to the Regulatory Authorities under paragraph 2</w:t>
      </w:r>
      <w:r w:rsidR="003146A1" w:rsidRPr="002B665E">
        <w:rPr>
          <w:color w:val="000000"/>
        </w:rPr>
        <w:t>.21</w:t>
      </w:r>
      <w:r w:rsidR="003875E7" w:rsidRPr="002B665E">
        <w:rPr>
          <w:color w:val="000000"/>
        </w:rPr>
        <w:t>6</w:t>
      </w:r>
      <w:r w:rsidRPr="002B665E">
        <w:rPr>
          <w:color w:val="000000"/>
        </w:rPr>
        <w:t xml:space="preserve">, the Regulatory Authorities shall either make a binding decision in accordance with paragraph </w:t>
      </w:r>
      <w:r w:rsidR="00104E80" w:rsidRPr="002B665E">
        <w:rPr>
          <w:color w:val="000000"/>
        </w:rPr>
        <w:t>2.218A</w:t>
      </w:r>
      <w:r w:rsidRPr="002B665E">
        <w:rPr>
          <w:color w:val="000000"/>
        </w:rPr>
        <w:t>, or shall extend the applicable time-limit for the Modifications Committee under paragraph 2</w:t>
      </w:r>
      <w:r w:rsidR="003875E7" w:rsidRPr="002B665E">
        <w:rPr>
          <w:color w:val="000000"/>
        </w:rPr>
        <w:t>.192</w:t>
      </w:r>
      <w:r w:rsidRPr="002B665E">
        <w:rPr>
          <w:color w:val="000000"/>
        </w:rPr>
        <w:t>.</w:t>
      </w:r>
    </w:p>
    <w:p w14:paraId="541F3269" w14:textId="77777777" w:rsidR="00BD6351" w:rsidRPr="002B665E" w:rsidRDefault="00BD6351" w:rsidP="00D54732">
      <w:pPr>
        <w:pStyle w:val="CERHEADING3"/>
        <w:outlineLvl w:val="0"/>
      </w:pPr>
      <w:bookmarkStart w:id="231" w:name="_Toc159867028"/>
      <w:bookmarkStart w:id="232" w:name="_Toc228073547"/>
      <w:bookmarkStart w:id="233" w:name="_Toc85537862"/>
      <w:r w:rsidRPr="002B665E">
        <w:t xml:space="preserve">Decision of </w:t>
      </w:r>
      <w:r w:rsidR="00F157E6" w:rsidRPr="002B665E">
        <w:t xml:space="preserve">the </w:t>
      </w:r>
      <w:r w:rsidRPr="002B665E">
        <w:t>Regulatory Authorities</w:t>
      </w:r>
      <w:bookmarkEnd w:id="231"/>
      <w:bookmarkEnd w:id="232"/>
      <w:bookmarkEnd w:id="233"/>
    </w:p>
    <w:p w14:paraId="541F326A"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Following receipt of a </w:t>
      </w:r>
      <w:r w:rsidR="00121E2D">
        <w:rPr>
          <w:color w:val="000000"/>
        </w:rPr>
        <w:t xml:space="preserve">Final </w:t>
      </w:r>
      <w:r w:rsidR="002112DB" w:rsidRPr="002B665E">
        <w:rPr>
          <w:color w:val="000000"/>
        </w:rPr>
        <w:t xml:space="preserve">Recommendation Report created </w:t>
      </w:r>
      <w:r w:rsidRPr="002B665E">
        <w:rPr>
          <w:color w:val="000000"/>
        </w:rPr>
        <w:t xml:space="preserve">by the Modifications Committee, the Regulatory Authorities </w:t>
      </w:r>
      <w:r w:rsidR="003F29DA" w:rsidRPr="002B665E">
        <w:rPr>
          <w:color w:val="000000"/>
        </w:rPr>
        <w:t xml:space="preserve">shall </w:t>
      </w:r>
      <w:r w:rsidRPr="002B665E">
        <w:rPr>
          <w:color w:val="000000"/>
        </w:rPr>
        <w:t>decide whether to</w:t>
      </w:r>
      <w:r w:rsidR="002112DB" w:rsidRPr="002B665E">
        <w:rPr>
          <w:color w:val="000000"/>
        </w:rPr>
        <w:t>:</w:t>
      </w:r>
    </w:p>
    <w:p w14:paraId="541F326B" w14:textId="77777777" w:rsidR="00CE5075" w:rsidRPr="002B665E" w:rsidRDefault="00BD6351" w:rsidP="00273279">
      <w:pPr>
        <w:pStyle w:val="CERNUMBERBULLET"/>
        <w:numPr>
          <w:ilvl w:val="0"/>
          <w:numId w:val="30"/>
        </w:numPr>
        <w:ind w:left="1440" w:hanging="540"/>
      </w:pPr>
      <w:r w:rsidRPr="002B665E">
        <w:t xml:space="preserve">direct a </w:t>
      </w:r>
      <w:r w:rsidR="00DC338C" w:rsidRPr="002B665E">
        <w:t>Modification</w:t>
      </w:r>
      <w:r w:rsidRPr="002B665E">
        <w:t xml:space="preserve"> in accordance or otherwise with </w:t>
      </w:r>
      <w:r w:rsidR="003F29DA" w:rsidRPr="002B665E">
        <w:t>the Final Modification R</w:t>
      </w:r>
      <w:r w:rsidRPr="002B665E">
        <w:t xml:space="preserve">ecommendation of the Modifications Committee; </w:t>
      </w:r>
    </w:p>
    <w:p w14:paraId="541F326C" w14:textId="77777777" w:rsidR="00CE5075" w:rsidRPr="002B665E" w:rsidRDefault="00BD6351" w:rsidP="00273279">
      <w:pPr>
        <w:pStyle w:val="CERNUMBERBULLET"/>
        <w:numPr>
          <w:ilvl w:val="0"/>
          <w:numId w:val="30"/>
        </w:numPr>
        <w:ind w:left="1440" w:hanging="540"/>
      </w:pPr>
      <w:r w:rsidRPr="002B665E">
        <w:t xml:space="preserve">reject </w:t>
      </w:r>
      <w:r w:rsidR="003F29DA" w:rsidRPr="002B665E">
        <w:t>the Fi</w:t>
      </w:r>
      <w:r w:rsidR="00264ED1" w:rsidRPr="002B665E">
        <w:t xml:space="preserve">nal </w:t>
      </w:r>
      <w:r w:rsidR="00DC338C" w:rsidRPr="002B665E">
        <w:t>Modification</w:t>
      </w:r>
      <w:r w:rsidR="00264ED1" w:rsidRPr="002B665E">
        <w:t xml:space="preserve"> </w:t>
      </w:r>
      <w:r w:rsidR="003F29DA" w:rsidRPr="002B665E">
        <w:t xml:space="preserve">Recommendation </w:t>
      </w:r>
      <w:r w:rsidRPr="002B665E">
        <w:t xml:space="preserve">of the Modifications Committee; </w:t>
      </w:r>
      <w:r w:rsidR="002112DB" w:rsidRPr="002B665E">
        <w:t>or</w:t>
      </w:r>
    </w:p>
    <w:p w14:paraId="541F326D" w14:textId="77777777" w:rsidR="00BD6351" w:rsidRPr="002B665E" w:rsidRDefault="00BD6351" w:rsidP="00273279">
      <w:pPr>
        <w:pStyle w:val="CERNUMBERBULLET"/>
        <w:numPr>
          <w:ilvl w:val="0"/>
          <w:numId w:val="30"/>
        </w:numPr>
        <w:ind w:left="1440" w:hanging="540"/>
      </w:pPr>
      <w:r w:rsidRPr="002B665E">
        <w:t xml:space="preserve">direct </w:t>
      </w:r>
      <w:r w:rsidR="006912D2" w:rsidRPr="002B665E">
        <w:t xml:space="preserve">the Modifications Committee </w:t>
      </w:r>
      <w:r w:rsidRPr="002B665E">
        <w:t>that further work is required in respect of the Modification Proposal</w:t>
      </w:r>
      <w:r w:rsidR="003F29DA" w:rsidRPr="002B665E">
        <w:t xml:space="preserve"> concerned in the Final Recommendation</w:t>
      </w:r>
      <w:r w:rsidR="00121E2D">
        <w:t xml:space="preserve"> Report</w:t>
      </w:r>
      <w:r w:rsidR="002112DB" w:rsidRPr="002B665E">
        <w:t xml:space="preserve">, extending the </w:t>
      </w:r>
      <w:r w:rsidR="00755AD1" w:rsidRPr="002B665E">
        <w:t xml:space="preserve">8 </w:t>
      </w:r>
      <w:r w:rsidR="002112DB" w:rsidRPr="002B665E">
        <w:t>month timeline if necessary.</w:t>
      </w:r>
    </w:p>
    <w:p w14:paraId="541F326E" w14:textId="77777777" w:rsidR="00104E80" w:rsidRPr="002B665E" w:rsidRDefault="00104E80" w:rsidP="004F2026">
      <w:pPr>
        <w:pStyle w:val="CERBODYChar"/>
        <w:numPr>
          <w:ilvl w:val="0"/>
          <w:numId w:val="0"/>
        </w:numPr>
        <w:tabs>
          <w:tab w:val="left" w:pos="900"/>
        </w:tabs>
        <w:ind w:left="900" w:hanging="900"/>
        <w:rPr>
          <w:color w:val="000000"/>
        </w:rPr>
      </w:pPr>
      <w:r w:rsidRPr="002B665E">
        <w:rPr>
          <w:color w:val="000000"/>
        </w:rPr>
        <w:t>2.218A</w:t>
      </w:r>
      <w:r w:rsidRPr="002B665E">
        <w:rPr>
          <w:color w:val="000000"/>
        </w:rPr>
        <w:tab/>
        <w:t>In the circumstances set out in paragraphs 2.216 or 2.217, the Regulatory Authorities shall decide whether to direct a Modification in accordance with the Modification Proposal or any alternative Modification Proposal or otherwise or reject the Modification Proposal.</w:t>
      </w:r>
    </w:p>
    <w:p w14:paraId="541F326F" w14:textId="77777777" w:rsidR="00BD6351" w:rsidRPr="002B665E" w:rsidRDefault="00E56F5E" w:rsidP="004F2026">
      <w:pPr>
        <w:pStyle w:val="CERBODYChar"/>
        <w:tabs>
          <w:tab w:val="clear" w:pos="1135"/>
          <w:tab w:val="num" w:pos="900"/>
        </w:tabs>
        <w:ind w:left="900" w:hanging="900"/>
        <w:rPr>
          <w:color w:val="000000"/>
        </w:rPr>
      </w:pPr>
      <w:r w:rsidRPr="002B665E">
        <w:rPr>
          <w:color w:val="000000"/>
        </w:rPr>
        <w:t xml:space="preserve">The Regulatory Authorities shall make </w:t>
      </w:r>
      <w:r w:rsidR="00572451" w:rsidRPr="002B665E">
        <w:rPr>
          <w:color w:val="000000"/>
        </w:rPr>
        <w:t>their</w:t>
      </w:r>
      <w:r w:rsidRPr="002B665E">
        <w:rPr>
          <w:color w:val="000000"/>
        </w:rPr>
        <w:t xml:space="preserve"> decision</w:t>
      </w:r>
      <w:r w:rsidR="00755AD1" w:rsidRPr="002B665E">
        <w:rPr>
          <w:color w:val="000000"/>
        </w:rPr>
        <w:t xml:space="preserve"> under paragraph</w:t>
      </w:r>
      <w:r w:rsidR="00104E80" w:rsidRPr="002B665E">
        <w:rPr>
          <w:color w:val="000000"/>
        </w:rPr>
        <w:t>s</w:t>
      </w:r>
      <w:r w:rsidR="00755AD1" w:rsidRPr="002B665E">
        <w:rPr>
          <w:color w:val="000000"/>
        </w:rPr>
        <w:t xml:space="preserve"> 2</w:t>
      </w:r>
      <w:r w:rsidR="003875E7" w:rsidRPr="002B665E">
        <w:rPr>
          <w:color w:val="000000"/>
        </w:rPr>
        <w:t>.218</w:t>
      </w:r>
      <w:r w:rsidRPr="002B665E">
        <w:rPr>
          <w:color w:val="000000"/>
        </w:rPr>
        <w:t xml:space="preserve"> </w:t>
      </w:r>
      <w:r w:rsidR="00104E80" w:rsidRPr="002B665E">
        <w:rPr>
          <w:color w:val="000000"/>
        </w:rPr>
        <w:t xml:space="preserve">and 2.218A </w:t>
      </w:r>
      <w:r w:rsidRPr="002B665E">
        <w:rPr>
          <w:color w:val="000000"/>
        </w:rPr>
        <w:t xml:space="preserve">in relation to a Modification Proposal as soon as reasonably practicable following </w:t>
      </w:r>
      <w:r w:rsidR="00A13473" w:rsidRPr="002B665E">
        <w:rPr>
          <w:color w:val="000000"/>
        </w:rPr>
        <w:t>receipt</w:t>
      </w:r>
      <w:r w:rsidR="006912D2" w:rsidRPr="002B665E">
        <w:rPr>
          <w:color w:val="000000"/>
        </w:rPr>
        <w:t xml:space="preserve"> </w:t>
      </w:r>
      <w:r w:rsidRPr="002B665E">
        <w:rPr>
          <w:color w:val="000000"/>
        </w:rPr>
        <w:t xml:space="preserve">of the Final </w:t>
      </w:r>
      <w:r w:rsidR="000A42E2" w:rsidRPr="002B665E">
        <w:rPr>
          <w:color w:val="000000"/>
        </w:rPr>
        <w:t>Recommendation</w:t>
      </w:r>
      <w:r w:rsidR="000A42E2" w:rsidRPr="002B665E" w:rsidDel="006912D2">
        <w:rPr>
          <w:color w:val="000000"/>
        </w:rPr>
        <w:t xml:space="preserve"> </w:t>
      </w:r>
      <w:r w:rsidR="00121E2D">
        <w:rPr>
          <w:color w:val="000000"/>
        </w:rPr>
        <w:t xml:space="preserve">Report </w:t>
      </w:r>
      <w:r w:rsidR="00185DF1" w:rsidRPr="002B665E">
        <w:rPr>
          <w:color w:val="000000"/>
        </w:rPr>
        <w:t>or for the purposes of paragraphs 2</w:t>
      </w:r>
      <w:r w:rsidR="003875E7" w:rsidRPr="002B665E">
        <w:rPr>
          <w:color w:val="000000"/>
        </w:rPr>
        <w:t>.216</w:t>
      </w:r>
      <w:r w:rsidR="00185DF1" w:rsidRPr="002B665E">
        <w:rPr>
          <w:color w:val="000000"/>
        </w:rPr>
        <w:t xml:space="preserve"> and 2</w:t>
      </w:r>
      <w:r w:rsidR="003875E7" w:rsidRPr="002B665E">
        <w:rPr>
          <w:color w:val="000000"/>
        </w:rPr>
        <w:t>.217</w:t>
      </w:r>
      <w:r w:rsidRPr="002B665E">
        <w:rPr>
          <w:color w:val="000000"/>
        </w:rPr>
        <w:t>.</w:t>
      </w:r>
    </w:p>
    <w:p w14:paraId="541F3270"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If approved by the Regulatory Authorities, the </w:t>
      </w:r>
      <w:r w:rsidR="00DC338C" w:rsidRPr="002B665E">
        <w:rPr>
          <w:color w:val="000000"/>
        </w:rPr>
        <w:t>Modification</w:t>
      </w:r>
      <w:r w:rsidR="00185DF1" w:rsidRPr="002B665E">
        <w:rPr>
          <w:color w:val="000000"/>
        </w:rPr>
        <w:t xml:space="preserve"> </w:t>
      </w:r>
      <w:r w:rsidRPr="002B665E">
        <w:rPr>
          <w:color w:val="000000"/>
        </w:rPr>
        <w:t>shall be</w:t>
      </w:r>
      <w:r w:rsidR="00185DF1" w:rsidRPr="002B665E">
        <w:rPr>
          <w:color w:val="000000"/>
        </w:rPr>
        <w:t>come</w:t>
      </w:r>
      <w:r w:rsidRPr="002B665E">
        <w:rPr>
          <w:color w:val="000000"/>
        </w:rPr>
        <w:t xml:space="preserve"> effective 2 Working Days after the date of the decision of the Regulatory Authorities or such other date as may be specified by the Regulatory Authorities</w:t>
      </w:r>
      <w:r w:rsidR="00021603" w:rsidRPr="002B665E">
        <w:rPr>
          <w:color w:val="000000"/>
        </w:rPr>
        <w:t xml:space="preserve"> in its decision</w:t>
      </w:r>
      <w:r w:rsidRPr="002B665E">
        <w:rPr>
          <w:color w:val="000000"/>
        </w:rPr>
        <w:t>.</w:t>
      </w:r>
    </w:p>
    <w:p w14:paraId="541F3271"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Once any </w:t>
      </w:r>
      <w:r w:rsidR="00DC338C" w:rsidRPr="002B665E">
        <w:rPr>
          <w:color w:val="000000"/>
        </w:rPr>
        <w:t>Modification</w:t>
      </w:r>
      <w:r w:rsidRPr="002B665E">
        <w:rPr>
          <w:color w:val="000000"/>
        </w:rPr>
        <w:t xml:space="preserve"> has been made, the Market Operator will be required to implement the change, including making the necessary changes to systems and processes with effect from the date provided for pursuant to paragraph 2</w:t>
      </w:r>
      <w:r w:rsidR="003875E7" w:rsidRPr="002B665E">
        <w:rPr>
          <w:color w:val="000000"/>
        </w:rPr>
        <w:t>.220</w:t>
      </w:r>
      <w:r w:rsidRPr="002B665E">
        <w:rPr>
          <w:color w:val="000000"/>
        </w:rPr>
        <w:t xml:space="preserve">. The Market Operator shall </w:t>
      </w:r>
      <w:r w:rsidR="006912D2" w:rsidRPr="002B665E">
        <w:rPr>
          <w:color w:val="000000"/>
        </w:rPr>
        <w:t>p</w:t>
      </w:r>
      <w:r w:rsidRPr="002B665E">
        <w:rPr>
          <w:color w:val="000000"/>
        </w:rPr>
        <w:t xml:space="preserve">ublish the decision of the Regulatory Authorities </w:t>
      </w:r>
      <w:r w:rsidR="00185DF1" w:rsidRPr="002B665E">
        <w:rPr>
          <w:color w:val="000000"/>
        </w:rPr>
        <w:t>promptly on its receipt.</w:t>
      </w:r>
    </w:p>
    <w:p w14:paraId="541F3272" w14:textId="77777777" w:rsidR="00BD6351" w:rsidRPr="002B665E" w:rsidRDefault="00BD6351" w:rsidP="00D54732">
      <w:pPr>
        <w:pStyle w:val="CERHEADING3"/>
        <w:outlineLvl w:val="0"/>
      </w:pPr>
      <w:bookmarkStart w:id="234" w:name="_Toc159867029"/>
      <w:bookmarkStart w:id="235" w:name="_Toc228073548"/>
      <w:bookmarkStart w:id="236" w:name="_Toc85537863"/>
      <w:r w:rsidRPr="002B665E">
        <w:t>Modifications of Agreed Procedures</w:t>
      </w:r>
      <w:bookmarkEnd w:id="234"/>
      <w:bookmarkEnd w:id="235"/>
      <w:bookmarkEnd w:id="236"/>
      <w:r w:rsidRPr="002B665E">
        <w:t xml:space="preserve"> </w:t>
      </w:r>
    </w:p>
    <w:p w14:paraId="541F3273" w14:textId="77777777" w:rsidR="00BD6351" w:rsidRPr="002B665E" w:rsidRDefault="00151624" w:rsidP="00A63B1E">
      <w:pPr>
        <w:pStyle w:val="CERBODYChar"/>
        <w:tabs>
          <w:tab w:val="clear" w:pos="1135"/>
          <w:tab w:val="num" w:pos="900"/>
        </w:tabs>
        <w:ind w:left="900" w:hanging="900"/>
        <w:rPr>
          <w:color w:val="000000"/>
        </w:rPr>
      </w:pPr>
      <w:r w:rsidRPr="002B665E">
        <w:rPr>
          <w:color w:val="000000"/>
        </w:rPr>
        <w:t>If at a Meeting at which any Agreed Procedure Modification Proposal is considered, a unanimous determination is made by the Modifications Committee, which, for the purposes of this paragraph, shall be required to be by the vote of all members except the Regulatory Authorities’ representatives, in respect of the Agreed Procedure Modification Proposal including, where the decision is to adopt the Agreed Procedure Modification Proposal, the text of the relevant Agreed Procedure Modification, the decision of the Modifications Committee shall be final and binding, provided that the Regulatory Authorities shall have a right to veto any such decision within 2 Working Days of the decision being made. The date of the Modifications Committee decision shall be deemed to be the date of the publication of the relevant notification to the Regulatory Authorities as set out in paragraph 2.223.</w:t>
      </w:r>
    </w:p>
    <w:p w14:paraId="541F3274" w14:textId="77777777" w:rsidR="00BD6351" w:rsidRPr="002B665E" w:rsidRDefault="00151624" w:rsidP="00A63B1E">
      <w:pPr>
        <w:pStyle w:val="CERBODYChar"/>
        <w:tabs>
          <w:tab w:val="clear" w:pos="1135"/>
          <w:tab w:val="num" w:pos="900"/>
        </w:tabs>
        <w:ind w:left="900" w:hanging="900"/>
        <w:rPr>
          <w:color w:val="000000"/>
        </w:rPr>
      </w:pPr>
      <w:r w:rsidRPr="002B665E">
        <w:rPr>
          <w:rFonts w:cs="Arial"/>
          <w:color w:val="000000"/>
        </w:rPr>
        <w:t>In the event that the Modifications Committee makes a determination to modify an Agreed Procedure in accordance with paragraph 2.222, the Modification shall be made to the relevant Agreed Procedure in the form determined by the Modifications Committee. The Modifications Committee shall notify the Regulatory Authorities of this and shall publish such notification and the Agreed Procedure Modification shall become effective on a date specified by the Modifications Committee which date may not be earlier than the date 3 Working Days after the publication of the notification to the Regulatory Authorities</w:t>
      </w:r>
      <w:r w:rsidR="00957563" w:rsidRPr="002B665E">
        <w:rPr>
          <w:rFonts w:cs="Arial"/>
          <w:color w:val="000000"/>
        </w:rPr>
        <w:t>.</w:t>
      </w:r>
    </w:p>
    <w:p w14:paraId="541F3275" w14:textId="77777777" w:rsidR="00BD6351" w:rsidRPr="002B665E" w:rsidRDefault="00E56F5E" w:rsidP="00A63B1E">
      <w:pPr>
        <w:pStyle w:val="CERBODYChar"/>
        <w:tabs>
          <w:tab w:val="clear" w:pos="1135"/>
          <w:tab w:val="num" w:pos="900"/>
        </w:tabs>
        <w:ind w:left="900" w:hanging="900"/>
      </w:pPr>
      <w:r w:rsidRPr="002B665E">
        <w:t xml:space="preserve">If the </w:t>
      </w:r>
      <w:r w:rsidR="00FD5FA4" w:rsidRPr="002B665E">
        <w:t>Modifications Committee</w:t>
      </w:r>
      <w:r w:rsidRPr="002B665E">
        <w:t xml:space="preserve"> does </w:t>
      </w:r>
      <w:r w:rsidR="00F157E6" w:rsidRPr="002B665E">
        <w:t xml:space="preserve">not </w:t>
      </w:r>
      <w:r w:rsidR="003F6EBE" w:rsidRPr="002B665E">
        <w:t xml:space="preserve">make a determination in relation to </w:t>
      </w:r>
      <w:r w:rsidRPr="002B665E">
        <w:t>an Agreed Procedure</w:t>
      </w:r>
      <w:r w:rsidR="003F6EBE" w:rsidRPr="002B665E">
        <w:t xml:space="preserve"> Modification Proposal in accordance with paragraph 2</w:t>
      </w:r>
      <w:r w:rsidR="003875E7" w:rsidRPr="002B665E">
        <w:t>.222</w:t>
      </w:r>
      <w:r w:rsidR="003F6EBE" w:rsidRPr="002B665E">
        <w:t xml:space="preserve"> at the relevant Meeting</w:t>
      </w:r>
      <w:r w:rsidRPr="002B665E">
        <w:t xml:space="preserve">, the </w:t>
      </w:r>
      <w:r w:rsidR="003F6EBE" w:rsidRPr="002B665E">
        <w:t xml:space="preserve">Secretariat shall send the </w:t>
      </w:r>
      <w:r w:rsidRPr="002B665E">
        <w:t xml:space="preserve">Agreed Procedure Modification Proposal to the Regulatory Authorities for determination and the Regulatory Authorities </w:t>
      </w:r>
      <w:r w:rsidR="00AB1CE0" w:rsidRPr="002B665E">
        <w:t>shall</w:t>
      </w:r>
      <w:r w:rsidRPr="002B665E">
        <w:t>:</w:t>
      </w:r>
    </w:p>
    <w:p w14:paraId="541F3276" w14:textId="77777777" w:rsidR="00BD6351" w:rsidRPr="002B665E" w:rsidRDefault="00BD6351" w:rsidP="00273279">
      <w:pPr>
        <w:pStyle w:val="CERNUMBERBULLET"/>
        <w:numPr>
          <w:ilvl w:val="0"/>
          <w:numId w:val="31"/>
        </w:numPr>
        <w:ind w:left="1440" w:hanging="540"/>
      </w:pPr>
      <w:r w:rsidRPr="002B665E">
        <w:t xml:space="preserve">direct </w:t>
      </w:r>
      <w:r w:rsidR="003F6EBE" w:rsidRPr="002B665E">
        <w:t xml:space="preserve">a </w:t>
      </w:r>
      <w:r w:rsidR="00DC338C" w:rsidRPr="002B665E">
        <w:t>Modification</w:t>
      </w:r>
      <w:r w:rsidRPr="002B665E">
        <w:t xml:space="preserve"> in accordance or otherwise with the Agreed Procedure Modification Proposal; </w:t>
      </w:r>
      <w:r w:rsidR="00AB1CE0" w:rsidRPr="002B665E">
        <w:t>or</w:t>
      </w:r>
    </w:p>
    <w:p w14:paraId="541F3277" w14:textId="77777777" w:rsidR="00BD6351" w:rsidRPr="002B665E" w:rsidRDefault="00BD6351" w:rsidP="00273279">
      <w:pPr>
        <w:pStyle w:val="CERNUMBERBULLET"/>
        <w:numPr>
          <w:ilvl w:val="0"/>
          <w:numId w:val="31"/>
        </w:numPr>
        <w:ind w:left="1440" w:hanging="540"/>
      </w:pPr>
      <w:r w:rsidRPr="002B665E">
        <w:t xml:space="preserve">reject the Agreed Procedure Modification Proposal; </w:t>
      </w:r>
      <w:r w:rsidR="00AB1CE0" w:rsidRPr="002B665E">
        <w:t>or</w:t>
      </w:r>
    </w:p>
    <w:p w14:paraId="541F3278" w14:textId="77777777" w:rsidR="00BD6351" w:rsidRPr="002B665E" w:rsidRDefault="00BD6351" w:rsidP="00273279">
      <w:pPr>
        <w:pStyle w:val="CERNUMBERBULLET"/>
        <w:numPr>
          <w:ilvl w:val="0"/>
          <w:numId w:val="31"/>
        </w:numPr>
        <w:ind w:left="1440" w:hanging="540"/>
      </w:pPr>
      <w:r w:rsidRPr="002B665E">
        <w:t>direct the Modifications Committee</w:t>
      </w:r>
      <w:r w:rsidR="00AB1CE0" w:rsidRPr="002B665E">
        <w:t xml:space="preserve"> </w:t>
      </w:r>
      <w:r w:rsidRPr="002B665E">
        <w:t>that further work is required in respect of the Agreed Procedure Modification Proposal.</w:t>
      </w:r>
    </w:p>
    <w:p w14:paraId="541F3279" w14:textId="77777777" w:rsidR="00AB1CE0" w:rsidRPr="002B665E" w:rsidRDefault="00AB1CE0" w:rsidP="00A63B1E">
      <w:pPr>
        <w:pStyle w:val="CERBODYChar"/>
        <w:tabs>
          <w:tab w:val="clear" w:pos="1135"/>
          <w:tab w:val="num" w:pos="900"/>
        </w:tabs>
        <w:ind w:left="900" w:hanging="900"/>
        <w:rPr>
          <w:color w:val="000000"/>
        </w:rPr>
      </w:pPr>
      <w:r w:rsidRPr="002B665E">
        <w:rPr>
          <w:color w:val="000000"/>
        </w:rPr>
        <w:t xml:space="preserve">The Regulatory Authorities shall make a decision in relation to an Agreed Procedure Modification Proposal as soon as reasonably practicable </w:t>
      </w:r>
      <w:r w:rsidR="00F157E6" w:rsidRPr="002B665E">
        <w:rPr>
          <w:color w:val="000000"/>
        </w:rPr>
        <w:t>after</w:t>
      </w:r>
      <w:r w:rsidRPr="002B665E">
        <w:rPr>
          <w:color w:val="000000"/>
        </w:rPr>
        <w:t xml:space="preserve"> receipt.</w:t>
      </w:r>
    </w:p>
    <w:p w14:paraId="541F327A"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Any </w:t>
      </w:r>
      <w:r w:rsidR="00DC338C" w:rsidRPr="002B665E">
        <w:rPr>
          <w:color w:val="000000"/>
        </w:rPr>
        <w:t>Modification</w:t>
      </w:r>
      <w:r w:rsidRPr="002B665E">
        <w:rPr>
          <w:color w:val="000000"/>
        </w:rPr>
        <w:t xml:space="preserve"> of Agreed Procedures shall be </w:t>
      </w:r>
      <w:r w:rsidR="006912D2" w:rsidRPr="002B665E">
        <w:rPr>
          <w:color w:val="000000"/>
        </w:rPr>
        <w:t>p</w:t>
      </w:r>
      <w:r w:rsidRPr="002B665E">
        <w:rPr>
          <w:color w:val="000000"/>
        </w:rPr>
        <w:t>ublished by the Market Operator within 2 Working Days after approval by the Modifications Committee or the Regulatory Authorities as the case may be.</w:t>
      </w:r>
    </w:p>
    <w:p w14:paraId="541F327B"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Any proposal to introduce a new Agreed Procedure</w:t>
      </w:r>
      <w:r w:rsidR="00F61EA7" w:rsidRPr="002B665E">
        <w:rPr>
          <w:color w:val="000000"/>
        </w:rPr>
        <w:t>, or a modification to an existing Agreed Procedure which has the object or effect of changing the scope of that Agreed Procedure from that set out in</w:t>
      </w:r>
      <w:r w:rsidR="00984378" w:rsidRPr="002B665E">
        <w:rPr>
          <w:color w:val="000000"/>
        </w:rPr>
        <w:t xml:space="preserve"> Appendix D</w:t>
      </w:r>
      <w:r w:rsidR="009402E1" w:rsidRPr="002B665E">
        <w:rPr>
          <w:color w:val="000000"/>
        </w:rPr>
        <w:t xml:space="preserve"> “</w:t>
      </w:r>
      <w:r w:rsidR="003608EA" w:rsidRPr="002B665E">
        <w:rPr>
          <w:color w:val="000000"/>
        </w:rPr>
        <w:t>Scope</w:t>
      </w:r>
      <w:r w:rsidR="00984378" w:rsidRPr="002B665E">
        <w:rPr>
          <w:color w:val="000000"/>
        </w:rPr>
        <w:t xml:space="preserve"> of Agreed Procedures”</w:t>
      </w:r>
      <w:r w:rsidRPr="002B665E">
        <w:rPr>
          <w:color w:val="000000"/>
        </w:rPr>
        <w:t xml:space="preserve"> shall not be an Agreed Procedure Modification Proposal but shall </w:t>
      </w:r>
      <w:r w:rsidR="00AB1CE0" w:rsidRPr="002B665E">
        <w:rPr>
          <w:color w:val="000000"/>
        </w:rPr>
        <w:t xml:space="preserve">constitute </w:t>
      </w:r>
      <w:r w:rsidRPr="002B665E">
        <w:rPr>
          <w:color w:val="000000"/>
        </w:rPr>
        <w:t>a Modification Proposal</w:t>
      </w:r>
      <w:r w:rsidR="00AB1CE0" w:rsidRPr="002B665E">
        <w:rPr>
          <w:color w:val="000000"/>
        </w:rPr>
        <w:t xml:space="preserve"> and be dealt with </w:t>
      </w:r>
      <w:r w:rsidR="00957563" w:rsidRPr="002B665E">
        <w:rPr>
          <w:color w:val="000000"/>
        </w:rPr>
        <w:t>accordingly pursuant</w:t>
      </w:r>
      <w:r w:rsidRPr="002B665E">
        <w:rPr>
          <w:color w:val="000000"/>
        </w:rPr>
        <w:t xml:space="preserve"> to paragraphs 2</w:t>
      </w:r>
      <w:r w:rsidR="00A35E39" w:rsidRPr="002B665E">
        <w:rPr>
          <w:color w:val="000000"/>
        </w:rPr>
        <w:t>.194</w:t>
      </w:r>
      <w:r w:rsidR="000038A3" w:rsidRPr="002B665E">
        <w:rPr>
          <w:color w:val="000000"/>
        </w:rPr>
        <w:t xml:space="preserve"> to 2</w:t>
      </w:r>
      <w:r w:rsidR="00A35E39" w:rsidRPr="002B665E">
        <w:rPr>
          <w:color w:val="000000"/>
        </w:rPr>
        <w:t>.22</w:t>
      </w:r>
      <w:r w:rsidR="000C3F7D" w:rsidRPr="002B665E">
        <w:rPr>
          <w:color w:val="000000"/>
        </w:rPr>
        <w:t>1</w:t>
      </w:r>
      <w:r w:rsidRPr="002B665E">
        <w:rPr>
          <w:color w:val="000000"/>
        </w:rPr>
        <w:t>.</w:t>
      </w:r>
    </w:p>
    <w:p w14:paraId="541F327C" w14:textId="77777777" w:rsidR="00BD6351" w:rsidRPr="002B665E" w:rsidRDefault="00BD6351" w:rsidP="00D54732">
      <w:pPr>
        <w:pStyle w:val="CERHEADING3"/>
        <w:outlineLvl w:val="0"/>
      </w:pPr>
      <w:bookmarkStart w:id="237" w:name="_Toc159867030"/>
      <w:bookmarkStart w:id="238" w:name="_Toc228073549"/>
      <w:bookmarkStart w:id="239" w:name="_Toc85537864"/>
      <w:r w:rsidRPr="002B665E">
        <w:t>Information about the Modifications Process</w:t>
      </w:r>
      <w:bookmarkEnd w:id="237"/>
      <w:bookmarkEnd w:id="238"/>
      <w:bookmarkEnd w:id="239"/>
    </w:p>
    <w:p w14:paraId="541F327D" w14:textId="77777777" w:rsidR="00BD6351" w:rsidRPr="002B665E" w:rsidRDefault="00180BD2" w:rsidP="00A63B1E">
      <w:pPr>
        <w:pStyle w:val="CERBODYChar"/>
        <w:tabs>
          <w:tab w:val="clear" w:pos="1135"/>
          <w:tab w:val="num" w:pos="900"/>
        </w:tabs>
        <w:ind w:left="900" w:hanging="900"/>
        <w:rPr>
          <w:color w:val="000000"/>
        </w:rPr>
      </w:pPr>
      <w:r w:rsidRPr="002B665E">
        <w:rPr>
          <w:color w:val="000000"/>
        </w:rPr>
        <w:t xml:space="preserve">The Market Operator shall </w:t>
      </w:r>
      <w:r w:rsidR="006912D2" w:rsidRPr="002B665E">
        <w:rPr>
          <w:color w:val="000000"/>
        </w:rPr>
        <w:t>p</w:t>
      </w:r>
      <w:r w:rsidRPr="002B665E">
        <w:rPr>
          <w:color w:val="000000"/>
        </w:rPr>
        <w:t xml:space="preserve">ublish information relating to the </w:t>
      </w:r>
      <w:r w:rsidR="00021603" w:rsidRPr="002B665E">
        <w:rPr>
          <w:color w:val="000000"/>
        </w:rPr>
        <w:t xml:space="preserve">Modifications Process </w:t>
      </w:r>
      <w:r w:rsidRPr="002B665E">
        <w:rPr>
          <w:color w:val="000000"/>
        </w:rPr>
        <w:t>and the status of each Modification Proposal</w:t>
      </w:r>
      <w:r w:rsidR="00021603" w:rsidRPr="002B665E">
        <w:rPr>
          <w:color w:val="000000"/>
        </w:rPr>
        <w:t xml:space="preserve"> and Agreed Procedure Modification Proposal</w:t>
      </w:r>
      <w:r w:rsidR="0047131D" w:rsidRPr="002B665E">
        <w:rPr>
          <w:color w:val="000000"/>
        </w:rPr>
        <w:t xml:space="preserve"> subject to the confidentiality provisions set out in paragraphs 2</w:t>
      </w:r>
      <w:r w:rsidR="000C3F7D" w:rsidRPr="002B665E">
        <w:rPr>
          <w:color w:val="000000"/>
        </w:rPr>
        <w:t>.344</w:t>
      </w:r>
      <w:r w:rsidR="0047131D" w:rsidRPr="002B665E">
        <w:rPr>
          <w:color w:val="000000"/>
        </w:rPr>
        <w:t xml:space="preserve"> to 2</w:t>
      </w:r>
      <w:r w:rsidR="00A35E39" w:rsidRPr="002B665E">
        <w:rPr>
          <w:color w:val="000000"/>
        </w:rPr>
        <w:t>.3</w:t>
      </w:r>
      <w:r w:rsidR="000C3F7D" w:rsidRPr="002B665E">
        <w:rPr>
          <w:color w:val="000000"/>
        </w:rPr>
        <w:t>49</w:t>
      </w:r>
      <w:r w:rsidR="000038A3" w:rsidRPr="002B665E">
        <w:rPr>
          <w:color w:val="000000"/>
        </w:rPr>
        <w:t>.</w:t>
      </w:r>
    </w:p>
    <w:p w14:paraId="541F327E"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w:t>
      </w:r>
      <w:r w:rsidR="007224E0" w:rsidRPr="002B665E">
        <w:rPr>
          <w:color w:val="000000"/>
        </w:rPr>
        <w:t>shall</w:t>
      </w:r>
      <w:r w:rsidRPr="002B665E">
        <w:rPr>
          <w:color w:val="000000"/>
        </w:rPr>
        <w:t xml:space="preserve"> provide for a website location or other </w:t>
      </w:r>
      <w:r w:rsidR="00021603" w:rsidRPr="002B665E">
        <w:rPr>
          <w:color w:val="000000"/>
        </w:rPr>
        <w:t xml:space="preserve">similar </w:t>
      </w:r>
      <w:r w:rsidRPr="002B665E">
        <w:rPr>
          <w:color w:val="000000"/>
        </w:rPr>
        <w:t xml:space="preserve">means of </w:t>
      </w:r>
      <w:r w:rsidR="006912D2" w:rsidRPr="002B665E">
        <w:rPr>
          <w:color w:val="000000"/>
        </w:rPr>
        <w:t>p</w:t>
      </w:r>
      <w:r w:rsidRPr="002B665E">
        <w:rPr>
          <w:color w:val="000000"/>
        </w:rPr>
        <w:t>ublication to be available to the</w:t>
      </w:r>
      <w:r w:rsidR="00232115" w:rsidRPr="002B665E">
        <w:rPr>
          <w:color w:val="000000"/>
        </w:rPr>
        <w:t xml:space="preserve"> Secretariat</w:t>
      </w:r>
      <w:r w:rsidRPr="002B665E">
        <w:rPr>
          <w:color w:val="000000"/>
        </w:rPr>
        <w:t xml:space="preserve"> </w:t>
      </w:r>
      <w:r w:rsidR="00232115" w:rsidRPr="002B665E">
        <w:rPr>
          <w:color w:val="000000"/>
        </w:rPr>
        <w:t xml:space="preserve">and the </w:t>
      </w:r>
      <w:r w:rsidRPr="002B665E">
        <w:rPr>
          <w:color w:val="000000"/>
        </w:rPr>
        <w:t>Modifications Committee for the Modifications Process.</w:t>
      </w:r>
    </w:p>
    <w:p w14:paraId="541F327F"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shall </w:t>
      </w:r>
      <w:r w:rsidR="006912D2" w:rsidRPr="002B665E">
        <w:rPr>
          <w:color w:val="000000"/>
        </w:rPr>
        <w:t>p</w:t>
      </w:r>
      <w:r w:rsidRPr="002B665E">
        <w:rPr>
          <w:color w:val="000000"/>
        </w:rPr>
        <w:t xml:space="preserve">ublish </w:t>
      </w:r>
      <w:r w:rsidR="007224E0" w:rsidRPr="002B665E">
        <w:rPr>
          <w:color w:val="000000"/>
        </w:rPr>
        <w:t>n</w:t>
      </w:r>
      <w:r w:rsidRPr="002B665E">
        <w:rPr>
          <w:color w:val="000000"/>
        </w:rPr>
        <w:t xml:space="preserve">otices submitted to it by the Modifications Committee as soon as practicable after receipt of such notices and in any event within </w:t>
      </w:r>
      <w:r w:rsidR="001A7541" w:rsidRPr="002B665E">
        <w:rPr>
          <w:color w:val="000000"/>
        </w:rPr>
        <w:t>5</w:t>
      </w:r>
      <w:r w:rsidRPr="002B665E">
        <w:rPr>
          <w:color w:val="000000"/>
        </w:rPr>
        <w:t xml:space="preserve"> Working Days after receipt of such </w:t>
      </w:r>
      <w:r w:rsidR="007224E0" w:rsidRPr="002B665E">
        <w:rPr>
          <w:color w:val="000000"/>
        </w:rPr>
        <w:t>n</w:t>
      </w:r>
      <w:r w:rsidRPr="002B665E">
        <w:rPr>
          <w:color w:val="000000"/>
        </w:rPr>
        <w:t>otices.</w:t>
      </w:r>
    </w:p>
    <w:p w14:paraId="541F3280"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Modifications Committee shall submit a quarterly report to the Regulatory Authorities including the progress and status of Modification Proposals. These reports </w:t>
      </w:r>
      <w:r w:rsidR="007224E0" w:rsidRPr="002B665E">
        <w:rPr>
          <w:color w:val="000000"/>
        </w:rPr>
        <w:t>shall</w:t>
      </w:r>
      <w:r w:rsidRPr="002B665E">
        <w:rPr>
          <w:color w:val="000000"/>
        </w:rPr>
        <w:t xml:space="preserve"> be published by the Market Operator</w:t>
      </w:r>
      <w:r w:rsidR="00021603" w:rsidRPr="002B665E">
        <w:rPr>
          <w:color w:val="000000"/>
        </w:rPr>
        <w:t xml:space="preserve"> as soon as</w:t>
      </w:r>
      <w:r w:rsidR="001436B8" w:rsidRPr="002B665E">
        <w:rPr>
          <w:color w:val="000000"/>
        </w:rPr>
        <w:t xml:space="preserve"> reasonably</w:t>
      </w:r>
      <w:r w:rsidR="00021603" w:rsidRPr="002B665E">
        <w:rPr>
          <w:color w:val="000000"/>
        </w:rPr>
        <w:t xml:space="preserve"> practicable </w:t>
      </w:r>
      <w:r w:rsidR="00586838" w:rsidRPr="002B665E">
        <w:rPr>
          <w:color w:val="000000"/>
        </w:rPr>
        <w:t>after</w:t>
      </w:r>
      <w:r w:rsidR="00232115" w:rsidRPr="002B665E">
        <w:rPr>
          <w:color w:val="000000"/>
        </w:rPr>
        <w:t xml:space="preserve"> receipt.</w:t>
      </w:r>
    </w:p>
    <w:p w14:paraId="541F3281" w14:textId="77777777" w:rsidR="00BD6351" w:rsidRPr="002B665E" w:rsidRDefault="009D33E5" w:rsidP="00A63B1E">
      <w:pPr>
        <w:pStyle w:val="CERBODYChar"/>
        <w:tabs>
          <w:tab w:val="clear" w:pos="1135"/>
          <w:tab w:val="num" w:pos="900"/>
        </w:tabs>
        <w:ind w:left="900" w:hanging="900"/>
        <w:rPr>
          <w:color w:val="000000"/>
        </w:rPr>
      </w:pPr>
      <w:r w:rsidRPr="002B665E">
        <w:rPr>
          <w:color w:val="000000"/>
        </w:rPr>
        <w:t>The Market Operator shall publish the determination of the Regulatory Authorities in relation to a Modification Proposal within 2 Working Days after such decision has been made and submitted to the Market Operator and, where a Modification Proposal has been accepted, such publication shall include the text of the Modification.</w:t>
      </w:r>
    </w:p>
    <w:p w14:paraId="541F3282" w14:textId="77777777" w:rsidR="00BD6351" w:rsidRPr="002B665E" w:rsidRDefault="00BD6351" w:rsidP="00D54732">
      <w:pPr>
        <w:pStyle w:val="CERHEADING3"/>
        <w:outlineLvl w:val="0"/>
      </w:pPr>
      <w:bookmarkStart w:id="240" w:name="_Toc159867031"/>
      <w:bookmarkStart w:id="241" w:name="_Toc228073550"/>
      <w:bookmarkStart w:id="242" w:name="_Toc85537865"/>
      <w:r w:rsidRPr="002B665E">
        <w:t>Intellectual Property Issues Associated With Modification Proposals</w:t>
      </w:r>
      <w:bookmarkEnd w:id="240"/>
      <w:bookmarkEnd w:id="241"/>
      <w:bookmarkEnd w:id="242"/>
    </w:p>
    <w:p w14:paraId="541F3283"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Each Party submitting a Modification Proposal shall be deemed to have</w:t>
      </w:r>
      <w:r w:rsidR="00232115" w:rsidRPr="002B665E">
        <w:rPr>
          <w:color w:val="000000"/>
        </w:rPr>
        <w:t xml:space="preserve"> irre</w:t>
      </w:r>
      <w:r w:rsidR="003F6EBE" w:rsidRPr="002B665E">
        <w:rPr>
          <w:color w:val="000000"/>
        </w:rPr>
        <w:t>voc</w:t>
      </w:r>
      <w:r w:rsidR="00232115" w:rsidRPr="002B665E">
        <w:rPr>
          <w:color w:val="000000"/>
        </w:rPr>
        <w:t>ably</w:t>
      </w:r>
      <w:r w:rsidRPr="002B665E">
        <w:rPr>
          <w:color w:val="000000"/>
        </w:rPr>
        <w:t xml:space="preserve"> </w:t>
      </w:r>
      <w:r w:rsidR="00021603" w:rsidRPr="002B665E">
        <w:rPr>
          <w:color w:val="000000"/>
        </w:rPr>
        <w:t xml:space="preserve">licensed </w:t>
      </w:r>
      <w:r w:rsidRPr="002B665E">
        <w:rPr>
          <w:color w:val="000000"/>
        </w:rPr>
        <w:t xml:space="preserve">any </w:t>
      </w:r>
      <w:r w:rsidR="0047131D" w:rsidRPr="002B665E">
        <w:rPr>
          <w:color w:val="000000"/>
        </w:rPr>
        <w:t xml:space="preserve">Intellectual Property Rights or other rights </w:t>
      </w:r>
      <w:r w:rsidRPr="002B665E">
        <w:rPr>
          <w:color w:val="000000"/>
        </w:rPr>
        <w:t>to</w:t>
      </w:r>
      <w:r w:rsidR="00021603" w:rsidRPr="002B665E">
        <w:rPr>
          <w:color w:val="000000"/>
        </w:rPr>
        <w:t>, and to have waived any moral rights in,</w:t>
      </w:r>
      <w:r w:rsidRPr="002B665E">
        <w:rPr>
          <w:color w:val="000000"/>
        </w:rPr>
        <w:t xml:space="preserve"> the content, form or other aspect of the </w:t>
      </w:r>
      <w:r w:rsidR="007224E0" w:rsidRPr="002B665E">
        <w:rPr>
          <w:color w:val="000000"/>
        </w:rPr>
        <w:t>Modification P</w:t>
      </w:r>
      <w:r w:rsidRPr="002B665E">
        <w:rPr>
          <w:color w:val="000000"/>
        </w:rPr>
        <w:t xml:space="preserve">roposal and such </w:t>
      </w:r>
      <w:r w:rsidR="00572451" w:rsidRPr="002B665E">
        <w:rPr>
          <w:color w:val="000000"/>
        </w:rPr>
        <w:t xml:space="preserve">licence and </w:t>
      </w:r>
      <w:r w:rsidRPr="002B665E">
        <w:rPr>
          <w:color w:val="000000"/>
        </w:rPr>
        <w:t xml:space="preserve">waiver shall be a precondition to the </w:t>
      </w:r>
      <w:r w:rsidR="007C47FD" w:rsidRPr="002B665E">
        <w:rPr>
          <w:color w:val="000000"/>
        </w:rPr>
        <w:t xml:space="preserve">valid </w:t>
      </w:r>
      <w:r w:rsidRPr="002B665E">
        <w:rPr>
          <w:color w:val="000000"/>
        </w:rPr>
        <w:t>submission of a Modification Proposal.</w:t>
      </w:r>
    </w:p>
    <w:p w14:paraId="541F3284"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Each </w:t>
      </w:r>
      <w:r w:rsidR="00121E2D">
        <w:rPr>
          <w:color w:val="000000"/>
        </w:rPr>
        <w:t xml:space="preserve">Proposer </w:t>
      </w:r>
      <w:r w:rsidRPr="002B665E">
        <w:rPr>
          <w:color w:val="000000"/>
        </w:rPr>
        <w:t xml:space="preserve">who is not a Party </w:t>
      </w:r>
      <w:r w:rsidR="00121E2D">
        <w:rPr>
          <w:color w:val="000000"/>
        </w:rPr>
        <w:t xml:space="preserve"> </w:t>
      </w:r>
      <w:r w:rsidR="0047131D" w:rsidRPr="002B665E">
        <w:rPr>
          <w:color w:val="000000"/>
        </w:rPr>
        <w:t>shall be required to</w:t>
      </w:r>
      <w:r w:rsidR="00232115" w:rsidRPr="002B665E">
        <w:rPr>
          <w:color w:val="000000"/>
        </w:rPr>
        <w:t xml:space="preserve"> irrevocably</w:t>
      </w:r>
      <w:r w:rsidR="0047131D" w:rsidRPr="002B665E">
        <w:rPr>
          <w:color w:val="000000"/>
        </w:rPr>
        <w:t xml:space="preserve"> </w:t>
      </w:r>
      <w:r w:rsidR="00671AB1" w:rsidRPr="002B665E">
        <w:rPr>
          <w:color w:val="000000"/>
        </w:rPr>
        <w:t xml:space="preserve">licence </w:t>
      </w:r>
      <w:r w:rsidR="0047131D" w:rsidRPr="002B665E">
        <w:rPr>
          <w:color w:val="000000"/>
        </w:rPr>
        <w:t>any Intellectual P</w:t>
      </w:r>
      <w:r w:rsidRPr="002B665E">
        <w:rPr>
          <w:color w:val="000000"/>
        </w:rPr>
        <w:t xml:space="preserve">roperty </w:t>
      </w:r>
      <w:r w:rsidR="0047131D" w:rsidRPr="002B665E">
        <w:rPr>
          <w:color w:val="000000"/>
        </w:rPr>
        <w:t xml:space="preserve">Rights </w:t>
      </w:r>
      <w:r w:rsidRPr="002B665E">
        <w:rPr>
          <w:color w:val="000000"/>
        </w:rPr>
        <w:t>or other rights to</w:t>
      </w:r>
      <w:r w:rsidR="00671AB1" w:rsidRPr="002B665E">
        <w:rPr>
          <w:color w:val="000000"/>
        </w:rPr>
        <w:t xml:space="preserve"> and waive any moral rights in</w:t>
      </w:r>
      <w:r w:rsidRPr="002B665E">
        <w:rPr>
          <w:color w:val="000000"/>
        </w:rPr>
        <w:t xml:space="preserve"> the content, form or other aspect of the </w:t>
      </w:r>
      <w:r w:rsidR="007224E0" w:rsidRPr="002B665E">
        <w:rPr>
          <w:color w:val="000000"/>
        </w:rPr>
        <w:t>Modification P</w:t>
      </w:r>
      <w:r w:rsidRPr="002B665E">
        <w:rPr>
          <w:color w:val="000000"/>
        </w:rPr>
        <w:t xml:space="preserve">roposal and such </w:t>
      </w:r>
      <w:r w:rsidR="00671AB1" w:rsidRPr="002B665E">
        <w:rPr>
          <w:color w:val="000000"/>
        </w:rPr>
        <w:t xml:space="preserve">licence and </w:t>
      </w:r>
      <w:r w:rsidRPr="002B665E">
        <w:rPr>
          <w:color w:val="000000"/>
        </w:rPr>
        <w:t xml:space="preserve">waiver shall be a precondition to the </w:t>
      </w:r>
      <w:r w:rsidR="007628BE" w:rsidRPr="002B665E">
        <w:rPr>
          <w:color w:val="000000"/>
        </w:rPr>
        <w:t>acceptance</w:t>
      </w:r>
      <w:r w:rsidRPr="002B665E">
        <w:rPr>
          <w:color w:val="000000"/>
        </w:rPr>
        <w:t xml:space="preserve"> of a Modification Proposal.</w:t>
      </w:r>
    </w:p>
    <w:p w14:paraId="541F3285"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 form for Modification Proposals </w:t>
      </w:r>
      <w:r w:rsidR="0047131D" w:rsidRPr="002B665E">
        <w:rPr>
          <w:color w:val="000000"/>
        </w:rPr>
        <w:t>shall</w:t>
      </w:r>
      <w:r w:rsidRPr="002B665E">
        <w:rPr>
          <w:color w:val="000000"/>
        </w:rPr>
        <w:t xml:space="preserve"> be made available on the </w:t>
      </w:r>
      <w:r w:rsidR="00121E2D">
        <w:rPr>
          <w:color w:val="000000"/>
        </w:rPr>
        <w:t>Modifications W</w:t>
      </w:r>
      <w:r w:rsidR="00A165AC" w:rsidRPr="002B665E">
        <w:rPr>
          <w:color w:val="000000"/>
        </w:rPr>
        <w:t>ebsite provided for the Modifications Committee</w:t>
      </w:r>
      <w:r w:rsidRPr="002B665E">
        <w:rPr>
          <w:color w:val="000000"/>
        </w:rPr>
        <w:t xml:space="preserve"> and such form shall include a </w:t>
      </w:r>
      <w:r w:rsidR="00A165AC" w:rsidRPr="002B665E">
        <w:rPr>
          <w:color w:val="000000"/>
        </w:rPr>
        <w:t xml:space="preserve">licence </w:t>
      </w:r>
      <w:r w:rsidRPr="002B665E">
        <w:rPr>
          <w:color w:val="000000"/>
        </w:rPr>
        <w:t xml:space="preserve">of </w:t>
      </w:r>
      <w:r w:rsidR="0047672C" w:rsidRPr="002B665E">
        <w:rPr>
          <w:color w:val="000000"/>
        </w:rPr>
        <w:t>I</w:t>
      </w:r>
      <w:r w:rsidRPr="002B665E">
        <w:rPr>
          <w:color w:val="000000"/>
        </w:rPr>
        <w:t xml:space="preserve">ntellectual </w:t>
      </w:r>
      <w:r w:rsidR="0047672C" w:rsidRPr="002B665E">
        <w:rPr>
          <w:color w:val="000000"/>
        </w:rPr>
        <w:t>P</w:t>
      </w:r>
      <w:r w:rsidRPr="002B665E">
        <w:rPr>
          <w:color w:val="000000"/>
        </w:rPr>
        <w:t xml:space="preserve">roperty </w:t>
      </w:r>
      <w:r w:rsidR="0047672C" w:rsidRPr="002B665E">
        <w:rPr>
          <w:color w:val="000000"/>
        </w:rPr>
        <w:t>R</w:t>
      </w:r>
      <w:r w:rsidRPr="002B665E">
        <w:rPr>
          <w:color w:val="000000"/>
        </w:rPr>
        <w:t>ights</w:t>
      </w:r>
      <w:r w:rsidR="00021603" w:rsidRPr="002B665E">
        <w:rPr>
          <w:color w:val="000000"/>
        </w:rPr>
        <w:t xml:space="preserve">, and waiver of moral rights </w:t>
      </w:r>
      <w:r w:rsidRPr="002B665E">
        <w:rPr>
          <w:color w:val="000000"/>
        </w:rPr>
        <w:t>in respect of the content, form</w:t>
      </w:r>
      <w:r w:rsidR="00232115" w:rsidRPr="002B665E">
        <w:rPr>
          <w:color w:val="000000"/>
        </w:rPr>
        <w:t>at</w:t>
      </w:r>
      <w:r w:rsidRPr="002B665E">
        <w:rPr>
          <w:color w:val="000000"/>
        </w:rPr>
        <w:t xml:space="preserve"> or other aspect</w:t>
      </w:r>
      <w:r w:rsidR="00A165AC" w:rsidRPr="002B665E">
        <w:rPr>
          <w:color w:val="000000"/>
        </w:rPr>
        <w:t>s</w:t>
      </w:r>
      <w:r w:rsidRPr="002B665E">
        <w:rPr>
          <w:color w:val="000000"/>
        </w:rPr>
        <w:t xml:space="preserve"> of the proposal.</w:t>
      </w:r>
    </w:p>
    <w:p w14:paraId="541F3286" w14:textId="77777777" w:rsidR="00BD6351" w:rsidRPr="002B665E" w:rsidRDefault="00BD6351" w:rsidP="00D54732">
      <w:pPr>
        <w:pStyle w:val="CERHEADING3"/>
        <w:outlineLvl w:val="0"/>
      </w:pPr>
      <w:bookmarkStart w:id="243" w:name="_Toc159867032"/>
      <w:bookmarkStart w:id="244" w:name="_Toc228073551"/>
      <w:bookmarkStart w:id="245" w:name="_Toc85537866"/>
      <w:r w:rsidRPr="002B665E">
        <w:t>No Retrospective Effect</w:t>
      </w:r>
      <w:bookmarkEnd w:id="243"/>
      <w:bookmarkEnd w:id="244"/>
      <w:bookmarkEnd w:id="245"/>
    </w:p>
    <w:p w14:paraId="541F3287" w14:textId="77777777" w:rsidR="00BD6351" w:rsidRPr="002B665E" w:rsidRDefault="00BD6351" w:rsidP="00A63B1E">
      <w:pPr>
        <w:pStyle w:val="CERBODYChar"/>
        <w:tabs>
          <w:tab w:val="clear" w:pos="1135"/>
          <w:tab w:val="num" w:pos="900"/>
        </w:tabs>
        <w:ind w:left="900" w:hanging="900"/>
        <w:rPr>
          <w:color w:val="000000"/>
        </w:rPr>
      </w:pPr>
      <w:bookmarkStart w:id="246" w:name="_Ref127353310"/>
      <w:r w:rsidRPr="002B665E">
        <w:rPr>
          <w:color w:val="000000"/>
        </w:rPr>
        <w:t>For the avoidance of doubt, a Modification shall have effect as and from the date specified by the Regulatory Authorities or, where app</w:t>
      </w:r>
      <w:r w:rsidR="007224E0" w:rsidRPr="002B665E">
        <w:rPr>
          <w:color w:val="000000"/>
        </w:rPr>
        <w:t>licable</w:t>
      </w:r>
      <w:r w:rsidRPr="002B665E">
        <w:rPr>
          <w:color w:val="000000"/>
        </w:rPr>
        <w:t xml:space="preserve">, the Modifications Committee and in no event shall that date be earlier than the date on which the Modification is </w:t>
      </w:r>
      <w:r w:rsidR="007668A4" w:rsidRPr="002B665E">
        <w:rPr>
          <w:color w:val="000000"/>
        </w:rPr>
        <w:t xml:space="preserve">approved </w:t>
      </w:r>
      <w:r w:rsidRPr="002B665E">
        <w:rPr>
          <w:color w:val="000000"/>
        </w:rPr>
        <w:t>by the Regulatory Authorities, or</w:t>
      </w:r>
      <w:r w:rsidR="00B91E19" w:rsidRPr="002B665E">
        <w:rPr>
          <w:color w:val="000000"/>
        </w:rPr>
        <w:t>, where applicable,</w:t>
      </w:r>
      <w:r w:rsidRPr="002B665E">
        <w:rPr>
          <w:color w:val="000000"/>
        </w:rPr>
        <w:t xml:space="preserve"> the Modifications Committee. Under no circumstances shall Modifications have retrospective effect.</w:t>
      </w:r>
      <w:bookmarkEnd w:id="246"/>
    </w:p>
    <w:p w14:paraId="541F3288" w14:textId="77777777" w:rsidR="00BD6351" w:rsidRPr="002B665E" w:rsidRDefault="006B3B52" w:rsidP="00D54732">
      <w:pPr>
        <w:pStyle w:val="CERHEADING2"/>
        <w:outlineLvl w:val="0"/>
        <w:rPr>
          <w:color w:val="000000"/>
        </w:rPr>
      </w:pPr>
      <w:bookmarkStart w:id="247" w:name="_Toc159867033"/>
      <w:bookmarkStart w:id="248" w:name="_Toc228073552"/>
      <w:bookmarkStart w:id="249" w:name="_Toc85537867"/>
      <w:r w:rsidRPr="002B665E">
        <w:rPr>
          <w:color w:val="000000"/>
        </w:rPr>
        <w:t>D</w:t>
      </w:r>
      <w:r w:rsidR="00F131F7" w:rsidRPr="002B665E">
        <w:rPr>
          <w:color w:val="000000"/>
        </w:rPr>
        <w:t>e</w:t>
      </w:r>
      <w:r w:rsidR="00BD6351" w:rsidRPr="002B665E">
        <w:rPr>
          <w:color w:val="000000"/>
        </w:rPr>
        <w:t>fault, Suspension and Termination</w:t>
      </w:r>
      <w:bookmarkEnd w:id="247"/>
      <w:bookmarkEnd w:id="248"/>
      <w:bookmarkEnd w:id="249"/>
    </w:p>
    <w:p w14:paraId="541F3289" w14:textId="77777777" w:rsidR="00BD6351" w:rsidRPr="002B665E" w:rsidRDefault="00BD6351" w:rsidP="00D54732">
      <w:pPr>
        <w:pStyle w:val="CERHEADING3"/>
        <w:outlineLvl w:val="0"/>
      </w:pPr>
      <w:bookmarkStart w:id="250" w:name="_Toc159867034"/>
      <w:bookmarkStart w:id="251" w:name="_Toc228073553"/>
      <w:bookmarkStart w:id="252" w:name="_Toc85537868"/>
      <w:r w:rsidRPr="002B665E">
        <w:t>Default</w:t>
      </w:r>
      <w:bookmarkEnd w:id="250"/>
      <w:bookmarkEnd w:id="251"/>
      <w:bookmarkEnd w:id="252"/>
    </w:p>
    <w:p w14:paraId="541F328A" w14:textId="77777777" w:rsidR="00C33F3B" w:rsidRPr="002B665E" w:rsidRDefault="00C33F3B" w:rsidP="00A63B1E">
      <w:pPr>
        <w:pStyle w:val="CERBODYChar"/>
        <w:tabs>
          <w:tab w:val="clear" w:pos="1135"/>
          <w:tab w:val="num" w:pos="900"/>
        </w:tabs>
        <w:ind w:left="900" w:hanging="900"/>
        <w:rPr>
          <w:color w:val="000000"/>
        </w:rPr>
      </w:pPr>
      <w:r w:rsidRPr="002B665E">
        <w:rPr>
          <w:color w:val="000000"/>
        </w:rPr>
        <w:t>The following sections on default, suspension and termination shall app</w:t>
      </w:r>
      <w:r w:rsidR="0047131D" w:rsidRPr="002B665E">
        <w:rPr>
          <w:color w:val="000000"/>
        </w:rPr>
        <w:t xml:space="preserve">ly in respect of </w:t>
      </w:r>
      <w:r w:rsidR="000758B9" w:rsidRPr="002B665E">
        <w:rPr>
          <w:color w:val="000000"/>
        </w:rPr>
        <w:t xml:space="preserve">Default </w:t>
      </w:r>
      <w:r w:rsidR="0047131D" w:rsidRPr="002B665E">
        <w:rPr>
          <w:color w:val="000000"/>
        </w:rPr>
        <w:t>by any P</w:t>
      </w:r>
      <w:r w:rsidRPr="002B665E">
        <w:rPr>
          <w:color w:val="000000"/>
        </w:rPr>
        <w:t>arty other than the Market Operator.</w:t>
      </w:r>
    </w:p>
    <w:p w14:paraId="541F328B"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A Party</w:t>
      </w:r>
      <w:r w:rsidR="00C33F3B" w:rsidRPr="002B665E">
        <w:rPr>
          <w:color w:val="000000"/>
        </w:rPr>
        <w:t xml:space="preserve"> </w:t>
      </w:r>
      <w:r w:rsidRPr="002B665E">
        <w:rPr>
          <w:color w:val="000000"/>
        </w:rPr>
        <w:t>shall</w:t>
      </w:r>
      <w:r w:rsidR="000758B9" w:rsidRPr="002B665E">
        <w:rPr>
          <w:color w:val="000000"/>
        </w:rPr>
        <w:t xml:space="preserve"> </w:t>
      </w:r>
      <w:r w:rsidRPr="002B665E">
        <w:rPr>
          <w:color w:val="000000"/>
        </w:rPr>
        <w:t xml:space="preserve">be in </w:t>
      </w:r>
      <w:r w:rsidR="000758B9" w:rsidRPr="002B665E">
        <w:rPr>
          <w:color w:val="000000"/>
        </w:rPr>
        <w:t>D</w:t>
      </w:r>
      <w:r w:rsidRPr="002B665E">
        <w:rPr>
          <w:color w:val="000000"/>
        </w:rPr>
        <w:t>efault where it is in</w:t>
      </w:r>
      <w:r w:rsidR="00116A0F" w:rsidRPr="002B665E">
        <w:rPr>
          <w:color w:val="000000"/>
        </w:rPr>
        <w:t xml:space="preserve"> material</w:t>
      </w:r>
      <w:r w:rsidRPr="002B665E">
        <w:rPr>
          <w:color w:val="000000"/>
        </w:rPr>
        <w:t xml:space="preserve"> breach of </w:t>
      </w:r>
      <w:r w:rsidR="001C0E0D" w:rsidRPr="002B665E">
        <w:rPr>
          <w:color w:val="000000"/>
        </w:rPr>
        <w:t xml:space="preserve">any provision of </w:t>
      </w:r>
      <w:r w:rsidRPr="002B665E">
        <w:rPr>
          <w:color w:val="000000"/>
        </w:rPr>
        <w:t>the Code</w:t>
      </w:r>
      <w:r w:rsidR="00A13473" w:rsidRPr="002B665E">
        <w:rPr>
          <w:color w:val="000000"/>
        </w:rPr>
        <w:t xml:space="preserve"> or</w:t>
      </w:r>
      <w:r w:rsidR="006E25DB" w:rsidRPr="002B665E">
        <w:rPr>
          <w:color w:val="000000"/>
        </w:rPr>
        <w:t xml:space="preserve"> the Framework Agreement</w:t>
      </w:r>
      <w:r w:rsidRPr="002B665E">
        <w:rPr>
          <w:color w:val="000000"/>
        </w:rPr>
        <w:t>.</w:t>
      </w:r>
    </w:p>
    <w:p w14:paraId="541F328C" w14:textId="77777777" w:rsidR="00CD78EF" w:rsidRPr="002B665E" w:rsidRDefault="00CD78EF" w:rsidP="00A63B1E">
      <w:pPr>
        <w:pStyle w:val="CERBODYChar"/>
        <w:numPr>
          <w:ilvl w:val="0"/>
          <w:numId w:val="0"/>
        </w:numPr>
        <w:ind w:left="900" w:hanging="900"/>
        <w:rPr>
          <w:color w:val="000000"/>
        </w:rPr>
      </w:pPr>
      <w:r w:rsidRPr="002B665E">
        <w:rPr>
          <w:color w:val="000000"/>
        </w:rPr>
        <w:t>2.238A</w:t>
      </w:r>
      <w:r w:rsidRPr="002B665E">
        <w:rPr>
          <w:color w:val="000000"/>
        </w:rPr>
        <w:tab/>
        <w:t xml:space="preserve">Where the Default relates to underpayment by a Participant for multiple </w:t>
      </w:r>
      <w:r w:rsidR="00B972D3" w:rsidRPr="002B665E">
        <w:rPr>
          <w:color w:val="000000"/>
        </w:rPr>
        <w:t>Invoices with the same due date and the same Invoice type, namely each of the Trading Charges, Capacity Charges or Market Operator Charge Invoice types, then all such underpayments will be classed as one Default.</w:t>
      </w:r>
    </w:p>
    <w:p w14:paraId="541F328D"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 Party shall notify the Market Operator </w:t>
      </w:r>
      <w:r w:rsidR="00116A0F" w:rsidRPr="002B665E">
        <w:rPr>
          <w:color w:val="000000"/>
        </w:rPr>
        <w:t xml:space="preserve">as soon as reasonably practicable </w:t>
      </w:r>
      <w:r w:rsidRPr="002B665E">
        <w:rPr>
          <w:color w:val="000000"/>
        </w:rPr>
        <w:t xml:space="preserve">upon becoming aware of any circumstance that </w:t>
      </w:r>
      <w:r w:rsidR="000758B9" w:rsidRPr="002B665E">
        <w:rPr>
          <w:color w:val="000000"/>
        </w:rPr>
        <w:t xml:space="preserve">will </w:t>
      </w:r>
      <w:r w:rsidRPr="002B665E">
        <w:rPr>
          <w:color w:val="000000"/>
        </w:rPr>
        <w:t xml:space="preserve">give rise to a Default </w:t>
      </w:r>
      <w:r w:rsidR="00116A0F" w:rsidRPr="002B665E">
        <w:rPr>
          <w:color w:val="000000"/>
        </w:rPr>
        <w:t>or of any of the events listed in paragraph 2</w:t>
      </w:r>
      <w:r w:rsidR="003875E7" w:rsidRPr="002B665E">
        <w:rPr>
          <w:color w:val="000000"/>
        </w:rPr>
        <w:t>.246</w:t>
      </w:r>
      <w:r w:rsidR="00116A0F" w:rsidRPr="002B665E">
        <w:rPr>
          <w:color w:val="000000"/>
        </w:rPr>
        <w:t xml:space="preserve">, </w:t>
      </w:r>
      <w:r w:rsidRPr="002B665E">
        <w:rPr>
          <w:color w:val="000000"/>
        </w:rPr>
        <w:t>and upon the occurrence of a Default.</w:t>
      </w:r>
    </w:p>
    <w:p w14:paraId="541F328E" w14:textId="77777777" w:rsidR="00BD6351" w:rsidRPr="002B665E" w:rsidRDefault="00BD6351" w:rsidP="00D54732">
      <w:pPr>
        <w:pStyle w:val="CERHEADING3"/>
        <w:outlineLvl w:val="0"/>
      </w:pPr>
      <w:bookmarkStart w:id="253" w:name="_Toc159867035"/>
      <w:bookmarkStart w:id="254" w:name="_Toc228073554"/>
      <w:bookmarkStart w:id="255" w:name="_Toc85537869"/>
      <w:r w:rsidRPr="002B665E">
        <w:t>Default Notice</w:t>
      </w:r>
      <w:bookmarkEnd w:id="253"/>
      <w:bookmarkEnd w:id="254"/>
      <w:bookmarkEnd w:id="255"/>
    </w:p>
    <w:p w14:paraId="541F328F"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On becoming aware of a Default in relation to a Party, the Market Operator shall issue </w:t>
      </w:r>
      <w:r w:rsidR="00E835B2" w:rsidRPr="002B665E">
        <w:rPr>
          <w:color w:val="000000"/>
        </w:rPr>
        <w:t xml:space="preserve">to the Defaulting Party </w:t>
      </w:r>
      <w:r w:rsidRPr="002B665E">
        <w:rPr>
          <w:color w:val="000000"/>
        </w:rPr>
        <w:t>a Default Notice specifying the Default.</w:t>
      </w:r>
    </w:p>
    <w:p w14:paraId="541F3290"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The Market Operator shall specify in a Default Notice:</w:t>
      </w:r>
    </w:p>
    <w:p w14:paraId="541F3291" w14:textId="77777777" w:rsidR="00BD6351" w:rsidRPr="002B665E" w:rsidRDefault="00BD6351" w:rsidP="00273279">
      <w:pPr>
        <w:pStyle w:val="CERNUMBERBULLET"/>
        <w:numPr>
          <w:ilvl w:val="0"/>
          <w:numId w:val="32"/>
        </w:numPr>
        <w:ind w:left="1440" w:hanging="540"/>
      </w:pPr>
      <w:r w:rsidRPr="002B665E">
        <w:t>the nature of the Default;</w:t>
      </w:r>
    </w:p>
    <w:p w14:paraId="541F3292" w14:textId="77777777" w:rsidR="00BD6351" w:rsidRPr="002B665E" w:rsidRDefault="00BD6351" w:rsidP="00273279">
      <w:pPr>
        <w:pStyle w:val="CERNUMBERBULLET"/>
        <w:numPr>
          <w:ilvl w:val="0"/>
          <w:numId w:val="32"/>
        </w:numPr>
        <w:ind w:left="1440" w:hanging="540"/>
      </w:pPr>
      <w:r w:rsidRPr="002B665E">
        <w:t>if the Default is capable of remedy, the time from the date of the Default Notice within which the Defaulting Party is required to remedy the Default;</w:t>
      </w:r>
      <w:r w:rsidR="009C7297" w:rsidRPr="002B665E">
        <w:t xml:space="preserve"> and</w:t>
      </w:r>
    </w:p>
    <w:p w14:paraId="541F3293" w14:textId="77777777" w:rsidR="00BD6351" w:rsidRPr="002B665E" w:rsidRDefault="00BD6351" w:rsidP="00273279">
      <w:pPr>
        <w:pStyle w:val="CERNUMBERBULLET"/>
        <w:numPr>
          <w:ilvl w:val="0"/>
          <w:numId w:val="32"/>
        </w:numPr>
        <w:ind w:left="1440" w:hanging="540"/>
      </w:pPr>
      <w:r w:rsidRPr="002B665E">
        <w:t xml:space="preserve">any other action which the Market Operator may </w:t>
      </w:r>
      <w:r w:rsidR="00116A0F" w:rsidRPr="002B665E">
        <w:t xml:space="preserve">reasonably </w:t>
      </w:r>
      <w:r w:rsidRPr="002B665E">
        <w:t>require the Defaulting Party to take in respect of the Default.</w:t>
      </w:r>
    </w:p>
    <w:p w14:paraId="541F3294" w14:textId="77777777" w:rsidR="00E835B2" w:rsidRPr="002B665E" w:rsidRDefault="00E835B2" w:rsidP="00A63B1E">
      <w:pPr>
        <w:pStyle w:val="CERBODYChar"/>
        <w:tabs>
          <w:tab w:val="clear" w:pos="1135"/>
          <w:tab w:val="num" w:pos="900"/>
        </w:tabs>
        <w:ind w:left="900" w:hanging="900"/>
        <w:rPr>
          <w:color w:val="000000"/>
        </w:rPr>
      </w:pPr>
      <w:r w:rsidRPr="002B665E">
        <w:rPr>
          <w:color w:val="000000"/>
        </w:rPr>
        <w:t>The Defaulting Party must comply with the Default Notice.</w:t>
      </w:r>
    </w:p>
    <w:p w14:paraId="541F3295" w14:textId="77777777" w:rsidR="00BD6351" w:rsidRPr="002B665E" w:rsidRDefault="00BD6351" w:rsidP="00D54732">
      <w:pPr>
        <w:pStyle w:val="CERHEADING3"/>
        <w:outlineLvl w:val="0"/>
      </w:pPr>
      <w:bookmarkStart w:id="256" w:name="_Toc159867036"/>
      <w:bookmarkStart w:id="257" w:name="_Toc228073555"/>
      <w:bookmarkStart w:id="258" w:name="_Toc85537870"/>
      <w:r w:rsidRPr="002B665E">
        <w:t>Suspension</w:t>
      </w:r>
      <w:bookmarkEnd w:id="256"/>
      <w:bookmarkEnd w:id="257"/>
      <w:bookmarkEnd w:id="258"/>
      <w:r w:rsidRPr="002B665E">
        <w:t xml:space="preserve"> </w:t>
      </w:r>
    </w:p>
    <w:p w14:paraId="541F3296" w14:textId="77777777" w:rsidR="00BD6351" w:rsidRPr="002B665E" w:rsidRDefault="00C36041" w:rsidP="00A63B1E">
      <w:pPr>
        <w:pStyle w:val="CERBODYChar"/>
        <w:tabs>
          <w:tab w:val="clear" w:pos="1135"/>
          <w:tab w:val="num" w:pos="900"/>
        </w:tabs>
        <w:ind w:left="900" w:hanging="900"/>
        <w:rPr>
          <w:color w:val="000000"/>
        </w:rPr>
      </w:pPr>
      <w:r w:rsidRPr="002B665E">
        <w:rPr>
          <w:color w:val="000000"/>
        </w:rPr>
        <w:t>I</w:t>
      </w:r>
      <w:r w:rsidR="00BD6351" w:rsidRPr="002B665E">
        <w:rPr>
          <w:color w:val="000000"/>
        </w:rPr>
        <w:t>n the event that:</w:t>
      </w:r>
    </w:p>
    <w:p w14:paraId="541F3297" w14:textId="77777777" w:rsidR="00BD6351" w:rsidRPr="002B665E" w:rsidRDefault="00BD6351" w:rsidP="00273279">
      <w:pPr>
        <w:pStyle w:val="CERNUMBERBULLET"/>
        <w:numPr>
          <w:ilvl w:val="0"/>
          <w:numId w:val="33"/>
        </w:numPr>
        <w:ind w:left="1440" w:hanging="540"/>
      </w:pPr>
      <w:r w:rsidRPr="002B665E">
        <w:t xml:space="preserve">a Credit Call is made and </w:t>
      </w:r>
      <w:r w:rsidR="00C36041" w:rsidRPr="002B665E">
        <w:t>a Participant’s</w:t>
      </w:r>
      <w:r w:rsidRPr="002B665E">
        <w:t xml:space="preserve"> Credit Cover Provider fails to meet such demand within </w:t>
      </w:r>
      <w:r w:rsidR="00102477" w:rsidRPr="002B665E">
        <w:t xml:space="preserve">the timeframe as provided for in </w:t>
      </w:r>
      <w:r w:rsidR="00415D74" w:rsidRPr="002B665E">
        <w:t>paragraph</w:t>
      </w:r>
      <w:r w:rsidR="00092648" w:rsidRPr="002B665E">
        <w:t>s</w:t>
      </w:r>
      <w:r w:rsidR="00415D74" w:rsidRPr="002B665E">
        <w:t xml:space="preserve"> 6</w:t>
      </w:r>
      <w:r w:rsidR="00472AF8" w:rsidRPr="002B665E">
        <w:t>.54</w:t>
      </w:r>
      <w:r w:rsidR="00092648" w:rsidRPr="002B665E">
        <w:t xml:space="preserve"> and 6</w:t>
      </w:r>
      <w:r w:rsidR="00472AF8" w:rsidRPr="002B665E">
        <w:t>.55</w:t>
      </w:r>
      <w:r w:rsidRPr="002B665E">
        <w:t>; or</w:t>
      </w:r>
    </w:p>
    <w:p w14:paraId="541F3298" w14:textId="77777777" w:rsidR="00C36041" w:rsidRPr="002B665E" w:rsidRDefault="00BD6351" w:rsidP="00273279">
      <w:pPr>
        <w:pStyle w:val="CERNUMBERBULLET"/>
        <w:numPr>
          <w:ilvl w:val="0"/>
          <w:numId w:val="33"/>
        </w:numPr>
        <w:ind w:left="1440" w:hanging="540"/>
      </w:pPr>
      <w:r w:rsidRPr="002B665E">
        <w:t>a Part</w:t>
      </w:r>
      <w:r w:rsidR="00C36041" w:rsidRPr="002B665E">
        <w:t>icipant</w:t>
      </w:r>
      <w:r w:rsidRPr="002B665E">
        <w:t xml:space="preserve"> fails at any time to provide the Required Credit Cover as specified under this Code and in accordance with the </w:t>
      </w:r>
      <w:r w:rsidR="00415D74" w:rsidRPr="002B665E">
        <w:t xml:space="preserve">timeframe as provided for </w:t>
      </w:r>
      <w:r w:rsidRPr="002B665E">
        <w:t>in Section 6</w:t>
      </w:r>
      <w:r w:rsidR="00415D74" w:rsidRPr="002B665E">
        <w:t xml:space="preserve"> and Agreed Procedure 9 “</w:t>
      </w:r>
      <w:r w:rsidR="002570F2" w:rsidRPr="002B665E">
        <w:t xml:space="preserve">Management of </w:t>
      </w:r>
      <w:r w:rsidR="00415D74" w:rsidRPr="002B665E">
        <w:t xml:space="preserve">Credit </w:t>
      </w:r>
      <w:r w:rsidR="002570F2" w:rsidRPr="002B665E">
        <w:t>Cover and Credit Default</w:t>
      </w:r>
      <w:r w:rsidR="00DE7CDD" w:rsidRPr="002B665E">
        <w:t>”</w:t>
      </w:r>
      <w:r w:rsidR="00C36041" w:rsidRPr="002B665E">
        <w:t>;</w:t>
      </w:r>
    </w:p>
    <w:p w14:paraId="541F3299" w14:textId="77777777" w:rsidR="0025106A" w:rsidRPr="002B665E" w:rsidRDefault="004A3C17" w:rsidP="00247B49">
      <w:pPr>
        <w:pStyle w:val="CERBODYChar"/>
        <w:numPr>
          <w:ilvl w:val="0"/>
          <w:numId w:val="0"/>
        </w:numPr>
        <w:ind w:left="900"/>
        <w:rPr>
          <w:color w:val="000000"/>
        </w:rPr>
      </w:pPr>
      <w:r w:rsidRPr="002B665E">
        <w:rPr>
          <w:color w:val="000000"/>
        </w:rPr>
        <w:t xml:space="preserve">then, </w:t>
      </w:r>
      <w:r w:rsidR="00C36041" w:rsidRPr="002B665E">
        <w:rPr>
          <w:color w:val="000000"/>
        </w:rPr>
        <w:t>notwithstanding paragraph 2</w:t>
      </w:r>
      <w:r w:rsidR="003875E7" w:rsidRPr="002B665E">
        <w:rPr>
          <w:color w:val="000000"/>
        </w:rPr>
        <w:t>.246</w:t>
      </w:r>
      <w:r w:rsidR="00C36041" w:rsidRPr="002B665E">
        <w:rPr>
          <w:color w:val="000000"/>
        </w:rPr>
        <w:t xml:space="preserve"> and subject to paragraph</w:t>
      </w:r>
      <w:r w:rsidR="003608EA" w:rsidRPr="002B665E">
        <w:rPr>
          <w:color w:val="000000"/>
        </w:rPr>
        <w:t>s</w:t>
      </w:r>
      <w:r w:rsidR="00C36041" w:rsidRPr="002B665E">
        <w:rPr>
          <w:color w:val="000000"/>
        </w:rPr>
        <w:t xml:space="preserve"> 2</w:t>
      </w:r>
      <w:r w:rsidR="003875E7" w:rsidRPr="002B665E">
        <w:rPr>
          <w:color w:val="000000"/>
        </w:rPr>
        <w:t>.244</w:t>
      </w:r>
      <w:r w:rsidR="003608EA" w:rsidRPr="002B665E">
        <w:rPr>
          <w:color w:val="000000"/>
        </w:rPr>
        <w:t xml:space="preserve"> and 2.245</w:t>
      </w:r>
      <w:r w:rsidR="00C36041" w:rsidRPr="002B665E">
        <w:rPr>
          <w:color w:val="000000"/>
        </w:rPr>
        <w:t>, the Market Operator shall at the same time as or following the issue of the Default Notice to the Defaulting Party in respect of such Default, issue a Suspension Order in respect of all of the relevant Participant’s Units</w:t>
      </w:r>
      <w:r w:rsidR="00247B49" w:rsidRPr="002B665E">
        <w:rPr>
          <w:color w:val="000000"/>
        </w:rPr>
        <w:t>.</w:t>
      </w:r>
      <w:r w:rsidRPr="002B665E">
        <w:rPr>
          <w:color w:val="000000"/>
        </w:rPr>
        <w:t xml:space="preserve"> A Suspension Order issued under this paragraph 2</w:t>
      </w:r>
      <w:r w:rsidR="003875E7" w:rsidRPr="002B665E">
        <w:rPr>
          <w:color w:val="000000"/>
        </w:rPr>
        <w:t>.243</w:t>
      </w:r>
      <w:r w:rsidRPr="002B665E">
        <w:rPr>
          <w:color w:val="000000"/>
        </w:rPr>
        <w:t xml:space="preserve"> shall have immediate </w:t>
      </w:r>
      <w:r w:rsidR="00C36041" w:rsidRPr="002B665E">
        <w:rPr>
          <w:color w:val="000000"/>
        </w:rPr>
        <w:t>effect</w:t>
      </w:r>
      <w:r w:rsidR="00572451" w:rsidRPr="002B665E">
        <w:rPr>
          <w:color w:val="000000"/>
        </w:rPr>
        <w:t>,</w:t>
      </w:r>
      <w:r w:rsidR="00C36041" w:rsidRPr="002B665E">
        <w:rPr>
          <w:color w:val="000000"/>
        </w:rPr>
        <w:t xml:space="preserve"> </w:t>
      </w:r>
      <w:r w:rsidRPr="002B665E">
        <w:rPr>
          <w:color w:val="000000"/>
        </w:rPr>
        <w:t>save as expressly</w:t>
      </w:r>
      <w:r w:rsidR="00DE7CDD" w:rsidRPr="002B665E">
        <w:rPr>
          <w:color w:val="000000"/>
        </w:rPr>
        <w:t xml:space="preserve"> provided under paragraph 2</w:t>
      </w:r>
      <w:r w:rsidR="003875E7" w:rsidRPr="002B665E">
        <w:rPr>
          <w:color w:val="000000"/>
        </w:rPr>
        <w:t>.244</w:t>
      </w:r>
      <w:r w:rsidR="002E0707" w:rsidRPr="002B665E">
        <w:rPr>
          <w:color w:val="000000"/>
        </w:rPr>
        <w:t>.</w:t>
      </w:r>
      <w:r w:rsidR="0025106A" w:rsidRPr="002B665E">
        <w:rPr>
          <w:color w:val="000000"/>
        </w:rPr>
        <w:t xml:space="preserve"> In the circumstances where the Market Operator has already issued a Suspension Order in respect of any of a Participant's Units, no further Suspension Order shall be issued in respect of such Units until the previously issued Suspension Order is withdrawn or has lapsed.</w:t>
      </w:r>
    </w:p>
    <w:p w14:paraId="541F329A" w14:textId="77777777" w:rsidR="00A65AA2" w:rsidRPr="002B665E" w:rsidRDefault="00A65AA2" w:rsidP="00A63B1E">
      <w:pPr>
        <w:pStyle w:val="CERBODYChar"/>
        <w:numPr>
          <w:ilvl w:val="0"/>
          <w:numId w:val="0"/>
        </w:numPr>
        <w:ind w:left="900" w:hanging="900"/>
        <w:rPr>
          <w:color w:val="000000"/>
        </w:rPr>
      </w:pPr>
      <w:r w:rsidRPr="002B665E">
        <w:rPr>
          <w:color w:val="000000"/>
        </w:rPr>
        <w:t>2.243A</w:t>
      </w:r>
      <w:r w:rsidRPr="002B665E">
        <w:rPr>
          <w:color w:val="000000"/>
        </w:rPr>
        <w:tab/>
        <w:t>In the event that the Market Operator issues a Suspension Order in accordance with paragraph 2.243 to a Participant in respect of its Supplier Units in the Northern Ireland Currency Zone, the Market Operator shall, at the same time as issuing the Suspension Order, issue a Statutory Demand to the Participant in respect of the amount by which the Participant’s Credit Cover Provider failed to meet the Credit Call or the amount by which the Participant’s Posted Credit Cover falls short of the Required Credit Cover as set out in paragraph 2.243.2, or the sum of the two amounts, as appropriate.</w:t>
      </w:r>
    </w:p>
    <w:p w14:paraId="541F329B" w14:textId="77777777" w:rsidR="00A65AA2" w:rsidRPr="002B665E" w:rsidRDefault="00A65AA2" w:rsidP="00A63B1E">
      <w:pPr>
        <w:pStyle w:val="CERBODYChar"/>
        <w:numPr>
          <w:ilvl w:val="0"/>
          <w:numId w:val="0"/>
        </w:numPr>
        <w:ind w:left="900" w:hanging="900"/>
        <w:rPr>
          <w:color w:val="000000"/>
        </w:rPr>
      </w:pPr>
      <w:r w:rsidRPr="002B665E">
        <w:rPr>
          <w:color w:val="000000"/>
        </w:rPr>
        <w:t>2.243B</w:t>
      </w:r>
      <w:r w:rsidRPr="002B665E">
        <w:rPr>
          <w:color w:val="000000"/>
        </w:rPr>
        <w:tab/>
        <w:t>In the circumstances set out in paragraph 2.243.2, the Participant’s failure to provide the Required Credit Cover shall be treated as indebtedness for the purposes of the Insolvency (</w:t>
      </w:r>
      <w:smartTag w:uri="urn:schemas-microsoft-com:office:smarttags" w:element="place">
        <w:smartTag w:uri="urn:schemas-microsoft-com:office:smarttags" w:element="country-region">
          <w:r w:rsidRPr="002B665E">
            <w:rPr>
              <w:color w:val="000000"/>
            </w:rPr>
            <w:t>Northern Ireland</w:t>
          </w:r>
        </w:smartTag>
      </w:smartTag>
      <w:r w:rsidRPr="002B665E">
        <w:rPr>
          <w:color w:val="000000"/>
        </w:rPr>
        <w:t>) Order 1989 and the Market Operator is authorised to issue a Statutory Demand to the relevant Participant on behalf of all Parties concerned. A Statutory Demand issued in accordance with paragraph 2.243A for a failure of a Participant to provide the Required Credit Cover in accordance with paragraph 2.243.2 shall be satisfied upon the relevant Participant putting in place the Required Credit Cover.</w:t>
      </w:r>
    </w:p>
    <w:p w14:paraId="541F329C" w14:textId="77777777" w:rsidR="004D33BA" w:rsidRPr="002B665E" w:rsidRDefault="004D33BA" w:rsidP="00A63B1E">
      <w:pPr>
        <w:pStyle w:val="CERBODYChar"/>
        <w:tabs>
          <w:tab w:val="clear" w:pos="1135"/>
          <w:tab w:val="num" w:pos="900"/>
        </w:tabs>
        <w:ind w:left="900" w:hanging="900"/>
        <w:rPr>
          <w:color w:val="000000"/>
        </w:rPr>
      </w:pPr>
      <w:r w:rsidRPr="002B665E">
        <w:rPr>
          <w:color w:val="000000"/>
        </w:rPr>
        <w:t>A Suspension Order issued under paragraph 2</w:t>
      </w:r>
      <w:r w:rsidR="003875E7" w:rsidRPr="002B665E">
        <w:rPr>
          <w:color w:val="000000"/>
        </w:rPr>
        <w:t>.</w:t>
      </w:r>
      <w:r w:rsidR="00472AF8" w:rsidRPr="002B665E">
        <w:rPr>
          <w:color w:val="000000"/>
        </w:rPr>
        <w:t>2</w:t>
      </w:r>
      <w:r w:rsidR="003875E7" w:rsidRPr="002B665E">
        <w:rPr>
          <w:color w:val="000000"/>
        </w:rPr>
        <w:t>43</w:t>
      </w:r>
      <w:r w:rsidRPr="002B665E">
        <w:rPr>
          <w:color w:val="000000"/>
        </w:rPr>
        <w:t xml:space="preserve"> or 2</w:t>
      </w:r>
      <w:r w:rsidR="00472AF8" w:rsidRPr="002B665E">
        <w:rPr>
          <w:color w:val="000000"/>
        </w:rPr>
        <w:t>.24</w:t>
      </w:r>
      <w:r w:rsidR="003875E7" w:rsidRPr="002B665E">
        <w:rPr>
          <w:color w:val="000000"/>
        </w:rPr>
        <w:t>6</w:t>
      </w:r>
      <w:r w:rsidRPr="002B665E">
        <w:rPr>
          <w:color w:val="000000"/>
        </w:rPr>
        <w:t xml:space="preserve"> shall be expressed to take effect no earlier than the date of the expiry of the Supplier Suspension Delay Period in respect of any Supplier Unit included in the Suspension Order and no earlier than the expiry of the Generator Suspension Delay Period in respect of any Generator Unit included in the Suspension Order. In respect of each Supplier Unit, the Suspension Order shall not take effect </w:t>
      </w:r>
      <w:r w:rsidR="0025106A" w:rsidRPr="002B665E">
        <w:rPr>
          <w:color w:val="000000"/>
        </w:rPr>
        <w:t xml:space="preserve">(i) until the Supplier Suspension Delay Period has expired and (ii) </w:t>
      </w:r>
      <w:r w:rsidRPr="002B665E">
        <w:rPr>
          <w:color w:val="000000"/>
        </w:rPr>
        <w:t xml:space="preserve">unless </w:t>
      </w:r>
      <w:r w:rsidR="0025106A" w:rsidRPr="002B665E">
        <w:rPr>
          <w:color w:val="000000"/>
        </w:rPr>
        <w:t xml:space="preserve">and until </w:t>
      </w:r>
      <w:r w:rsidRPr="002B665E">
        <w:rPr>
          <w:color w:val="000000"/>
        </w:rPr>
        <w:t>the relevant Regulatory Authority has directed that all demand represented by that Supplier Unit shall be met by a Supplier of Last Resort</w:t>
      </w:r>
      <w:r w:rsidR="0025106A" w:rsidRPr="002B665E">
        <w:rPr>
          <w:color w:val="000000"/>
        </w:rPr>
        <w:t xml:space="preserve"> or until all relevant Meter Point Registration Numbers represented by the Supplier Unit to be suspended have been moved to other Supplier Units so that the Supplier Unit to be suspended no longer represents any Demand</w:t>
      </w:r>
      <w:r w:rsidRPr="002B665E">
        <w:rPr>
          <w:color w:val="000000"/>
        </w:rPr>
        <w:t>. During the period before the Suspension Order comes into effect in respect of a particular Unit, the Regulatory Authorities may instruct the Market Operator to issue a notice or notices amending or lifting the Suspension Order in respect of that Unit or any or all of the Units concerned</w:t>
      </w:r>
      <w:r w:rsidR="00807830" w:rsidRPr="002B665E">
        <w:rPr>
          <w:color w:val="000000"/>
        </w:rPr>
        <w:t>.</w:t>
      </w:r>
    </w:p>
    <w:p w14:paraId="541F329D" w14:textId="77777777" w:rsidR="00FE125F" w:rsidRPr="002B665E" w:rsidRDefault="004A3C17" w:rsidP="00A63B1E">
      <w:pPr>
        <w:pStyle w:val="CERBODYChar"/>
        <w:tabs>
          <w:tab w:val="clear" w:pos="1135"/>
          <w:tab w:val="num" w:pos="900"/>
        </w:tabs>
        <w:ind w:left="900" w:hanging="900"/>
        <w:rPr>
          <w:color w:val="000000"/>
        </w:rPr>
      </w:pPr>
      <w:r w:rsidRPr="002B665E">
        <w:rPr>
          <w:color w:val="000000"/>
        </w:rPr>
        <w:t>A Suspension Order shall not be issued under paragraph 2</w:t>
      </w:r>
      <w:r w:rsidR="003875E7" w:rsidRPr="002B665E">
        <w:rPr>
          <w:color w:val="000000"/>
        </w:rPr>
        <w:t>.243</w:t>
      </w:r>
      <w:r w:rsidRPr="002B665E">
        <w:rPr>
          <w:color w:val="000000"/>
        </w:rPr>
        <w:t xml:space="preserve"> solely by reason of the</w:t>
      </w:r>
      <w:r w:rsidR="00FE125F" w:rsidRPr="002B665E">
        <w:rPr>
          <w:color w:val="000000"/>
        </w:rPr>
        <w:t xml:space="preserve"> failure</w:t>
      </w:r>
      <w:r w:rsidRPr="002B665E">
        <w:rPr>
          <w:color w:val="000000"/>
        </w:rPr>
        <w:t xml:space="preserve"> of the Participant</w:t>
      </w:r>
      <w:r w:rsidR="00FE125F" w:rsidRPr="002B665E">
        <w:rPr>
          <w:color w:val="000000"/>
        </w:rPr>
        <w:t xml:space="preserve"> to have </w:t>
      </w:r>
      <w:r w:rsidR="0047672C" w:rsidRPr="002B665E">
        <w:rPr>
          <w:color w:val="000000"/>
        </w:rPr>
        <w:t xml:space="preserve">its </w:t>
      </w:r>
      <w:r w:rsidR="00FE125F" w:rsidRPr="002B665E">
        <w:rPr>
          <w:color w:val="000000"/>
        </w:rPr>
        <w:t xml:space="preserve">Credit Cover in place </w:t>
      </w:r>
      <w:r w:rsidR="0047672C" w:rsidRPr="002B665E">
        <w:rPr>
          <w:color w:val="000000"/>
        </w:rPr>
        <w:t>under paragraph 2</w:t>
      </w:r>
      <w:r w:rsidR="003875E7" w:rsidRPr="002B665E">
        <w:rPr>
          <w:color w:val="000000"/>
        </w:rPr>
        <w:t>.243</w:t>
      </w:r>
      <w:r w:rsidR="00BC490F" w:rsidRPr="002B665E">
        <w:rPr>
          <w:color w:val="000000"/>
        </w:rPr>
        <w:t>.2</w:t>
      </w:r>
      <w:r w:rsidR="0047672C" w:rsidRPr="002B665E">
        <w:rPr>
          <w:color w:val="000000"/>
        </w:rPr>
        <w:t xml:space="preserve"> </w:t>
      </w:r>
      <w:r w:rsidR="00FE125F" w:rsidRPr="002B665E">
        <w:rPr>
          <w:color w:val="000000"/>
        </w:rPr>
        <w:t xml:space="preserve">during the </w:t>
      </w:r>
      <w:r w:rsidR="00AD4F7C" w:rsidRPr="002B665E">
        <w:rPr>
          <w:color w:val="000000"/>
        </w:rPr>
        <w:t>2</w:t>
      </w:r>
      <w:r w:rsidR="00FE125F" w:rsidRPr="002B665E">
        <w:rPr>
          <w:color w:val="000000"/>
        </w:rPr>
        <w:t xml:space="preserve"> </w:t>
      </w:r>
      <w:r w:rsidR="00AD4F7C" w:rsidRPr="002B665E">
        <w:rPr>
          <w:color w:val="000000"/>
        </w:rPr>
        <w:t>Working D</w:t>
      </w:r>
      <w:r w:rsidR="00FE125F" w:rsidRPr="002B665E">
        <w:rPr>
          <w:color w:val="000000"/>
        </w:rPr>
        <w:t xml:space="preserve">ays permitted for replenishment of Credit Cover under paragraph </w:t>
      </w:r>
      <w:r w:rsidR="000038A3" w:rsidRPr="002B665E">
        <w:rPr>
          <w:color w:val="000000"/>
        </w:rPr>
        <w:t>6</w:t>
      </w:r>
      <w:r w:rsidR="00BC490F" w:rsidRPr="002B665E">
        <w:rPr>
          <w:color w:val="000000"/>
        </w:rPr>
        <w:t>.170</w:t>
      </w:r>
      <w:r w:rsidR="00FE125F" w:rsidRPr="002B665E">
        <w:rPr>
          <w:color w:val="000000"/>
        </w:rPr>
        <w:t xml:space="preserve"> or during the 10 </w:t>
      </w:r>
      <w:r w:rsidR="00AD4F7C" w:rsidRPr="002B665E">
        <w:rPr>
          <w:color w:val="000000"/>
        </w:rPr>
        <w:t>Working D</w:t>
      </w:r>
      <w:r w:rsidR="00FE125F" w:rsidRPr="002B665E">
        <w:rPr>
          <w:color w:val="000000"/>
        </w:rPr>
        <w:t xml:space="preserve">ays permitted to acquire a new Credit Cover Provider under paragraph </w:t>
      </w:r>
      <w:r w:rsidR="000038A3" w:rsidRPr="002B665E">
        <w:rPr>
          <w:color w:val="000000"/>
        </w:rPr>
        <w:t>6</w:t>
      </w:r>
      <w:r w:rsidR="00BC490F" w:rsidRPr="002B665E">
        <w:rPr>
          <w:color w:val="000000"/>
        </w:rPr>
        <w:t>.165</w:t>
      </w:r>
      <w:r w:rsidR="00FE125F" w:rsidRPr="002B665E">
        <w:rPr>
          <w:color w:val="000000"/>
        </w:rPr>
        <w:t xml:space="preserve">. </w:t>
      </w:r>
    </w:p>
    <w:p w14:paraId="541F329E"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may, with the </w:t>
      </w:r>
      <w:r w:rsidR="009B5511" w:rsidRPr="002B665E">
        <w:rPr>
          <w:color w:val="000000"/>
        </w:rPr>
        <w:t xml:space="preserve">prior written </w:t>
      </w:r>
      <w:r w:rsidRPr="002B665E">
        <w:rPr>
          <w:color w:val="000000"/>
        </w:rPr>
        <w:t xml:space="preserve">approval of the Regulatory Authorities, issue a Suspension Order </w:t>
      </w:r>
      <w:r w:rsidR="0082581B" w:rsidRPr="002B665E">
        <w:rPr>
          <w:color w:val="000000"/>
        </w:rPr>
        <w:t>in respect of all or any of a Party’s Units</w:t>
      </w:r>
      <w:r w:rsidR="00D12DBC" w:rsidRPr="002B665E">
        <w:rPr>
          <w:color w:val="000000"/>
        </w:rPr>
        <w:t xml:space="preserve"> where</w:t>
      </w:r>
      <w:r w:rsidRPr="002B665E">
        <w:rPr>
          <w:color w:val="000000"/>
        </w:rPr>
        <w:t>:</w:t>
      </w:r>
    </w:p>
    <w:p w14:paraId="541F329F" w14:textId="77777777" w:rsidR="00BD6351" w:rsidRPr="002B665E" w:rsidRDefault="00BD6351" w:rsidP="00273279">
      <w:pPr>
        <w:pStyle w:val="CERNUMBERBULLET"/>
        <w:numPr>
          <w:ilvl w:val="0"/>
          <w:numId w:val="34"/>
        </w:numPr>
        <w:ind w:left="1440" w:hanging="540"/>
      </w:pPr>
      <w:r w:rsidRPr="002B665E">
        <w:t>it becomes unlawful for a Party to comply with any of its obligations under the Code;</w:t>
      </w:r>
    </w:p>
    <w:p w14:paraId="541F32A0" w14:textId="77777777" w:rsidR="00BD6351" w:rsidRPr="002B665E" w:rsidRDefault="00BD6351" w:rsidP="00273279">
      <w:pPr>
        <w:pStyle w:val="CERNUMBERBULLET"/>
        <w:numPr>
          <w:ilvl w:val="0"/>
          <w:numId w:val="34"/>
        </w:numPr>
        <w:ind w:left="1440" w:hanging="540"/>
      </w:pPr>
      <w:r w:rsidRPr="002B665E">
        <w:t>it becomes unlawful for a Party’s Credit Cover Provider to comply with any of its Credit Cover obligations;</w:t>
      </w:r>
    </w:p>
    <w:p w14:paraId="541F32A1" w14:textId="77777777" w:rsidR="00BD6351" w:rsidRPr="002B665E" w:rsidRDefault="00BD6351" w:rsidP="00273279">
      <w:pPr>
        <w:pStyle w:val="CERNUMBERBULLET"/>
        <w:numPr>
          <w:ilvl w:val="0"/>
          <w:numId w:val="34"/>
        </w:numPr>
        <w:ind w:left="1440" w:hanging="540"/>
      </w:pPr>
      <w:r w:rsidRPr="002B665E">
        <w:t xml:space="preserve">a Legal Requirement necessary to enable a Party or its Credit Cover Provider to fulfil its obligations and functions under the Code is amended </w:t>
      </w:r>
      <w:r w:rsidR="009B5511" w:rsidRPr="002B665E">
        <w:t xml:space="preserve">or </w:t>
      </w:r>
      <w:r w:rsidRPr="002B665E">
        <w:t>revoked in whole or in part so as to prevent a Party or its Credit Cover Provider from fulfilling its obligations and functions under the Code;</w:t>
      </w:r>
    </w:p>
    <w:p w14:paraId="541F32A2" w14:textId="77777777" w:rsidR="00BD6351" w:rsidRPr="002B665E" w:rsidRDefault="00BD6351" w:rsidP="00273279">
      <w:pPr>
        <w:pStyle w:val="CERNUMBERBULLET"/>
        <w:numPr>
          <w:ilvl w:val="0"/>
          <w:numId w:val="34"/>
        </w:numPr>
        <w:ind w:left="1440" w:hanging="540"/>
      </w:pPr>
      <w:r w:rsidRPr="002B665E">
        <w:t>a Party or its Credit Cover Provider suspends or ceases to carry on its business, or any part of its business which is relevant to its activities under the Code;</w:t>
      </w:r>
    </w:p>
    <w:p w14:paraId="541F32A3" w14:textId="77777777" w:rsidR="00BD6351" w:rsidRPr="002B665E" w:rsidRDefault="00BD6351" w:rsidP="00273279">
      <w:pPr>
        <w:pStyle w:val="CERNUMBERBULLET"/>
        <w:numPr>
          <w:ilvl w:val="0"/>
          <w:numId w:val="34"/>
        </w:numPr>
        <w:ind w:left="1440" w:hanging="540"/>
      </w:pPr>
      <w:r w:rsidRPr="002B665E">
        <w:t xml:space="preserve">a Party’s Credit Cover Provider ceases to be eligible for the purposes of the Code to be able to provide </w:t>
      </w:r>
      <w:r w:rsidR="009B5511" w:rsidRPr="002B665E">
        <w:t xml:space="preserve">the </w:t>
      </w:r>
      <w:r w:rsidRPr="002B665E">
        <w:t>Credit Cover and the Party has not acquired a new Credit Cover Provider within</w:t>
      </w:r>
      <w:r w:rsidR="00232115" w:rsidRPr="002B665E">
        <w:t xml:space="preserve"> </w:t>
      </w:r>
      <w:r w:rsidRPr="002B665E">
        <w:t>10</w:t>
      </w:r>
      <w:r w:rsidR="00232115" w:rsidRPr="002B665E">
        <w:t xml:space="preserve"> </w:t>
      </w:r>
      <w:r w:rsidRPr="002B665E">
        <w:t xml:space="preserve">Working Days as required under </w:t>
      </w:r>
      <w:r w:rsidR="00232115" w:rsidRPr="002B665E">
        <w:t xml:space="preserve">paragraph </w:t>
      </w:r>
      <w:r w:rsidRPr="002B665E">
        <w:t>6</w:t>
      </w:r>
      <w:r w:rsidR="00BC490F" w:rsidRPr="002B665E">
        <w:t>.165</w:t>
      </w:r>
      <w:r w:rsidRPr="002B665E">
        <w:t>;</w:t>
      </w:r>
    </w:p>
    <w:p w14:paraId="541F32A4" w14:textId="77777777" w:rsidR="00BD6351" w:rsidRPr="002B665E" w:rsidRDefault="00BD6351" w:rsidP="00273279">
      <w:pPr>
        <w:pStyle w:val="CERNUMBERBULLET"/>
        <w:numPr>
          <w:ilvl w:val="0"/>
          <w:numId w:val="34"/>
        </w:numPr>
        <w:ind w:left="1440" w:hanging="540"/>
      </w:pPr>
      <w:r w:rsidRPr="002B665E">
        <w:t xml:space="preserve">a Party enters into or takes any action to enter into an arrangement or composition with its creditors </w:t>
      </w:r>
      <w:r w:rsidR="009B5511" w:rsidRPr="002B665E">
        <w:t>(</w:t>
      </w:r>
      <w:r w:rsidRPr="002B665E">
        <w:t>except in the case of a solvent and bona fide reconstruction or amalgamation</w:t>
      </w:r>
      <w:r w:rsidR="009B5511" w:rsidRPr="002B665E">
        <w:t>)</w:t>
      </w:r>
      <w:r w:rsidRPr="002B665E">
        <w:t>;</w:t>
      </w:r>
    </w:p>
    <w:p w14:paraId="541F32A5" w14:textId="77777777" w:rsidR="00BD6351" w:rsidRPr="002B665E" w:rsidRDefault="00BD6351" w:rsidP="00273279">
      <w:pPr>
        <w:pStyle w:val="CERNUMBERBULLET"/>
        <w:numPr>
          <w:ilvl w:val="0"/>
          <w:numId w:val="34"/>
        </w:numPr>
        <w:ind w:left="1440" w:hanging="540"/>
      </w:pPr>
      <w:r w:rsidRPr="002B665E">
        <w:t xml:space="preserve">a Party’s Credit Cover Provider enters into or takes any action to enter into an arrangement or composition with its creditors </w:t>
      </w:r>
      <w:r w:rsidR="009B5511" w:rsidRPr="002B665E">
        <w:t>(</w:t>
      </w:r>
      <w:r w:rsidRPr="002B665E">
        <w:t>except in the case of a solvent and bona fide reconstruction or amalgamation</w:t>
      </w:r>
      <w:r w:rsidR="009B5511" w:rsidRPr="002B665E">
        <w:t>)</w:t>
      </w:r>
      <w:r w:rsidRPr="002B665E">
        <w:t>;</w:t>
      </w:r>
    </w:p>
    <w:p w14:paraId="541F32A6" w14:textId="77777777" w:rsidR="00BD6351" w:rsidRPr="002B665E" w:rsidRDefault="00BD6351" w:rsidP="00273279">
      <w:pPr>
        <w:pStyle w:val="CERNUMBERBULLET"/>
        <w:numPr>
          <w:ilvl w:val="0"/>
          <w:numId w:val="34"/>
        </w:numPr>
        <w:ind w:left="1440" w:hanging="540"/>
      </w:pPr>
      <w:r w:rsidRPr="002B665E">
        <w:t xml:space="preserve">a receiver, manager, receiver and manager, administrative receiver, examiner or administrator is appointed in respect of a Party or its Credit Cover Provider or any of their respective assets, or a petition is presented for the appointment of an examiner or administrator, or a petition is presented or an order is made or a resolution is passed for the </w:t>
      </w:r>
      <w:r w:rsidR="009B5511" w:rsidRPr="002B665E">
        <w:t xml:space="preserve">dissolution of, </w:t>
      </w:r>
      <w:r w:rsidRPr="002B665E">
        <w:t xml:space="preserve">winding up </w:t>
      </w:r>
      <w:r w:rsidR="00F86F9E" w:rsidRPr="002B665E">
        <w:t xml:space="preserve">of </w:t>
      </w:r>
      <w:r w:rsidRPr="002B665E">
        <w:t>or appointment of a liquidator to a Party or its Credit Cover Provider</w:t>
      </w:r>
      <w:r w:rsidR="009B5511" w:rsidRPr="002B665E">
        <w:t>,</w:t>
      </w:r>
      <w:r w:rsidRPr="002B665E">
        <w:t xml:space="preserve"> or a liquidator, trustee in bankruptcy or other </w:t>
      </w:r>
      <w:r w:rsidR="00F86F9E" w:rsidRPr="002B665E">
        <w:t xml:space="preserve">similar </w:t>
      </w:r>
      <w:r w:rsidRPr="002B665E">
        <w:t>person is appointed in respect of a Party or its Credit Cover Provider, or any steps are taken to do any of the foregoing or any event analogous to any of the foregoing happens in any jurisdiction;</w:t>
      </w:r>
    </w:p>
    <w:p w14:paraId="541F32A7" w14:textId="77777777" w:rsidR="00BD6351" w:rsidRPr="002B665E" w:rsidRDefault="00BD6351" w:rsidP="00273279">
      <w:pPr>
        <w:pStyle w:val="CERNUMBERBULLET"/>
        <w:numPr>
          <w:ilvl w:val="0"/>
          <w:numId w:val="34"/>
        </w:numPr>
        <w:ind w:left="1440" w:hanging="540"/>
      </w:pPr>
      <w:r w:rsidRPr="002B665E">
        <w:t>a Party or its Credit Cover Provider is dissolved</w:t>
      </w:r>
      <w:r w:rsidR="00D12DBC" w:rsidRPr="002B665E">
        <w:t xml:space="preserve"> or struck off</w:t>
      </w:r>
      <w:r w:rsidRPr="002B665E">
        <w:t>;</w:t>
      </w:r>
    </w:p>
    <w:p w14:paraId="541F32A8" w14:textId="77777777" w:rsidR="00CE5075" w:rsidRPr="002B665E" w:rsidRDefault="00BD6351" w:rsidP="00273279">
      <w:pPr>
        <w:pStyle w:val="CERNUMBERBULLET"/>
        <w:numPr>
          <w:ilvl w:val="0"/>
          <w:numId w:val="34"/>
        </w:numPr>
        <w:ind w:left="1440" w:hanging="540"/>
      </w:pPr>
      <w:r w:rsidRPr="002B665E">
        <w:t xml:space="preserve">a Party or its Credit Cover Provider is unable to pay its debts for the purposes of section </w:t>
      </w:r>
      <w:r w:rsidR="003045BB">
        <w:t>570</w:t>
      </w:r>
      <w:r w:rsidRPr="002B665E">
        <w:t xml:space="preserve"> of the Companies Act, </w:t>
      </w:r>
      <w:r w:rsidR="003045BB">
        <w:t>2014</w:t>
      </w:r>
      <w:r w:rsidRPr="002B665E">
        <w:t xml:space="preserve"> (Ireland), Article 103 (1) or (2) of the Insolvency Order (Northern Ireland) 1989, or Section 123 (1) or (2) of the</w:t>
      </w:r>
      <w:r w:rsidR="007204AE" w:rsidRPr="002B665E">
        <w:t xml:space="preserve"> </w:t>
      </w:r>
      <w:r w:rsidRPr="002B665E">
        <w:t>Insolvency Act 1986</w:t>
      </w:r>
      <w:r w:rsidR="007204AE" w:rsidRPr="002B665E">
        <w:t xml:space="preserve"> (</w:t>
      </w:r>
      <w:r w:rsidR="00116A0F" w:rsidRPr="002B665E">
        <w:t>Great Britain</w:t>
      </w:r>
      <w:r w:rsidR="007204AE" w:rsidRPr="002B665E">
        <w:t xml:space="preserve">) </w:t>
      </w:r>
      <w:r w:rsidRPr="002B665E">
        <w:t>(as applicable) or if any voluntary arrangement is proposed in relation under Article 14 of the Insolvency Order (Northern Ireland) 1989, or section 1 of the Insolvency Act 1986</w:t>
      </w:r>
      <w:r w:rsidR="007204AE" w:rsidRPr="002B665E">
        <w:t xml:space="preserve"> (</w:t>
      </w:r>
      <w:r w:rsidR="00116A0F" w:rsidRPr="002B665E">
        <w:t>Great Britain</w:t>
      </w:r>
      <w:r w:rsidR="007204AE" w:rsidRPr="002B665E">
        <w:t>)</w:t>
      </w:r>
      <w:r w:rsidR="00116A0F" w:rsidRPr="002B665E">
        <w:t>(as applicable)</w:t>
      </w:r>
      <w:r w:rsidRPr="002B665E">
        <w:t>, or for the purpose of any similar or analogous legislation under the laws of any jurisdiction. For the purposes of this paragraph 2</w:t>
      </w:r>
      <w:r w:rsidR="003875E7" w:rsidRPr="002B665E">
        <w:t>.246</w:t>
      </w:r>
      <w:r w:rsidR="00BC490F" w:rsidRPr="002B665E">
        <w:t>.10</w:t>
      </w:r>
      <w:r w:rsidRPr="002B665E">
        <w:t xml:space="preserve">, Section </w:t>
      </w:r>
      <w:r w:rsidR="003045BB">
        <w:t>570</w:t>
      </w:r>
      <w:r w:rsidRPr="002B665E">
        <w:t xml:space="preserve"> of the Companies Act, </w:t>
      </w:r>
      <w:r w:rsidR="003045BB">
        <w:t>2014</w:t>
      </w:r>
      <w:r w:rsidRPr="002B665E">
        <w:t xml:space="preserve"> shall have effect as if for</w:t>
      </w:r>
      <w:r w:rsidR="003045BB">
        <w:t xml:space="preserve"> both</w:t>
      </w:r>
      <w:r w:rsidRPr="002B665E">
        <w:t xml:space="preserve"> “</w:t>
      </w:r>
      <w:r w:rsidR="003045BB">
        <w:t>€1</w:t>
      </w:r>
      <w:r w:rsidRPr="002B665E">
        <w:t>0,000</w:t>
      </w:r>
      <w:r w:rsidR="003045BB">
        <w:t xml:space="preserve"> and €20,000</w:t>
      </w:r>
      <w:r w:rsidRPr="002B665E">
        <w:t xml:space="preserve">” there was substituted “€100,000” and </w:t>
      </w:r>
      <w:r w:rsidR="009B5511" w:rsidRPr="002B665E">
        <w:t>A</w:t>
      </w:r>
      <w:r w:rsidRPr="002B665E">
        <w:t>rticle 103 of the Insolvency Order (Northern Ireland) and section 123 of the Insolvency Act, 1986</w:t>
      </w:r>
      <w:r w:rsidR="007204AE" w:rsidRPr="002B665E">
        <w:t xml:space="preserve"> (</w:t>
      </w:r>
      <w:r w:rsidR="00116A0F" w:rsidRPr="002B665E">
        <w:t>Great Britain</w:t>
      </w:r>
      <w:r w:rsidR="007204AE" w:rsidRPr="002B665E">
        <w:t xml:space="preserve">) </w:t>
      </w:r>
      <w:r w:rsidRPr="002B665E">
        <w:t xml:space="preserve">shall have effect as if for “£750” there was substituted “£60,000” or such higher figure as the </w:t>
      </w:r>
      <w:r w:rsidR="009B5511" w:rsidRPr="002B665E">
        <w:t xml:space="preserve">Market Operator </w:t>
      </w:r>
      <w:r w:rsidRPr="002B665E">
        <w:t>may specify from time to time;</w:t>
      </w:r>
    </w:p>
    <w:p w14:paraId="541F32A9" w14:textId="77777777" w:rsidR="0015302B" w:rsidRPr="002B665E" w:rsidRDefault="00BD6351" w:rsidP="00273279">
      <w:pPr>
        <w:pStyle w:val="CERNUMBERBULLET"/>
        <w:numPr>
          <w:ilvl w:val="0"/>
          <w:numId w:val="34"/>
        </w:numPr>
        <w:ind w:left="1440" w:hanging="540"/>
      </w:pPr>
      <w:r w:rsidRPr="002B665E">
        <w:t>a Party which is required to be licensed</w:t>
      </w:r>
      <w:r w:rsidR="006C727D" w:rsidRPr="002B665E">
        <w:t xml:space="preserve"> in respect of any or all of its roles under the Code</w:t>
      </w:r>
      <w:r w:rsidRPr="002B665E">
        <w:t xml:space="preserve"> has its Licence revoked</w:t>
      </w:r>
      <w:r w:rsidR="00FE125F" w:rsidRPr="002B665E">
        <w:t xml:space="preserve"> in whole</w:t>
      </w:r>
      <w:r w:rsidR="009B5511" w:rsidRPr="002B665E">
        <w:t xml:space="preserve"> or in part or amended</w:t>
      </w:r>
      <w:r w:rsidR="00DA2195" w:rsidRPr="002B665E">
        <w:t>,</w:t>
      </w:r>
      <w:r w:rsidR="009B5511" w:rsidRPr="002B665E">
        <w:t xml:space="preserve"> so as to prevent the Party from fulfilling its obligations and functions under the Code</w:t>
      </w:r>
      <w:r w:rsidRPr="002B665E">
        <w:t>;</w:t>
      </w:r>
    </w:p>
    <w:p w14:paraId="541F32AA" w14:textId="77777777" w:rsidR="00BD6351" w:rsidRPr="002B665E" w:rsidRDefault="00BD6351" w:rsidP="00273279">
      <w:pPr>
        <w:pStyle w:val="CERNUMBERBULLET"/>
        <w:numPr>
          <w:ilvl w:val="0"/>
          <w:numId w:val="34"/>
        </w:numPr>
        <w:ind w:left="1440" w:hanging="540"/>
      </w:pPr>
      <w:r w:rsidRPr="002B665E">
        <w:t>a Party has committed 3 Defaults within a period of 20 Working Days;</w:t>
      </w:r>
      <w:r w:rsidR="00AD4F7C" w:rsidRPr="002B665E">
        <w:t xml:space="preserve"> </w:t>
      </w:r>
    </w:p>
    <w:p w14:paraId="541F32AB" w14:textId="77777777" w:rsidR="00BD6351" w:rsidRDefault="00FE125F" w:rsidP="00273279">
      <w:pPr>
        <w:pStyle w:val="CERNUMBERBULLET"/>
        <w:numPr>
          <w:ilvl w:val="0"/>
          <w:numId w:val="34"/>
        </w:numPr>
        <w:ind w:left="1440" w:hanging="540"/>
      </w:pPr>
      <w:r w:rsidRPr="002B665E">
        <w:t xml:space="preserve">a Party </w:t>
      </w:r>
      <w:r w:rsidR="00DA2195" w:rsidRPr="002B665E">
        <w:t>has committed a</w:t>
      </w:r>
      <w:r w:rsidRPr="002B665E">
        <w:t xml:space="preserve"> </w:t>
      </w:r>
      <w:r w:rsidR="00957563" w:rsidRPr="002B665E">
        <w:t>Default and</w:t>
      </w:r>
      <w:r w:rsidR="00DA2195" w:rsidRPr="002B665E">
        <w:t xml:space="preserve"> has failed </w:t>
      </w:r>
      <w:r w:rsidR="00BD6351" w:rsidRPr="002B665E">
        <w:t>for a period of 20 consecutive days</w:t>
      </w:r>
      <w:r w:rsidR="00DA2195" w:rsidRPr="002B665E">
        <w:t xml:space="preserve">, or such longer period as may be set out in the relevant Default Notice, to comply with </w:t>
      </w:r>
      <w:r w:rsidR="001D2A6E" w:rsidRPr="002B665E">
        <w:t xml:space="preserve">the terms of </w:t>
      </w:r>
      <w:r w:rsidR="00DA2195" w:rsidRPr="002B665E">
        <w:t>such Default Notice</w:t>
      </w:r>
      <w:r w:rsidR="00C97FF1">
        <w:t xml:space="preserve"> or;</w:t>
      </w:r>
    </w:p>
    <w:p w14:paraId="541F32AC" w14:textId="77777777" w:rsidR="00D16FCD" w:rsidRPr="00D16FCD" w:rsidRDefault="00D16FCD" w:rsidP="00D16FCD">
      <w:pPr>
        <w:pStyle w:val="CERNUMBERBULLET"/>
        <w:numPr>
          <w:ilvl w:val="0"/>
          <w:numId w:val="34"/>
        </w:numPr>
      </w:pPr>
      <w:r w:rsidRPr="00D16FCD">
        <w:t>a Party or a Participant has failed to comply with any applicable Account Security Requirements (including, for the avoidance of the doubt, the Deed of Charge and Account Security) in relation to the provision of cash collateral as set out in paragraphs 6.19, 6.20 and 6.21 of this Code and in Agreed Procedure 1 "Participant and Unit Registration and Deregistration", Agreed Procedure 9 "Management of Credit Cover and Credit Default" and Agreed Procedure 17 "Banking and Participant Payments".</w:t>
      </w:r>
    </w:p>
    <w:p w14:paraId="541F32AD" w14:textId="77777777" w:rsidR="00C97FF1" w:rsidRPr="002B665E" w:rsidRDefault="00C97FF1" w:rsidP="00D16FCD">
      <w:pPr>
        <w:pStyle w:val="CERNUMBERBULLET"/>
        <w:numPr>
          <w:ilvl w:val="0"/>
          <w:numId w:val="0"/>
        </w:numPr>
        <w:ind w:left="1467" w:hanging="567"/>
      </w:pPr>
    </w:p>
    <w:p w14:paraId="541F32AE" w14:textId="77777777" w:rsidR="00BD6351" w:rsidRPr="002B665E" w:rsidRDefault="00F018D8" w:rsidP="00A63B1E">
      <w:pPr>
        <w:pStyle w:val="CERBODYChar"/>
        <w:tabs>
          <w:tab w:val="clear" w:pos="1135"/>
          <w:tab w:val="num" w:pos="900"/>
        </w:tabs>
        <w:ind w:left="900" w:hanging="900"/>
        <w:rPr>
          <w:color w:val="000000"/>
        </w:rPr>
      </w:pPr>
      <w:r w:rsidRPr="002B665E">
        <w:rPr>
          <w:color w:val="000000"/>
        </w:rPr>
        <w:t>Where the Market Operator issues a Suspension Order, the Market Operator shall at the same time send a copy of the Suspension Order to the Regulatory Authorities, the System Operator</w:t>
      </w:r>
      <w:r w:rsidR="002B5356" w:rsidRPr="002B665E">
        <w:rPr>
          <w:color w:val="000000"/>
        </w:rPr>
        <w:t xml:space="preserve">s (in accordance with Appendix J </w:t>
      </w:r>
      <w:r w:rsidR="00807830" w:rsidRPr="002B665E">
        <w:rPr>
          <w:color w:val="000000"/>
        </w:rPr>
        <w:t>“</w:t>
      </w:r>
      <w:r w:rsidR="002B5356" w:rsidRPr="002B665E">
        <w:rPr>
          <w:color w:val="000000"/>
        </w:rPr>
        <w:t>Market Operator and System Operator Data Transactions</w:t>
      </w:r>
      <w:r w:rsidR="00807830" w:rsidRPr="002B665E">
        <w:rPr>
          <w:color w:val="000000"/>
        </w:rPr>
        <w:t>”</w:t>
      </w:r>
      <w:r w:rsidRPr="002B665E">
        <w:rPr>
          <w:color w:val="000000"/>
        </w:rPr>
        <w:t>) and the relevant Distribution System Operators and publish the Suspension Order</w:t>
      </w:r>
      <w:r w:rsidR="00BD6351" w:rsidRPr="002B665E">
        <w:rPr>
          <w:color w:val="000000"/>
        </w:rPr>
        <w:t>.</w:t>
      </w:r>
    </w:p>
    <w:p w14:paraId="541F32AF" w14:textId="77777777" w:rsidR="0025106A" w:rsidRPr="002B665E" w:rsidRDefault="003D2B67" w:rsidP="00A63B1E">
      <w:pPr>
        <w:pStyle w:val="CERBODYChar"/>
        <w:numPr>
          <w:ilvl w:val="0"/>
          <w:numId w:val="0"/>
        </w:numPr>
        <w:ind w:left="900" w:hanging="900"/>
        <w:rPr>
          <w:color w:val="000000"/>
        </w:rPr>
      </w:pPr>
      <w:r w:rsidRPr="002B665E">
        <w:rPr>
          <w:color w:val="000000"/>
        </w:rPr>
        <w:t>2.247A</w:t>
      </w:r>
      <w:r w:rsidR="00305270" w:rsidRPr="002B665E">
        <w:rPr>
          <w:color w:val="000000"/>
        </w:rPr>
        <w:tab/>
      </w:r>
      <w:r w:rsidRPr="002B665E">
        <w:rPr>
          <w:color w:val="000000"/>
        </w:rPr>
        <w:t>Where the Market Operator has issued a Suspension Order to a Participant in respect of its Units pursuant to paragraph 2.243, then the Market Operator shall not be required to issue a further Suspension Order in respect of any subsequent Default by that Participant under paragraph 2.243.1 or 2.243.2 arising during the currency of that Suspension Order. Notwithstanding the foregoing, the Market Operator shall not lift the Suspension Order under paragraph 2.255 unless and until each Default by the Participant under paragraphs 2.243.1 and 2.243.2 has been remedied.</w:t>
      </w:r>
    </w:p>
    <w:p w14:paraId="541F32B0" w14:textId="77777777" w:rsidR="00BD6351" w:rsidRPr="002B665E" w:rsidRDefault="00BD6351" w:rsidP="00D54732">
      <w:pPr>
        <w:pStyle w:val="CERHEADING3"/>
        <w:outlineLvl w:val="0"/>
      </w:pPr>
      <w:bookmarkStart w:id="259" w:name="_Toc159867037"/>
      <w:bookmarkStart w:id="260" w:name="_Toc228073556"/>
      <w:bookmarkStart w:id="261" w:name="_Toc85537871"/>
      <w:r w:rsidRPr="002B665E">
        <w:t>Effect of Suspension Order</w:t>
      </w:r>
      <w:bookmarkEnd w:id="259"/>
      <w:bookmarkEnd w:id="260"/>
      <w:bookmarkEnd w:id="261"/>
    </w:p>
    <w:p w14:paraId="541F32B1" w14:textId="77777777" w:rsidR="00CE5075" w:rsidRPr="002B665E" w:rsidRDefault="00BD6351" w:rsidP="00A63B1E">
      <w:pPr>
        <w:pStyle w:val="CERBODYChar"/>
        <w:tabs>
          <w:tab w:val="clear" w:pos="1135"/>
          <w:tab w:val="num" w:pos="900"/>
        </w:tabs>
        <w:ind w:left="900" w:hanging="900"/>
        <w:rPr>
          <w:color w:val="000000"/>
        </w:rPr>
      </w:pPr>
      <w:r w:rsidRPr="002B665E">
        <w:rPr>
          <w:color w:val="000000"/>
        </w:rPr>
        <w:t xml:space="preserve">Where the Market Operator issues a Suspension Order, the Suspension Order shall specify the </w:t>
      </w:r>
      <w:r w:rsidR="0082581B" w:rsidRPr="002B665E">
        <w:rPr>
          <w:color w:val="000000"/>
        </w:rPr>
        <w:t xml:space="preserve">Units to which the Suspension Order shall apply, the </w:t>
      </w:r>
      <w:r w:rsidRPr="002B665E">
        <w:rPr>
          <w:color w:val="000000"/>
        </w:rPr>
        <w:t>date and time from which the suspension will take effect and the terms of the suspension.</w:t>
      </w:r>
      <w:r w:rsidR="002A318F" w:rsidRPr="002B665E">
        <w:rPr>
          <w:color w:val="000000"/>
        </w:rPr>
        <w:t xml:space="preserve"> For the avoidance of doubt, a Participant shall remain liable for all debts and obligations accrued while a Suspension Order is in place.</w:t>
      </w:r>
    </w:p>
    <w:p w14:paraId="541F32B2" w14:textId="77777777" w:rsidR="00CB264A" w:rsidRPr="002B665E" w:rsidRDefault="00B93D49" w:rsidP="00A63B1E">
      <w:pPr>
        <w:pStyle w:val="CERBODYChar"/>
        <w:tabs>
          <w:tab w:val="clear" w:pos="1135"/>
          <w:tab w:val="num" w:pos="900"/>
        </w:tabs>
        <w:ind w:left="900" w:hanging="900"/>
        <w:rPr>
          <w:color w:val="000000"/>
        </w:rPr>
      </w:pPr>
      <w:r w:rsidRPr="002B665E">
        <w:rPr>
          <w:color w:val="000000"/>
        </w:rPr>
        <w:t>The Supplier Suspension Delay Period and the Generator Suspension Delay Period shall be determined from time to time by the Regulatory Authorities and notified to the Market Operator. A determination by the Regulatory Authorities in relation to the duration of the Generator Suspension Delay Period or the Supplier Suspension Delay Period, which amends an existing determination in this regard, shall not have effect until the expiry of a period of 10 Working Days following the amending determination, or such longer period as may be specified by the Regulatory Authorities, and, in any event, shall not affect any then current Generator Suspension Delay Period or Generator Suspension Delay Period</w:t>
      </w:r>
      <w:r w:rsidR="00CB264A" w:rsidRPr="002B665E">
        <w:rPr>
          <w:color w:val="000000"/>
        </w:rPr>
        <w:t>.</w:t>
      </w:r>
    </w:p>
    <w:p w14:paraId="541F32B3" w14:textId="77777777" w:rsidR="00CB264A" w:rsidRPr="002B665E" w:rsidRDefault="00B93D49" w:rsidP="00A63B1E">
      <w:pPr>
        <w:pStyle w:val="CERBODYChar"/>
        <w:tabs>
          <w:tab w:val="clear" w:pos="1135"/>
          <w:tab w:val="num" w:pos="900"/>
        </w:tabs>
        <w:ind w:left="900" w:hanging="900"/>
        <w:rPr>
          <w:color w:val="000000"/>
        </w:rPr>
      </w:pPr>
      <w:r w:rsidRPr="002B665E">
        <w:rPr>
          <w:color w:val="000000"/>
        </w:rPr>
        <w:t>On receipt of any determination by Regulatory Authorities pursuant to paragraph 2</w:t>
      </w:r>
      <w:r w:rsidR="003875E7" w:rsidRPr="002B665E">
        <w:rPr>
          <w:color w:val="000000"/>
        </w:rPr>
        <w:t>.249</w:t>
      </w:r>
      <w:r w:rsidRPr="002B665E">
        <w:rPr>
          <w:color w:val="000000"/>
        </w:rPr>
        <w:t>, the Market Operator shall publish such determination indicating the date from which it shall take effect</w:t>
      </w:r>
      <w:r w:rsidR="00CB264A" w:rsidRPr="002B665E">
        <w:rPr>
          <w:color w:val="000000"/>
        </w:rPr>
        <w:t>.</w:t>
      </w:r>
    </w:p>
    <w:p w14:paraId="541F32B4" w14:textId="77777777" w:rsidR="00232115" w:rsidRPr="002B665E" w:rsidRDefault="00BD6351" w:rsidP="00A63B1E">
      <w:pPr>
        <w:pStyle w:val="CERBODYChar"/>
        <w:tabs>
          <w:tab w:val="clear" w:pos="1135"/>
          <w:tab w:val="num" w:pos="900"/>
        </w:tabs>
        <w:ind w:left="900" w:hanging="900"/>
        <w:rPr>
          <w:color w:val="000000"/>
        </w:rPr>
      </w:pPr>
      <w:r w:rsidRPr="002B665E">
        <w:rPr>
          <w:color w:val="000000"/>
        </w:rPr>
        <w:t xml:space="preserve">When a Suspension Order takes effect, the </w:t>
      </w:r>
      <w:r w:rsidR="0082581B" w:rsidRPr="002B665E">
        <w:rPr>
          <w:color w:val="000000"/>
        </w:rPr>
        <w:t>Units to which the Suspension Order applies shall be</w:t>
      </w:r>
      <w:r w:rsidRPr="002B665E">
        <w:rPr>
          <w:color w:val="000000"/>
        </w:rPr>
        <w:t xml:space="preserve"> suspended from</w:t>
      </w:r>
      <w:r w:rsidR="009F36AF" w:rsidRPr="002B665E">
        <w:rPr>
          <w:color w:val="000000"/>
        </w:rPr>
        <w:t xml:space="preserve"> participation in</w:t>
      </w:r>
      <w:r w:rsidRPr="002B665E">
        <w:rPr>
          <w:color w:val="000000"/>
        </w:rPr>
        <w:t xml:space="preserve"> the </w:t>
      </w:r>
      <w:r w:rsidR="00DE7CDD" w:rsidRPr="002B665E">
        <w:rPr>
          <w:color w:val="000000"/>
        </w:rPr>
        <w:t xml:space="preserve">Pool </w:t>
      </w:r>
      <w:r w:rsidRPr="002B665E">
        <w:rPr>
          <w:color w:val="000000"/>
        </w:rPr>
        <w:t xml:space="preserve">until such time as the Market Operator </w:t>
      </w:r>
      <w:r w:rsidR="009B5511" w:rsidRPr="002B665E">
        <w:rPr>
          <w:color w:val="000000"/>
        </w:rPr>
        <w:t xml:space="preserve">publishes </w:t>
      </w:r>
      <w:r w:rsidR="00DE7CDD" w:rsidRPr="002B665E">
        <w:rPr>
          <w:color w:val="000000"/>
        </w:rPr>
        <w:t xml:space="preserve">a </w:t>
      </w:r>
      <w:r w:rsidR="00F86F9E" w:rsidRPr="002B665E">
        <w:rPr>
          <w:color w:val="000000"/>
        </w:rPr>
        <w:t>n</w:t>
      </w:r>
      <w:r w:rsidRPr="002B665E">
        <w:rPr>
          <w:color w:val="000000"/>
        </w:rPr>
        <w:t xml:space="preserve">otice </w:t>
      </w:r>
      <w:r w:rsidR="00DE7CDD" w:rsidRPr="002B665E">
        <w:rPr>
          <w:color w:val="000000"/>
        </w:rPr>
        <w:t>stating that</w:t>
      </w:r>
      <w:r w:rsidR="00646AE1" w:rsidRPr="002B665E">
        <w:rPr>
          <w:color w:val="000000"/>
        </w:rPr>
        <w:t>:</w:t>
      </w:r>
      <w:r w:rsidR="009B5511" w:rsidRPr="002B665E">
        <w:rPr>
          <w:color w:val="000000"/>
        </w:rPr>
        <w:t xml:space="preserve"> </w:t>
      </w:r>
    </w:p>
    <w:p w14:paraId="541F32B5" w14:textId="77777777" w:rsidR="00646AE1" w:rsidRPr="002B665E" w:rsidRDefault="00BD6351" w:rsidP="00273279">
      <w:pPr>
        <w:pStyle w:val="CERNUMBERBULLET"/>
        <w:numPr>
          <w:ilvl w:val="0"/>
          <w:numId w:val="35"/>
        </w:numPr>
        <w:ind w:left="1440" w:hanging="540"/>
      </w:pPr>
      <w:r w:rsidRPr="002B665E">
        <w:t>the Suspension Order has either been lifted or will be lifted (specifying</w:t>
      </w:r>
      <w:r w:rsidR="00AD4F7C" w:rsidRPr="002B665E">
        <w:t xml:space="preserve"> the</w:t>
      </w:r>
      <w:r w:rsidRPr="002B665E">
        <w:t xml:space="preserve"> date and time)</w:t>
      </w:r>
      <w:r w:rsidR="00646AE1" w:rsidRPr="002B665E">
        <w:t>;</w:t>
      </w:r>
      <w:r w:rsidR="00090C6E" w:rsidRPr="002B665E">
        <w:t xml:space="preserve"> </w:t>
      </w:r>
      <w:r w:rsidR="009F36AF" w:rsidRPr="002B665E">
        <w:t>or</w:t>
      </w:r>
    </w:p>
    <w:p w14:paraId="541F32B6" w14:textId="77777777" w:rsidR="00646AE1" w:rsidRPr="002B665E" w:rsidRDefault="001D2A6E" w:rsidP="00273279">
      <w:pPr>
        <w:pStyle w:val="CERNUMBERBULLET"/>
        <w:numPr>
          <w:ilvl w:val="0"/>
          <w:numId w:val="35"/>
        </w:numPr>
        <w:ind w:left="1440" w:hanging="540"/>
      </w:pPr>
      <w:r w:rsidRPr="002B665E">
        <w:t xml:space="preserve">the </w:t>
      </w:r>
      <w:r w:rsidR="00BD6351" w:rsidRPr="002B665E">
        <w:t xml:space="preserve">participation of the </w:t>
      </w:r>
      <w:r w:rsidR="00826514" w:rsidRPr="002B665E">
        <w:t xml:space="preserve">relevant </w:t>
      </w:r>
      <w:r w:rsidR="00BD6351" w:rsidRPr="002B665E">
        <w:t xml:space="preserve">Party in the </w:t>
      </w:r>
      <w:r w:rsidR="00DE7CDD" w:rsidRPr="002B665E">
        <w:t xml:space="preserve">Pool </w:t>
      </w:r>
      <w:r w:rsidR="00BD6351" w:rsidRPr="002B665E">
        <w:t xml:space="preserve">has been </w:t>
      </w:r>
      <w:r w:rsidR="009F36AF" w:rsidRPr="002B665E">
        <w:t>T</w:t>
      </w:r>
      <w:r w:rsidR="00BD6351" w:rsidRPr="002B665E">
        <w:t>erminated</w:t>
      </w:r>
      <w:r w:rsidR="00826514" w:rsidRPr="002B665E">
        <w:t xml:space="preserve">, or the relevant Units have been </w:t>
      </w:r>
      <w:r w:rsidR="00234ACE" w:rsidRPr="002B665E">
        <w:t>Deregister</w:t>
      </w:r>
      <w:r w:rsidR="00826514" w:rsidRPr="002B665E">
        <w:t>ed, in each case</w:t>
      </w:r>
      <w:r w:rsidR="00BD6351" w:rsidRPr="002B665E">
        <w:t xml:space="preserve"> in accordance with the Code</w:t>
      </w:r>
      <w:r w:rsidR="00116A0F" w:rsidRPr="002B665E">
        <w:t>.</w:t>
      </w:r>
    </w:p>
    <w:p w14:paraId="541F32B7" w14:textId="77777777" w:rsidR="00646AE1" w:rsidRPr="002B665E" w:rsidRDefault="00090C6E" w:rsidP="00A63B1E">
      <w:pPr>
        <w:pStyle w:val="CERBODYChar"/>
        <w:tabs>
          <w:tab w:val="clear" w:pos="1135"/>
          <w:tab w:val="num" w:pos="900"/>
        </w:tabs>
        <w:ind w:left="900" w:hanging="900"/>
        <w:rPr>
          <w:color w:val="000000"/>
        </w:rPr>
      </w:pPr>
      <w:r w:rsidRPr="002B665E">
        <w:rPr>
          <w:color w:val="000000"/>
        </w:rPr>
        <w:t xml:space="preserve">The Participation </w:t>
      </w:r>
      <w:r w:rsidR="006050C8" w:rsidRPr="002B665E">
        <w:rPr>
          <w:color w:val="000000"/>
        </w:rPr>
        <w:t xml:space="preserve">of </w:t>
      </w:r>
      <w:r w:rsidRPr="002B665E">
        <w:rPr>
          <w:color w:val="000000"/>
        </w:rPr>
        <w:t xml:space="preserve">Suspended </w:t>
      </w:r>
      <w:r w:rsidR="0082581B" w:rsidRPr="002B665E">
        <w:rPr>
          <w:color w:val="000000"/>
        </w:rPr>
        <w:t xml:space="preserve">Units </w:t>
      </w:r>
      <w:r w:rsidR="009B5511" w:rsidRPr="002B665E">
        <w:rPr>
          <w:color w:val="000000"/>
        </w:rPr>
        <w:t xml:space="preserve">in the </w:t>
      </w:r>
      <w:r w:rsidR="0082581B" w:rsidRPr="002B665E">
        <w:rPr>
          <w:color w:val="000000"/>
        </w:rPr>
        <w:t xml:space="preserve">Pool </w:t>
      </w:r>
      <w:r w:rsidR="009B5511" w:rsidRPr="002B665E">
        <w:rPr>
          <w:color w:val="000000"/>
        </w:rPr>
        <w:t xml:space="preserve">may resume but only in accordance with such restrictions as specified in the </w:t>
      </w:r>
      <w:r w:rsidRPr="002B665E">
        <w:rPr>
          <w:color w:val="000000"/>
        </w:rPr>
        <w:t>Suspension Order</w:t>
      </w:r>
      <w:r w:rsidR="00BD6351" w:rsidRPr="002B665E">
        <w:rPr>
          <w:color w:val="000000"/>
        </w:rPr>
        <w:t xml:space="preserve">. </w:t>
      </w:r>
    </w:p>
    <w:p w14:paraId="541F32B8"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 Suspension Order shall not affect the continuing obligation of any Party </w:t>
      </w:r>
      <w:r w:rsidR="00826514" w:rsidRPr="002B665E">
        <w:rPr>
          <w:color w:val="000000"/>
        </w:rPr>
        <w:t xml:space="preserve">whose Units have been suspended </w:t>
      </w:r>
      <w:r w:rsidRPr="002B665E">
        <w:rPr>
          <w:color w:val="000000"/>
        </w:rPr>
        <w:t xml:space="preserve">to maintain </w:t>
      </w:r>
      <w:r w:rsidR="009B5511" w:rsidRPr="002B665E">
        <w:rPr>
          <w:color w:val="000000"/>
        </w:rPr>
        <w:t xml:space="preserve">the </w:t>
      </w:r>
      <w:r w:rsidR="00826514" w:rsidRPr="002B665E">
        <w:rPr>
          <w:color w:val="000000"/>
        </w:rPr>
        <w:t>R</w:t>
      </w:r>
      <w:r w:rsidR="00232115" w:rsidRPr="002B665E">
        <w:rPr>
          <w:color w:val="000000"/>
        </w:rPr>
        <w:t xml:space="preserve">equired </w:t>
      </w:r>
      <w:r w:rsidRPr="002B665E">
        <w:rPr>
          <w:color w:val="000000"/>
        </w:rPr>
        <w:t>Credit Cover in respect of</w:t>
      </w:r>
      <w:r w:rsidR="00826514" w:rsidRPr="002B665E">
        <w:rPr>
          <w:color w:val="000000"/>
        </w:rPr>
        <w:t xml:space="preserve"> all of</w:t>
      </w:r>
      <w:r w:rsidRPr="002B665E">
        <w:rPr>
          <w:color w:val="000000"/>
        </w:rPr>
        <w:t xml:space="preserve"> its Units.</w:t>
      </w:r>
    </w:p>
    <w:p w14:paraId="541F32B9" w14:textId="77777777" w:rsidR="00BD6351" w:rsidRPr="002B665E" w:rsidRDefault="001D2A6E" w:rsidP="00A63B1E">
      <w:pPr>
        <w:pStyle w:val="CERBODYChar"/>
        <w:tabs>
          <w:tab w:val="clear" w:pos="1135"/>
          <w:tab w:val="num" w:pos="900"/>
        </w:tabs>
        <w:ind w:left="900" w:hanging="900"/>
        <w:rPr>
          <w:color w:val="000000"/>
        </w:rPr>
      </w:pPr>
      <w:r w:rsidRPr="002B665E">
        <w:rPr>
          <w:color w:val="000000"/>
        </w:rPr>
        <w:t>W</w:t>
      </w:r>
      <w:r w:rsidR="00BD6351" w:rsidRPr="002B665E">
        <w:rPr>
          <w:color w:val="000000"/>
        </w:rPr>
        <w:t>ithout prejudice to the generality of paragraphs 2</w:t>
      </w:r>
      <w:r w:rsidR="003133F1" w:rsidRPr="002B665E">
        <w:rPr>
          <w:color w:val="000000"/>
        </w:rPr>
        <w:t>.251</w:t>
      </w:r>
      <w:r w:rsidR="000038A3" w:rsidRPr="002B665E">
        <w:rPr>
          <w:color w:val="000000"/>
        </w:rPr>
        <w:t xml:space="preserve"> </w:t>
      </w:r>
      <w:r w:rsidR="00BD6351" w:rsidRPr="002B665E">
        <w:rPr>
          <w:color w:val="000000"/>
        </w:rPr>
        <w:t>to 2</w:t>
      </w:r>
      <w:r w:rsidR="007E2BD5" w:rsidRPr="002B665E">
        <w:rPr>
          <w:color w:val="000000"/>
        </w:rPr>
        <w:t>.252</w:t>
      </w:r>
      <w:r w:rsidR="00BD6351" w:rsidRPr="002B665E">
        <w:rPr>
          <w:color w:val="000000"/>
        </w:rPr>
        <w:t>, a Suspension Order may suspend or restrict any or all of a Party’s Units. The Market Operator shall, while a Suspension Order is in place, be entitled to do any act, matter or thing to give effect to the Suspension Order including, without limitation:</w:t>
      </w:r>
    </w:p>
    <w:p w14:paraId="541F32BA" w14:textId="77777777" w:rsidR="00BD6351" w:rsidRPr="002B665E" w:rsidRDefault="00BD6351" w:rsidP="00273279">
      <w:pPr>
        <w:pStyle w:val="CERNUMBERBULLET"/>
        <w:numPr>
          <w:ilvl w:val="0"/>
          <w:numId w:val="36"/>
        </w:numPr>
        <w:ind w:left="1440" w:hanging="540"/>
      </w:pPr>
      <w:r w:rsidRPr="002B665E">
        <w:t xml:space="preserve">rejecting any </w:t>
      </w:r>
      <w:r w:rsidR="00826514" w:rsidRPr="002B665E">
        <w:t xml:space="preserve">Commercial </w:t>
      </w:r>
      <w:r w:rsidRPr="002B665E">
        <w:t>Offer</w:t>
      </w:r>
      <w:r w:rsidR="00826514" w:rsidRPr="002B665E">
        <w:t xml:space="preserve"> Data</w:t>
      </w:r>
      <w:r w:rsidRPr="002B665E">
        <w:t xml:space="preserve"> submitted by the </w:t>
      </w:r>
      <w:r w:rsidR="00826514" w:rsidRPr="002B665E">
        <w:t xml:space="preserve">relevant </w:t>
      </w:r>
      <w:r w:rsidRPr="002B665E">
        <w:t>Party;</w:t>
      </w:r>
    </w:p>
    <w:p w14:paraId="541F32BB" w14:textId="77777777" w:rsidR="00BD6351" w:rsidRPr="002B665E" w:rsidRDefault="00BD6351" w:rsidP="00273279">
      <w:pPr>
        <w:pStyle w:val="CERNUMBERBULLET"/>
        <w:numPr>
          <w:ilvl w:val="0"/>
          <w:numId w:val="36"/>
        </w:numPr>
        <w:ind w:left="1440" w:hanging="540"/>
      </w:pPr>
      <w:r w:rsidRPr="002B665E">
        <w:t>making a Credit Call;</w:t>
      </w:r>
    </w:p>
    <w:p w14:paraId="541F32BC" w14:textId="77777777" w:rsidR="00BD6351" w:rsidRPr="002B665E" w:rsidRDefault="006C1C18" w:rsidP="00273279">
      <w:pPr>
        <w:pStyle w:val="CERNUMBERBULLET"/>
        <w:numPr>
          <w:ilvl w:val="0"/>
          <w:numId w:val="36"/>
        </w:numPr>
        <w:ind w:left="1440" w:hanging="540"/>
      </w:pPr>
      <w:r w:rsidRPr="002B665E">
        <w:t>set</w:t>
      </w:r>
      <w:r w:rsidR="00114D6F" w:rsidRPr="002B665E">
        <w:t>ting</w:t>
      </w:r>
      <w:r w:rsidRPr="002B665E">
        <w:t xml:space="preserve">-off any amount owed by the relevant </w:t>
      </w:r>
      <w:r w:rsidR="006369A1" w:rsidRPr="002B665E">
        <w:t xml:space="preserve">Participant </w:t>
      </w:r>
      <w:r w:rsidRPr="002B665E">
        <w:t>against</w:t>
      </w:r>
      <w:r w:rsidR="00060B91" w:rsidRPr="002B665E">
        <w:t xml:space="preserve"> </w:t>
      </w:r>
      <w:r w:rsidR="00BD6351" w:rsidRPr="002B665E">
        <w:t xml:space="preserve">the payment of any amounts otherwise due to </w:t>
      </w:r>
      <w:r w:rsidR="006369A1" w:rsidRPr="002B665E">
        <w:t>that Participant</w:t>
      </w:r>
      <w:r w:rsidR="00BD6351" w:rsidRPr="002B665E">
        <w:t xml:space="preserve"> under the Code;</w:t>
      </w:r>
    </w:p>
    <w:p w14:paraId="541F32BD" w14:textId="77777777" w:rsidR="00BD6351" w:rsidRPr="002B665E" w:rsidRDefault="00826514" w:rsidP="00273279">
      <w:pPr>
        <w:pStyle w:val="CERNUMBERBULLET"/>
        <w:numPr>
          <w:ilvl w:val="0"/>
          <w:numId w:val="36"/>
        </w:numPr>
        <w:ind w:left="1440" w:hanging="540"/>
      </w:pPr>
      <w:r w:rsidRPr="002B665E">
        <w:t xml:space="preserve">cancelling any Settlement Reallocation Agreement, </w:t>
      </w:r>
      <w:r w:rsidR="00BD6351" w:rsidRPr="002B665E">
        <w:t>or rejecting any Settlement Reallocation Request</w:t>
      </w:r>
      <w:r w:rsidRPr="002B665E">
        <w:t>,</w:t>
      </w:r>
      <w:r w:rsidR="00BD6351" w:rsidRPr="002B665E">
        <w:t xml:space="preserve"> to which the </w:t>
      </w:r>
      <w:r w:rsidRPr="002B665E">
        <w:t xml:space="preserve">relevant </w:t>
      </w:r>
      <w:r w:rsidR="00BD6351" w:rsidRPr="002B665E">
        <w:t>Part</w:t>
      </w:r>
      <w:r w:rsidR="002570F2" w:rsidRPr="002B665E">
        <w:t>icipant</w:t>
      </w:r>
      <w:r w:rsidR="00BD6351" w:rsidRPr="002B665E">
        <w:t xml:space="preserve"> is a party; or </w:t>
      </w:r>
    </w:p>
    <w:p w14:paraId="541F32BE" w14:textId="77777777" w:rsidR="00BD6351" w:rsidRPr="002B665E" w:rsidRDefault="00BD6351" w:rsidP="00273279">
      <w:pPr>
        <w:pStyle w:val="CERNUMBERBULLET"/>
        <w:numPr>
          <w:ilvl w:val="0"/>
          <w:numId w:val="36"/>
        </w:numPr>
        <w:ind w:left="1440" w:hanging="540"/>
      </w:pPr>
      <w:r w:rsidRPr="002B665E">
        <w:t xml:space="preserve">requesting the Regulatory Authorities and System Operators </w:t>
      </w:r>
      <w:r w:rsidR="009B5511" w:rsidRPr="002B665E">
        <w:t xml:space="preserve">or any other </w:t>
      </w:r>
      <w:r w:rsidR="00AD4F7C" w:rsidRPr="002B665E">
        <w:t xml:space="preserve">Party </w:t>
      </w:r>
      <w:r w:rsidRPr="002B665E">
        <w:t>to take such measures as the Market Operator, acting reasonably, decides are appropriate to give effect to the Suspension Order.</w:t>
      </w:r>
    </w:p>
    <w:p w14:paraId="541F32BF"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shall remove the Suspension Order if the </w:t>
      </w:r>
      <w:r w:rsidR="00935B7B" w:rsidRPr="002B665E">
        <w:rPr>
          <w:color w:val="000000"/>
        </w:rPr>
        <w:t xml:space="preserve">relevant </w:t>
      </w:r>
      <w:r w:rsidRPr="002B665E">
        <w:rPr>
          <w:color w:val="000000"/>
        </w:rPr>
        <w:t xml:space="preserve">Party remedies the </w:t>
      </w:r>
      <w:r w:rsidR="006369A1" w:rsidRPr="002B665E">
        <w:rPr>
          <w:color w:val="000000"/>
        </w:rPr>
        <w:t xml:space="preserve">matter or matters </w:t>
      </w:r>
      <w:r w:rsidR="00935B7B" w:rsidRPr="002B665E">
        <w:rPr>
          <w:color w:val="000000"/>
        </w:rPr>
        <w:t>giving rise to the Suspension Order, or the circumstances giving rise to the Suspension Order no longer apply.</w:t>
      </w:r>
    </w:p>
    <w:p w14:paraId="541F32C0" w14:textId="77777777" w:rsidR="00BD6351" w:rsidRPr="002B665E" w:rsidRDefault="00F018D8" w:rsidP="00A63B1E">
      <w:pPr>
        <w:pStyle w:val="CERBODYChar"/>
        <w:tabs>
          <w:tab w:val="clear" w:pos="1135"/>
          <w:tab w:val="num" w:pos="900"/>
        </w:tabs>
        <w:ind w:left="900" w:hanging="900"/>
        <w:rPr>
          <w:color w:val="000000"/>
        </w:rPr>
      </w:pPr>
      <w:r w:rsidRPr="002B665E">
        <w:rPr>
          <w:color w:val="000000"/>
        </w:rPr>
        <w:t xml:space="preserve">Where any Suspension Order is removed by the Market Operator, the Market Operator shall notify this to the Regulatory Authorities, the System Operators (in accordance with </w:t>
      </w:r>
      <w:r w:rsidR="002B5356" w:rsidRPr="002B665E">
        <w:rPr>
          <w:color w:val="000000"/>
        </w:rPr>
        <w:t xml:space="preserve">Appendix J </w:t>
      </w:r>
      <w:r w:rsidR="00807830" w:rsidRPr="002B665E">
        <w:rPr>
          <w:color w:val="000000"/>
        </w:rPr>
        <w:t>“</w:t>
      </w:r>
      <w:r w:rsidR="002B5356" w:rsidRPr="002B665E">
        <w:rPr>
          <w:color w:val="000000"/>
        </w:rPr>
        <w:t>Market Operator and System Operator Data Transactions</w:t>
      </w:r>
      <w:r w:rsidR="00807830" w:rsidRPr="002B665E">
        <w:rPr>
          <w:color w:val="000000"/>
        </w:rPr>
        <w:t>”</w:t>
      </w:r>
      <w:r w:rsidRPr="002B665E">
        <w:rPr>
          <w:color w:val="000000"/>
        </w:rPr>
        <w:t>) and the relevant Distribution System Operators where appropriate and shall publish a notice that the Suspension Order has been lifted</w:t>
      </w:r>
      <w:r w:rsidR="00671AB1" w:rsidRPr="002B665E">
        <w:rPr>
          <w:color w:val="000000"/>
        </w:rPr>
        <w:t>.</w:t>
      </w:r>
    </w:p>
    <w:p w14:paraId="541F32C1"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w:t>
      </w:r>
      <w:r w:rsidR="00F35977" w:rsidRPr="002B665E">
        <w:rPr>
          <w:color w:val="000000"/>
        </w:rPr>
        <w:t xml:space="preserve">Participant </w:t>
      </w:r>
      <w:r w:rsidR="00935B7B" w:rsidRPr="002B665E">
        <w:rPr>
          <w:color w:val="000000"/>
        </w:rPr>
        <w:t xml:space="preserve">that has registered the Units to which a Suspension Order applies </w:t>
      </w:r>
      <w:r w:rsidRPr="002B665E">
        <w:rPr>
          <w:color w:val="000000"/>
        </w:rPr>
        <w:t xml:space="preserve">must comply with the Suspension Order. </w:t>
      </w:r>
    </w:p>
    <w:p w14:paraId="541F32C2" w14:textId="77777777" w:rsidR="00BD6351" w:rsidRPr="002B665E" w:rsidRDefault="00BD6351" w:rsidP="00D54732">
      <w:pPr>
        <w:pStyle w:val="CERHEADING3"/>
        <w:outlineLvl w:val="0"/>
      </w:pPr>
      <w:bookmarkStart w:id="262" w:name="_Toc159867038"/>
      <w:bookmarkStart w:id="263" w:name="_Toc228073557"/>
      <w:bookmarkStart w:id="264" w:name="_Toc85537872"/>
      <w:r w:rsidRPr="002B665E">
        <w:t>Termination</w:t>
      </w:r>
      <w:r w:rsidR="00590294" w:rsidRPr="002B665E">
        <w:t xml:space="preserve"> and Deregistration</w:t>
      </w:r>
      <w:bookmarkEnd w:id="262"/>
      <w:bookmarkEnd w:id="263"/>
      <w:bookmarkEnd w:id="264"/>
    </w:p>
    <w:p w14:paraId="541F32C3" w14:textId="77777777" w:rsidR="00BD6351" w:rsidRPr="002B665E" w:rsidRDefault="00BD6351" w:rsidP="00354460">
      <w:pPr>
        <w:pStyle w:val="CERBODYChar"/>
        <w:tabs>
          <w:tab w:val="clear" w:pos="1135"/>
          <w:tab w:val="num" w:pos="900"/>
        </w:tabs>
        <w:ind w:left="900" w:hanging="900"/>
        <w:rPr>
          <w:color w:val="000000"/>
        </w:rPr>
      </w:pPr>
      <w:r w:rsidRPr="002B665E">
        <w:rPr>
          <w:color w:val="000000"/>
        </w:rPr>
        <w:t xml:space="preserve">The Market Operator may with the prior written approval of the Regulatory Authorities issue a Termination Order where a Party is in breach of a Suspension Order, or has not remedied </w:t>
      </w:r>
      <w:r w:rsidR="0017566E" w:rsidRPr="002B665E">
        <w:rPr>
          <w:color w:val="000000"/>
        </w:rPr>
        <w:t xml:space="preserve">a </w:t>
      </w:r>
      <w:r w:rsidRPr="002B665E">
        <w:rPr>
          <w:color w:val="000000"/>
        </w:rPr>
        <w:t>Default or taken such action as required by the Market Operator within the timeframe specified in the Suspension Order.</w:t>
      </w:r>
      <w:r w:rsidR="001D3E44" w:rsidRPr="002B665E">
        <w:rPr>
          <w:color w:val="000000"/>
        </w:rPr>
        <w:t xml:space="preserve"> A Termination Order may direct the Deregistration of any or all of a Party’s Units or the Termination of a Party as a party to the Code. Termination of a Party as a party to the Code shall have the effect of Deregistration of all of the Party’s Units.</w:t>
      </w:r>
    </w:p>
    <w:p w14:paraId="541F32C4" w14:textId="77777777" w:rsidR="00D40798" w:rsidRPr="002B665E" w:rsidRDefault="001D3E44" w:rsidP="00354460">
      <w:pPr>
        <w:pStyle w:val="CERBODYChar"/>
        <w:tabs>
          <w:tab w:val="clear" w:pos="1135"/>
          <w:tab w:val="num" w:pos="900"/>
        </w:tabs>
        <w:ind w:left="900" w:hanging="900"/>
        <w:rPr>
          <w:color w:val="000000"/>
        </w:rPr>
      </w:pPr>
      <w:r w:rsidRPr="002B665E">
        <w:rPr>
          <w:color w:val="000000"/>
        </w:rPr>
        <w:t>The Market Operator shall specify in each Termination Order the Credit Cover which the relevant Party is required, in accordance with paragraphs 6.141.5 and 6.141.6, to maintain in respect of any Units being Deregistered pursuant to the Termination Order.</w:t>
      </w:r>
    </w:p>
    <w:p w14:paraId="541F32C5" w14:textId="77777777" w:rsidR="00BD6351" w:rsidRPr="002B665E" w:rsidRDefault="00BD6351" w:rsidP="00D54732">
      <w:pPr>
        <w:pStyle w:val="CERHEADING3"/>
        <w:outlineLvl w:val="0"/>
      </w:pPr>
      <w:bookmarkStart w:id="265" w:name="_Toc159867039"/>
      <w:bookmarkStart w:id="266" w:name="_Toc228073558"/>
      <w:bookmarkStart w:id="267" w:name="_Toc85537873"/>
      <w:r w:rsidRPr="002B665E">
        <w:t>Effect of Termination Order</w:t>
      </w:r>
      <w:bookmarkEnd w:id="265"/>
      <w:bookmarkEnd w:id="266"/>
      <w:bookmarkEnd w:id="267"/>
    </w:p>
    <w:p w14:paraId="541F32C6" w14:textId="77777777" w:rsidR="00BD6351" w:rsidRPr="002B665E" w:rsidRDefault="00BD6351" w:rsidP="00354460">
      <w:pPr>
        <w:pStyle w:val="CERBODYChar"/>
        <w:tabs>
          <w:tab w:val="clear" w:pos="1135"/>
          <w:tab w:val="num" w:pos="900"/>
        </w:tabs>
        <w:ind w:left="900" w:hanging="900"/>
        <w:rPr>
          <w:color w:val="000000"/>
        </w:rPr>
      </w:pPr>
      <w:r w:rsidRPr="002B665E">
        <w:rPr>
          <w:color w:val="000000"/>
        </w:rPr>
        <w:t xml:space="preserve">Where the Market Operator issues a Termination Order, the Termination Order shall specify </w:t>
      </w:r>
      <w:r w:rsidR="00F86F9E" w:rsidRPr="002B665E">
        <w:rPr>
          <w:color w:val="000000"/>
        </w:rPr>
        <w:t xml:space="preserve">the </w:t>
      </w:r>
      <w:r w:rsidRPr="002B665E">
        <w:rPr>
          <w:color w:val="000000"/>
        </w:rPr>
        <w:t xml:space="preserve">time and date from which the </w:t>
      </w:r>
      <w:r w:rsidR="00590294" w:rsidRPr="002B665E">
        <w:rPr>
          <w:color w:val="000000"/>
        </w:rPr>
        <w:t>T</w:t>
      </w:r>
      <w:r w:rsidRPr="002B665E">
        <w:rPr>
          <w:color w:val="000000"/>
        </w:rPr>
        <w:t xml:space="preserve">ermination </w:t>
      </w:r>
      <w:r w:rsidR="000D5EC4" w:rsidRPr="002B665E">
        <w:rPr>
          <w:color w:val="000000"/>
        </w:rPr>
        <w:t xml:space="preserve">or Deregistration </w:t>
      </w:r>
      <w:r w:rsidRPr="002B665E">
        <w:rPr>
          <w:color w:val="000000"/>
        </w:rPr>
        <w:t xml:space="preserve">will take effect and the terms of the </w:t>
      </w:r>
      <w:r w:rsidR="00590294" w:rsidRPr="002B665E">
        <w:rPr>
          <w:color w:val="000000"/>
        </w:rPr>
        <w:t>T</w:t>
      </w:r>
      <w:r w:rsidRPr="002B665E">
        <w:rPr>
          <w:color w:val="000000"/>
        </w:rPr>
        <w:t>ermination</w:t>
      </w:r>
      <w:r w:rsidR="000D5EC4" w:rsidRPr="002B665E">
        <w:rPr>
          <w:color w:val="000000"/>
        </w:rPr>
        <w:t xml:space="preserve"> or Deregistration</w:t>
      </w:r>
      <w:r w:rsidRPr="002B665E">
        <w:rPr>
          <w:color w:val="000000"/>
        </w:rPr>
        <w:t>.</w:t>
      </w:r>
    </w:p>
    <w:p w14:paraId="541F32C7" w14:textId="77777777" w:rsidR="00BD6351" w:rsidRPr="002B665E" w:rsidRDefault="00F018D8" w:rsidP="00354460">
      <w:pPr>
        <w:pStyle w:val="CERBODYChar"/>
        <w:tabs>
          <w:tab w:val="clear" w:pos="1135"/>
          <w:tab w:val="num" w:pos="900"/>
        </w:tabs>
        <w:ind w:left="900" w:hanging="900"/>
        <w:rPr>
          <w:color w:val="000000"/>
        </w:rPr>
      </w:pPr>
      <w:r w:rsidRPr="002B665E">
        <w:rPr>
          <w:color w:val="000000"/>
        </w:rPr>
        <w:t xml:space="preserve">Where the Market Operator issues a Termination Order, the Market Operator shall at the same time send a copy of the Termination Order to the Regulatory Authorities, the System Operators (in accordance with </w:t>
      </w:r>
      <w:r w:rsidR="002B5356" w:rsidRPr="002B665E">
        <w:rPr>
          <w:color w:val="000000"/>
        </w:rPr>
        <w:t xml:space="preserve">Appendix J </w:t>
      </w:r>
      <w:r w:rsidR="00092439" w:rsidRPr="002B665E">
        <w:rPr>
          <w:color w:val="000000"/>
        </w:rPr>
        <w:t>“</w:t>
      </w:r>
      <w:r w:rsidR="002B5356" w:rsidRPr="002B665E">
        <w:rPr>
          <w:color w:val="000000"/>
        </w:rPr>
        <w:t>Market Operator and System Operator Data Transactions</w:t>
      </w:r>
      <w:r w:rsidR="00092439" w:rsidRPr="002B665E">
        <w:rPr>
          <w:color w:val="000000"/>
        </w:rPr>
        <w:t>”</w:t>
      </w:r>
      <w:r w:rsidRPr="002B665E">
        <w:rPr>
          <w:color w:val="000000"/>
        </w:rPr>
        <w:t>) and the relevant Distribution System Operators and shall publish the Termination Order</w:t>
      </w:r>
      <w:r w:rsidR="00BD6351" w:rsidRPr="002B665E">
        <w:rPr>
          <w:color w:val="000000"/>
        </w:rPr>
        <w:t>.</w:t>
      </w:r>
    </w:p>
    <w:p w14:paraId="541F32C8" w14:textId="77777777" w:rsidR="00BD6351" w:rsidRPr="002B665E" w:rsidRDefault="00BD6351" w:rsidP="00D54732">
      <w:pPr>
        <w:pStyle w:val="CERHEADING3"/>
        <w:outlineLvl w:val="0"/>
      </w:pPr>
      <w:bookmarkStart w:id="268" w:name="_Toc159867040"/>
      <w:bookmarkStart w:id="269" w:name="_Toc228073559"/>
      <w:bookmarkStart w:id="270" w:name="_Toc85537874"/>
      <w:r w:rsidRPr="002B665E">
        <w:t>Voluntary Termination</w:t>
      </w:r>
      <w:bookmarkEnd w:id="268"/>
      <w:r w:rsidR="000F41C7" w:rsidRPr="002B665E">
        <w:t xml:space="preserve"> of a Party</w:t>
      </w:r>
      <w:bookmarkEnd w:id="269"/>
      <w:bookmarkEnd w:id="270"/>
    </w:p>
    <w:p w14:paraId="541F32C9" w14:textId="77777777" w:rsidR="00BD6351" w:rsidRPr="002B665E" w:rsidRDefault="00BD6351" w:rsidP="00354460">
      <w:pPr>
        <w:pStyle w:val="CERBODYChar"/>
        <w:tabs>
          <w:tab w:val="clear" w:pos="1135"/>
          <w:tab w:val="num" w:pos="900"/>
        </w:tabs>
        <w:ind w:left="900" w:hanging="900"/>
        <w:rPr>
          <w:color w:val="000000"/>
        </w:rPr>
      </w:pPr>
      <w:r w:rsidRPr="002B665E">
        <w:rPr>
          <w:color w:val="000000"/>
        </w:rPr>
        <w:t xml:space="preserve">Subject to </w:t>
      </w:r>
      <w:r w:rsidR="000038A3" w:rsidRPr="002B665E">
        <w:rPr>
          <w:color w:val="000000"/>
        </w:rPr>
        <w:t xml:space="preserve">paragraph </w:t>
      </w:r>
      <w:r w:rsidRPr="002B665E">
        <w:rPr>
          <w:color w:val="000000"/>
        </w:rPr>
        <w:t>2</w:t>
      </w:r>
      <w:r w:rsidR="003875E7" w:rsidRPr="002B665E">
        <w:rPr>
          <w:color w:val="000000"/>
        </w:rPr>
        <w:t>.263</w:t>
      </w:r>
      <w:r w:rsidRPr="002B665E">
        <w:rPr>
          <w:color w:val="000000"/>
        </w:rPr>
        <w:t xml:space="preserve"> below, a Party may apply at any time to cease to be a Party. </w:t>
      </w:r>
    </w:p>
    <w:p w14:paraId="541F32CA" w14:textId="77777777" w:rsidR="00671AB1" w:rsidRPr="002B665E" w:rsidRDefault="0017566E" w:rsidP="00354460">
      <w:pPr>
        <w:pStyle w:val="CERBODYChar"/>
        <w:tabs>
          <w:tab w:val="clear" w:pos="1135"/>
          <w:tab w:val="num" w:pos="900"/>
        </w:tabs>
        <w:ind w:left="900" w:hanging="900"/>
        <w:rPr>
          <w:color w:val="000000"/>
        </w:rPr>
      </w:pPr>
      <w:r w:rsidRPr="002B665E">
        <w:rPr>
          <w:color w:val="000000"/>
        </w:rPr>
        <w:t xml:space="preserve">A </w:t>
      </w:r>
      <w:r w:rsidR="00BD6351" w:rsidRPr="002B665E">
        <w:rPr>
          <w:color w:val="000000"/>
        </w:rPr>
        <w:t xml:space="preserve">Party shall give at least 90 Working Days notice in writing to the Market Operator (with a copy to the System Operators and the Regulatory Authorities) of </w:t>
      </w:r>
      <w:r w:rsidRPr="002B665E">
        <w:rPr>
          <w:color w:val="000000"/>
        </w:rPr>
        <w:t xml:space="preserve">its intention to cease being a Party </w:t>
      </w:r>
      <w:r w:rsidR="00BD6351" w:rsidRPr="002B665E">
        <w:rPr>
          <w:color w:val="000000"/>
        </w:rPr>
        <w:t xml:space="preserve">and shall specify the time and date upon which </w:t>
      </w:r>
      <w:r w:rsidR="0045020E" w:rsidRPr="002B665E">
        <w:rPr>
          <w:color w:val="000000"/>
        </w:rPr>
        <w:t xml:space="preserve">it wishes </w:t>
      </w:r>
      <w:r w:rsidR="00BD6351" w:rsidRPr="002B665E">
        <w:rPr>
          <w:color w:val="000000"/>
        </w:rPr>
        <w:t xml:space="preserve">the </w:t>
      </w:r>
      <w:r w:rsidR="000D5EC4" w:rsidRPr="002B665E">
        <w:rPr>
          <w:color w:val="000000"/>
        </w:rPr>
        <w:t>T</w:t>
      </w:r>
      <w:r w:rsidR="00BD6351" w:rsidRPr="002B665E">
        <w:rPr>
          <w:color w:val="000000"/>
        </w:rPr>
        <w:t xml:space="preserve">ermination </w:t>
      </w:r>
      <w:r w:rsidR="0045020E" w:rsidRPr="002B665E">
        <w:rPr>
          <w:color w:val="000000"/>
        </w:rPr>
        <w:t xml:space="preserve">to </w:t>
      </w:r>
      <w:r w:rsidR="00BD6351" w:rsidRPr="002B665E">
        <w:rPr>
          <w:color w:val="000000"/>
        </w:rPr>
        <w:t>take effect</w:t>
      </w:r>
      <w:r w:rsidR="0045020E" w:rsidRPr="002B665E">
        <w:rPr>
          <w:color w:val="000000"/>
        </w:rPr>
        <w:t>.</w:t>
      </w:r>
      <w:r w:rsidR="00F86F9E" w:rsidRPr="002B665E">
        <w:rPr>
          <w:color w:val="000000"/>
        </w:rPr>
        <w:t xml:space="preserve"> </w:t>
      </w:r>
      <w:r w:rsidR="00671AB1" w:rsidRPr="002B665E">
        <w:rPr>
          <w:color w:val="000000"/>
        </w:rPr>
        <w:t xml:space="preserve">Voluntary </w:t>
      </w:r>
      <w:r w:rsidR="00E63611" w:rsidRPr="002B665E">
        <w:rPr>
          <w:color w:val="000000"/>
        </w:rPr>
        <w:t>T</w:t>
      </w:r>
      <w:r w:rsidR="00671AB1" w:rsidRPr="002B665E">
        <w:rPr>
          <w:color w:val="000000"/>
        </w:rPr>
        <w:t xml:space="preserve">ermination shall have the effect of </w:t>
      </w:r>
      <w:r w:rsidR="00E63611" w:rsidRPr="002B665E">
        <w:rPr>
          <w:color w:val="000000"/>
        </w:rPr>
        <w:t>D</w:t>
      </w:r>
      <w:r w:rsidR="00671AB1" w:rsidRPr="002B665E">
        <w:rPr>
          <w:color w:val="000000"/>
        </w:rPr>
        <w:t>eregistration of all of a Party’s Units.</w:t>
      </w:r>
    </w:p>
    <w:p w14:paraId="541F32CB" w14:textId="77777777" w:rsidR="00BD6351" w:rsidRPr="002B665E" w:rsidRDefault="00EE577E" w:rsidP="00354460">
      <w:pPr>
        <w:pStyle w:val="CERBODYChar"/>
        <w:tabs>
          <w:tab w:val="clear" w:pos="1135"/>
          <w:tab w:val="num" w:pos="900"/>
        </w:tabs>
        <w:ind w:left="900" w:hanging="900"/>
        <w:rPr>
          <w:color w:val="000000"/>
        </w:rPr>
      </w:pPr>
      <w:r w:rsidRPr="002B665E">
        <w:rPr>
          <w:color w:val="000000"/>
        </w:rPr>
        <w:t>Following receipt of a request for Voluntary Termination, t</w:t>
      </w:r>
      <w:r w:rsidR="00E63611" w:rsidRPr="002B665E">
        <w:rPr>
          <w:color w:val="000000"/>
        </w:rPr>
        <w:t xml:space="preserve">he Market Operator shall issue a </w:t>
      </w:r>
      <w:r w:rsidR="009B5511" w:rsidRPr="002B665E">
        <w:rPr>
          <w:color w:val="000000"/>
        </w:rPr>
        <w:t>V</w:t>
      </w:r>
      <w:r w:rsidR="00BD6351" w:rsidRPr="002B665E">
        <w:rPr>
          <w:color w:val="000000"/>
        </w:rPr>
        <w:t xml:space="preserve">oluntary </w:t>
      </w:r>
      <w:r w:rsidR="00E63611" w:rsidRPr="002B665E">
        <w:rPr>
          <w:color w:val="000000"/>
        </w:rPr>
        <w:t>T</w:t>
      </w:r>
      <w:r w:rsidR="00BD6351" w:rsidRPr="002B665E">
        <w:rPr>
          <w:color w:val="000000"/>
        </w:rPr>
        <w:t>ermination</w:t>
      </w:r>
      <w:r w:rsidR="00F86F9E" w:rsidRPr="002B665E">
        <w:rPr>
          <w:color w:val="000000"/>
        </w:rPr>
        <w:t xml:space="preserve"> </w:t>
      </w:r>
      <w:r w:rsidR="00E63611" w:rsidRPr="002B665E">
        <w:rPr>
          <w:color w:val="000000"/>
        </w:rPr>
        <w:t xml:space="preserve">Consent Order </w:t>
      </w:r>
      <w:r w:rsidRPr="002B665E">
        <w:rPr>
          <w:color w:val="000000"/>
        </w:rPr>
        <w:t xml:space="preserve">if </w:t>
      </w:r>
      <w:r w:rsidR="00E63611" w:rsidRPr="002B665E">
        <w:rPr>
          <w:color w:val="000000"/>
        </w:rPr>
        <w:t>the relevant Party has complied with the following conditions</w:t>
      </w:r>
      <w:r w:rsidR="00BD6351" w:rsidRPr="002B665E">
        <w:rPr>
          <w:color w:val="000000"/>
        </w:rPr>
        <w:t>:</w:t>
      </w:r>
    </w:p>
    <w:p w14:paraId="541F32CC" w14:textId="77777777" w:rsidR="00C81055" w:rsidRPr="002B665E" w:rsidRDefault="00C81055" w:rsidP="00273279">
      <w:pPr>
        <w:pStyle w:val="CERNUMBERBULLET"/>
        <w:numPr>
          <w:ilvl w:val="0"/>
          <w:numId w:val="37"/>
        </w:numPr>
        <w:ind w:left="1440" w:hanging="540"/>
      </w:pPr>
      <w:r w:rsidRPr="002B665E">
        <w:t>all amounts due and payable by the relevant Party pursuant to the Code have been paid in full;</w:t>
      </w:r>
    </w:p>
    <w:p w14:paraId="541F32CD" w14:textId="77777777" w:rsidR="00C81055" w:rsidRPr="002B665E" w:rsidRDefault="00C81055" w:rsidP="00273279">
      <w:pPr>
        <w:pStyle w:val="CERNUMBERBULLET"/>
        <w:numPr>
          <w:ilvl w:val="0"/>
          <w:numId w:val="37"/>
        </w:numPr>
        <w:ind w:left="1440" w:hanging="540"/>
      </w:pPr>
      <w:r w:rsidRPr="002B665E">
        <w:t>any outstanding Default by the relevant Party of the Code which is capable of remedy has been remedied;</w:t>
      </w:r>
    </w:p>
    <w:p w14:paraId="541F32CE" w14:textId="77777777" w:rsidR="00C81055" w:rsidRPr="002B665E" w:rsidRDefault="00C81055" w:rsidP="00273279">
      <w:pPr>
        <w:pStyle w:val="CERNUMBERBULLET"/>
        <w:numPr>
          <w:ilvl w:val="0"/>
          <w:numId w:val="37"/>
        </w:numPr>
        <w:ind w:left="1440" w:hanging="540"/>
      </w:pPr>
      <w:r w:rsidRPr="002B665E">
        <w:t>the written consent of the Regulatory Authorities has been obtained; and</w:t>
      </w:r>
    </w:p>
    <w:p w14:paraId="541F32CF" w14:textId="77777777" w:rsidR="00C81055" w:rsidRPr="002B665E" w:rsidRDefault="00C81055" w:rsidP="00273279">
      <w:pPr>
        <w:pStyle w:val="CERNUMBERBULLET"/>
        <w:numPr>
          <w:ilvl w:val="0"/>
          <w:numId w:val="37"/>
        </w:numPr>
        <w:ind w:left="1440" w:hanging="540"/>
      </w:pPr>
      <w:r w:rsidRPr="002B665E">
        <w:t>if the Party has registered Supplier Units, the terms of any applicable Metering Code have been complied with in relation to the Deregistration or transfer of those Supplier Units</w:t>
      </w:r>
      <w:r w:rsidR="00F2490F" w:rsidRPr="002B665E">
        <w:t>.</w:t>
      </w:r>
    </w:p>
    <w:p w14:paraId="541F32D0" w14:textId="77777777" w:rsidR="000F41C7" w:rsidRPr="002B665E" w:rsidRDefault="000F41C7" w:rsidP="00354460">
      <w:pPr>
        <w:pStyle w:val="CERBODYChar"/>
        <w:tabs>
          <w:tab w:val="clear" w:pos="1135"/>
          <w:tab w:val="num" w:pos="900"/>
        </w:tabs>
        <w:ind w:left="900" w:hanging="900"/>
        <w:rPr>
          <w:color w:val="000000"/>
        </w:rPr>
      </w:pPr>
      <w:r w:rsidRPr="002B665E">
        <w:rPr>
          <w:color w:val="000000"/>
        </w:rPr>
        <w:t xml:space="preserve">The Market Operator shall specify in each Termination Consent Order the Credit Cover which the relevant Party is required, in accordance with paragraphs </w:t>
      </w:r>
      <w:r w:rsidR="002774FD" w:rsidRPr="002B665E">
        <w:rPr>
          <w:color w:val="000000"/>
        </w:rPr>
        <w:t>6.171.5 and 6.171.6, to maintain in respect of any Units being Deregistered pursuant to the Termination Consent Order.</w:t>
      </w:r>
    </w:p>
    <w:p w14:paraId="541F32D1" w14:textId="77777777" w:rsidR="00C81055" w:rsidRPr="002B665E" w:rsidRDefault="00C81055" w:rsidP="00E64061">
      <w:pPr>
        <w:pStyle w:val="CERBODYChar"/>
        <w:tabs>
          <w:tab w:val="clear" w:pos="1135"/>
          <w:tab w:val="num" w:pos="900"/>
        </w:tabs>
        <w:ind w:left="900" w:hanging="900"/>
        <w:rPr>
          <w:color w:val="000000"/>
        </w:rPr>
      </w:pPr>
      <w:r w:rsidRPr="002B665E">
        <w:rPr>
          <w:color w:val="000000"/>
        </w:rPr>
        <w:t xml:space="preserve">The Voluntary Termination shall take effect </w:t>
      </w:r>
      <w:r w:rsidR="007157AA" w:rsidRPr="002B665E">
        <w:rPr>
          <w:color w:val="000000"/>
        </w:rPr>
        <w:t>at the end of</w:t>
      </w:r>
      <w:r w:rsidR="009E192B" w:rsidRPr="002B665E">
        <w:rPr>
          <w:color w:val="000000"/>
        </w:rPr>
        <w:t xml:space="preserve"> the last Trading Period of the Trading Day specified b</w:t>
      </w:r>
      <w:r w:rsidRPr="002B665E">
        <w:rPr>
          <w:color w:val="000000"/>
        </w:rPr>
        <w:t xml:space="preserve">y the Market Operator in the Voluntary Termination Consent Order so long as, at that </w:t>
      </w:r>
      <w:r w:rsidR="007157AA" w:rsidRPr="002B665E">
        <w:rPr>
          <w:color w:val="000000"/>
        </w:rPr>
        <w:t>time</w:t>
      </w:r>
      <w:r w:rsidRPr="002B665E">
        <w:rPr>
          <w:color w:val="000000"/>
        </w:rPr>
        <w:t>, the relevant Party remains in compliance with the conditions set out in paragraph 2</w:t>
      </w:r>
      <w:r w:rsidR="003875E7" w:rsidRPr="002B665E">
        <w:rPr>
          <w:color w:val="000000"/>
        </w:rPr>
        <w:t>.26</w:t>
      </w:r>
      <w:r w:rsidR="00807830" w:rsidRPr="002B665E">
        <w:rPr>
          <w:color w:val="000000"/>
        </w:rPr>
        <w:t>4</w:t>
      </w:r>
      <w:r w:rsidRPr="002B665E">
        <w:rPr>
          <w:color w:val="000000"/>
        </w:rPr>
        <w:t>.</w:t>
      </w:r>
    </w:p>
    <w:p w14:paraId="541F32D2" w14:textId="77777777" w:rsidR="005F5FD1" w:rsidRPr="002B665E" w:rsidRDefault="00F35977" w:rsidP="00E64061">
      <w:pPr>
        <w:pStyle w:val="CERBODYChar"/>
        <w:tabs>
          <w:tab w:val="clear" w:pos="1135"/>
          <w:tab w:val="num" w:pos="900"/>
        </w:tabs>
        <w:ind w:left="900" w:hanging="900"/>
        <w:rPr>
          <w:color w:val="000000"/>
        </w:rPr>
      </w:pPr>
      <w:r w:rsidRPr="002B665E">
        <w:rPr>
          <w:color w:val="000000"/>
        </w:rPr>
        <w:t>The Market Operator, the System Operators, the Transmission Asset Owners, the Distribution System Operators, the System Operators and the Meter Data Providers shall not be permitted to terminate their being a party to the Code except where so required by the Regulatory Authorities</w:t>
      </w:r>
      <w:r w:rsidR="00C81055" w:rsidRPr="002B665E">
        <w:rPr>
          <w:color w:val="000000"/>
        </w:rPr>
        <w:t>.</w:t>
      </w:r>
    </w:p>
    <w:p w14:paraId="541F32D3" w14:textId="77777777" w:rsidR="005F5FD1" w:rsidRPr="002B665E" w:rsidRDefault="005F5FD1" w:rsidP="00D54732">
      <w:pPr>
        <w:pStyle w:val="CERHEADING3"/>
        <w:outlineLvl w:val="0"/>
      </w:pPr>
      <w:bookmarkStart w:id="271" w:name="_Toc159867041"/>
      <w:bookmarkStart w:id="272" w:name="_Toc228073560"/>
      <w:bookmarkStart w:id="273" w:name="_Toc85537875"/>
      <w:r w:rsidRPr="002B665E">
        <w:t>Consequences of Termination</w:t>
      </w:r>
      <w:bookmarkEnd w:id="271"/>
      <w:r w:rsidR="002774FD" w:rsidRPr="002B665E">
        <w:t xml:space="preserve"> of a Party</w:t>
      </w:r>
      <w:bookmarkEnd w:id="272"/>
      <w:bookmarkEnd w:id="273"/>
    </w:p>
    <w:p w14:paraId="541F32D4" w14:textId="77777777" w:rsidR="005F5FD1" w:rsidRPr="002B665E" w:rsidRDefault="00A47D44" w:rsidP="00E64061">
      <w:pPr>
        <w:pStyle w:val="CERBODYChar"/>
        <w:tabs>
          <w:tab w:val="clear" w:pos="1135"/>
          <w:tab w:val="num" w:pos="900"/>
        </w:tabs>
        <w:ind w:left="900" w:hanging="900"/>
        <w:rPr>
          <w:color w:val="000000"/>
        </w:rPr>
      </w:pPr>
      <w:r w:rsidRPr="002B665E">
        <w:rPr>
          <w:color w:val="000000"/>
        </w:rPr>
        <w:t>W</w:t>
      </w:r>
      <w:r w:rsidR="002E0707" w:rsidRPr="002B665E">
        <w:rPr>
          <w:color w:val="000000"/>
        </w:rPr>
        <w:t>hen</w:t>
      </w:r>
      <w:r w:rsidR="00BD6351" w:rsidRPr="002B665E">
        <w:rPr>
          <w:color w:val="000000"/>
        </w:rPr>
        <w:t xml:space="preserve"> a Party</w:t>
      </w:r>
      <w:r w:rsidR="00F26B82" w:rsidRPr="002B665E">
        <w:rPr>
          <w:color w:val="000000"/>
        </w:rPr>
        <w:t xml:space="preserve"> is Terminated</w:t>
      </w:r>
      <w:r w:rsidR="002E0707" w:rsidRPr="002B665E">
        <w:rPr>
          <w:color w:val="000000"/>
        </w:rPr>
        <w:t>, then</w:t>
      </w:r>
      <w:r w:rsidR="000C786C" w:rsidRPr="002B665E">
        <w:rPr>
          <w:color w:val="000000"/>
        </w:rPr>
        <w:t>:</w:t>
      </w:r>
    </w:p>
    <w:p w14:paraId="541F32D5" w14:textId="77777777" w:rsidR="002774FD" w:rsidRPr="002B665E" w:rsidRDefault="002774FD" w:rsidP="00273279">
      <w:pPr>
        <w:pStyle w:val="CERNUMBERBULLET"/>
        <w:numPr>
          <w:ilvl w:val="0"/>
          <w:numId w:val="38"/>
        </w:numPr>
        <w:ind w:left="1440" w:hanging="540"/>
      </w:pPr>
      <w:r w:rsidRPr="002B665E">
        <w:t>the Market Operator shall Deregister all of that Party’s Units;</w:t>
      </w:r>
    </w:p>
    <w:p w14:paraId="541F32D6" w14:textId="77777777" w:rsidR="005F5FD1" w:rsidRPr="002B665E" w:rsidRDefault="005F5FD1" w:rsidP="00273279">
      <w:pPr>
        <w:pStyle w:val="CERNUMBERBULLET"/>
        <w:numPr>
          <w:ilvl w:val="0"/>
          <w:numId w:val="38"/>
        </w:numPr>
        <w:ind w:left="1440" w:hanging="540"/>
      </w:pPr>
      <w:r w:rsidRPr="002B665E">
        <w:t xml:space="preserve">the Party must stop all trading in the Pool </w:t>
      </w:r>
      <w:r w:rsidR="002774FD" w:rsidRPr="002B665E">
        <w:t xml:space="preserve">in respect of all of its Units </w:t>
      </w:r>
      <w:r w:rsidRPr="002B665E">
        <w:t>at the time and date specified in the Termination Order or the Termination Consent Order; and</w:t>
      </w:r>
    </w:p>
    <w:p w14:paraId="541F32D7" w14:textId="77777777" w:rsidR="005F5FD1" w:rsidRPr="002B665E" w:rsidRDefault="005F5FD1" w:rsidP="00273279">
      <w:pPr>
        <w:pStyle w:val="CERNUMBERBULLET"/>
        <w:numPr>
          <w:ilvl w:val="0"/>
          <w:numId w:val="38"/>
        </w:numPr>
        <w:ind w:left="1440" w:hanging="540"/>
      </w:pPr>
      <w:r w:rsidRPr="002B665E">
        <w:t xml:space="preserve">the Party must maintain </w:t>
      </w:r>
      <w:r w:rsidR="00D40798" w:rsidRPr="002B665E">
        <w:t>the</w:t>
      </w:r>
      <w:r w:rsidRPr="002B665E">
        <w:t xml:space="preserve"> Credit Cover</w:t>
      </w:r>
      <w:r w:rsidR="00D40798" w:rsidRPr="002B665E">
        <w:t xml:space="preserve"> </w:t>
      </w:r>
      <w:r w:rsidR="001C37E9" w:rsidRPr="002B665E">
        <w:t xml:space="preserve">for each of its Units in the amounts and for the duration provided for in paragraphs 6.171.5 and 6.171.6 </w:t>
      </w:r>
      <w:r w:rsidR="006E3200" w:rsidRPr="002B665E">
        <w:t>(</w:t>
      </w:r>
      <w:r w:rsidR="00D40798" w:rsidRPr="002B665E">
        <w:t>as specified in the Termination Order or</w:t>
      </w:r>
      <w:r w:rsidR="000A42E2" w:rsidRPr="002B665E">
        <w:t xml:space="preserve"> </w:t>
      </w:r>
      <w:r w:rsidR="00D40798" w:rsidRPr="002B665E">
        <w:t>Termination Consent Order as applicable</w:t>
      </w:r>
      <w:r w:rsidR="006E3200" w:rsidRPr="002B665E">
        <w:t>)</w:t>
      </w:r>
      <w:r w:rsidRPr="002B665E">
        <w:t>.</w:t>
      </w:r>
    </w:p>
    <w:p w14:paraId="541F32D8" w14:textId="77777777" w:rsidR="00AA113B" w:rsidRPr="002B665E" w:rsidRDefault="003133F1" w:rsidP="00E64061">
      <w:pPr>
        <w:pStyle w:val="CERBODYChar"/>
        <w:tabs>
          <w:tab w:val="clear" w:pos="1135"/>
          <w:tab w:val="num" w:pos="900"/>
        </w:tabs>
        <w:ind w:left="900" w:hanging="900"/>
        <w:rPr>
          <w:color w:val="000000"/>
        </w:rPr>
      </w:pPr>
      <w:r w:rsidRPr="002B665E">
        <w:rPr>
          <w:color w:val="000000"/>
        </w:rPr>
        <w:t>Intentionally blank.</w:t>
      </w:r>
    </w:p>
    <w:p w14:paraId="541F32D9" w14:textId="77777777" w:rsidR="00BD6351" w:rsidRPr="002B665E" w:rsidRDefault="00BD6351" w:rsidP="00E64061">
      <w:pPr>
        <w:pStyle w:val="CERBODYChar"/>
        <w:tabs>
          <w:tab w:val="clear" w:pos="1135"/>
          <w:tab w:val="num" w:pos="900"/>
        </w:tabs>
        <w:ind w:left="900" w:hanging="900"/>
        <w:rPr>
          <w:color w:val="000000"/>
        </w:rPr>
      </w:pPr>
      <w:r w:rsidRPr="002B665E">
        <w:rPr>
          <w:color w:val="000000"/>
        </w:rPr>
        <w:t xml:space="preserve">Any Termination of a Party will not affect the accrued rights or obligations of </w:t>
      </w:r>
      <w:r w:rsidR="00232115" w:rsidRPr="002B665E">
        <w:rPr>
          <w:color w:val="000000"/>
        </w:rPr>
        <w:t xml:space="preserve">any </w:t>
      </w:r>
      <w:r w:rsidRPr="002B665E">
        <w:rPr>
          <w:color w:val="000000"/>
        </w:rPr>
        <w:t>Party which arose out of or which relate to any act or omission prior to the date of such Termination and including:</w:t>
      </w:r>
    </w:p>
    <w:p w14:paraId="541F32DA" w14:textId="77777777" w:rsidR="00273279" w:rsidRPr="002B665E" w:rsidRDefault="005F5FD1" w:rsidP="00273279">
      <w:pPr>
        <w:pStyle w:val="CERNUMBERBULLET"/>
        <w:numPr>
          <w:ilvl w:val="0"/>
          <w:numId w:val="39"/>
        </w:numPr>
        <w:ind w:left="1440" w:hanging="540"/>
      </w:pPr>
      <w:r w:rsidRPr="002B665E">
        <w:t xml:space="preserve">payment of any amount which was or becomes payable under the Code in respect of any period before </w:t>
      </w:r>
      <w:r w:rsidR="005F102B" w:rsidRPr="002B665E">
        <w:t xml:space="preserve">the date of the </w:t>
      </w:r>
      <w:r w:rsidR="006369A1" w:rsidRPr="002B665E">
        <w:t>Termination of the Party</w:t>
      </w:r>
      <w:r w:rsidRPr="002B665E">
        <w:t xml:space="preserve"> (including in relation to any </w:t>
      </w:r>
      <w:r w:rsidR="005F102B" w:rsidRPr="002B665E">
        <w:t>D</w:t>
      </w:r>
      <w:r w:rsidRPr="002B665E">
        <w:t xml:space="preserve">ispute regarding an event before the </w:t>
      </w:r>
      <w:r w:rsidR="006369A1" w:rsidRPr="002B665E">
        <w:t>Termination of the Party</w:t>
      </w:r>
      <w:r w:rsidRPr="002B665E">
        <w:t xml:space="preserve"> even if the Notice of Dispute is given after </w:t>
      </w:r>
      <w:r w:rsidR="005F102B" w:rsidRPr="002B665E">
        <w:t xml:space="preserve">the date of </w:t>
      </w:r>
      <w:r w:rsidR="006369A1" w:rsidRPr="002B665E">
        <w:t>Termination of the Party</w:t>
      </w:r>
      <w:r w:rsidRPr="002B665E">
        <w:t>); and</w:t>
      </w:r>
    </w:p>
    <w:p w14:paraId="541F32DB" w14:textId="77777777" w:rsidR="005F5FD1" w:rsidRPr="002B665E" w:rsidRDefault="005F5FD1" w:rsidP="00273279">
      <w:pPr>
        <w:pStyle w:val="CERNUMBERBULLET"/>
        <w:numPr>
          <w:ilvl w:val="0"/>
          <w:numId w:val="39"/>
        </w:numPr>
        <w:ind w:left="1440" w:hanging="540"/>
      </w:pPr>
      <w:r w:rsidRPr="002B665E">
        <w:t>any outstanding breach by it of the Code or Framework Agreement.</w:t>
      </w:r>
    </w:p>
    <w:p w14:paraId="541F32DC" w14:textId="77777777" w:rsidR="005F5FD1" w:rsidRPr="002B665E" w:rsidRDefault="005F5FD1" w:rsidP="00E64061">
      <w:pPr>
        <w:pStyle w:val="CERBODYChar"/>
        <w:tabs>
          <w:tab w:val="clear" w:pos="1135"/>
          <w:tab w:val="num" w:pos="900"/>
        </w:tabs>
        <w:ind w:left="900" w:hanging="900"/>
        <w:rPr>
          <w:color w:val="000000"/>
        </w:rPr>
      </w:pPr>
      <w:r w:rsidRPr="002B665E">
        <w:rPr>
          <w:color w:val="000000"/>
        </w:rPr>
        <w:t xml:space="preserve">A Party shall continue to be liable after its Termination in respect of any obligation under the Code for a period of </w:t>
      </w:r>
      <w:r w:rsidR="00E67483" w:rsidRPr="002B665E">
        <w:rPr>
          <w:color w:val="000000"/>
        </w:rPr>
        <w:t>6</w:t>
      </w:r>
      <w:r w:rsidRPr="002B665E">
        <w:rPr>
          <w:color w:val="000000"/>
        </w:rPr>
        <w:t xml:space="preserve"> years or any longer period specified under any Applicable Law.</w:t>
      </w:r>
    </w:p>
    <w:p w14:paraId="541F32DD" w14:textId="77777777" w:rsidR="00BD6351" w:rsidRPr="002B665E" w:rsidRDefault="005B01A7" w:rsidP="00E64061">
      <w:pPr>
        <w:pStyle w:val="CERBODYChar"/>
        <w:tabs>
          <w:tab w:val="clear" w:pos="1135"/>
          <w:tab w:val="num" w:pos="900"/>
        </w:tabs>
        <w:ind w:left="900" w:hanging="900"/>
        <w:rPr>
          <w:color w:val="000000"/>
        </w:rPr>
      </w:pPr>
      <w:r w:rsidRPr="002B665E">
        <w:rPr>
          <w:color w:val="000000"/>
        </w:rPr>
        <w:t>A</w:t>
      </w:r>
      <w:r w:rsidR="00BD6351" w:rsidRPr="002B665E">
        <w:rPr>
          <w:color w:val="000000"/>
        </w:rPr>
        <w:t>ny provisions of this Code which</w:t>
      </w:r>
      <w:r w:rsidR="00D872C1" w:rsidRPr="002B665E">
        <w:rPr>
          <w:color w:val="000000"/>
        </w:rPr>
        <w:t xml:space="preserve"> expressly</w:t>
      </w:r>
      <w:r w:rsidR="00CF6BA5" w:rsidRPr="002B665E">
        <w:rPr>
          <w:color w:val="000000"/>
        </w:rPr>
        <w:t>,</w:t>
      </w:r>
      <w:r w:rsidR="00D872C1" w:rsidRPr="002B665E">
        <w:rPr>
          <w:color w:val="000000"/>
        </w:rPr>
        <w:t xml:space="preserve"> or by implication are intended to</w:t>
      </w:r>
      <w:r w:rsidR="00CF6BA5" w:rsidRPr="002B665E">
        <w:rPr>
          <w:color w:val="000000"/>
        </w:rPr>
        <w:t>,</w:t>
      </w:r>
      <w:r w:rsidR="00D872C1" w:rsidRPr="002B665E">
        <w:rPr>
          <w:color w:val="000000"/>
        </w:rPr>
        <w:t xml:space="preserve"> commence or continue in effect on or after </w:t>
      </w:r>
      <w:r w:rsidR="006A735B" w:rsidRPr="002B665E">
        <w:rPr>
          <w:color w:val="000000"/>
        </w:rPr>
        <w:t>T</w:t>
      </w:r>
      <w:r w:rsidR="00C56FCA" w:rsidRPr="002B665E">
        <w:rPr>
          <w:color w:val="000000"/>
        </w:rPr>
        <w:t xml:space="preserve">ermination </w:t>
      </w:r>
      <w:r w:rsidR="00BD6351" w:rsidRPr="002B665E">
        <w:rPr>
          <w:color w:val="000000"/>
        </w:rPr>
        <w:t xml:space="preserve">of a Party shall continue to bind </w:t>
      </w:r>
      <w:r w:rsidR="00D872C1" w:rsidRPr="002B665E">
        <w:rPr>
          <w:color w:val="000000"/>
        </w:rPr>
        <w:t xml:space="preserve">a Terminated </w:t>
      </w:r>
      <w:r w:rsidR="00BD6351" w:rsidRPr="002B665E">
        <w:rPr>
          <w:color w:val="000000"/>
        </w:rPr>
        <w:t>Party.</w:t>
      </w:r>
    </w:p>
    <w:p w14:paraId="541F32DE" w14:textId="77777777" w:rsidR="00A7511C" w:rsidRPr="002B665E" w:rsidRDefault="005B01A7" w:rsidP="00E64061">
      <w:pPr>
        <w:pStyle w:val="CERBODYChar"/>
        <w:tabs>
          <w:tab w:val="clear" w:pos="1135"/>
          <w:tab w:val="num" w:pos="900"/>
        </w:tabs>
        <w:ind w:left="900" w:hanging="900"/>
        <w:rPr>
          <w:color w:val="000000"/>
        </w:rPr>
      </w:pPr>
      <w:r w:rsidRPr="002B665E">
        <w:rPr>
          <w:color w:val="000000"/>
        </w:rPr>
        <w:t xml:space="preserve">For </w:t>
      </w:r>
      <w:r w:rsidR="00BD6351" w:rsidRPr="002B665E">
        <w:rPr>
          <w:color w:val="000000"/>
        </w:rPr>
        <w:t xml:space="preserve">the avoidance of doubt, a Terminated Party shall continue to be bound by the Dispute Resolution Process in respect of any Disputes arising following </w:t>
      </w:r>
      <w:r w:rsidR="006A735B" w:rsidRPr="002B665E">
        <w:rPr>
          <w:color w:val="000000"/>
        </w:rPr>
        <w:t>its Termination</w:t>
      </w:r>
      <w:r w:rsidR="00BD6351" w:rsidRPr="002B665E">
        <w:rPr>
          <w:color w:val="000000"/>
        </w:rPr>
        <w:t>.</w:t>
      </w:r>
    </w:p>
    <w:p w14:paraId="541F32DF" w14:textId="77777777" w:rsidR="00A7511C" w:rsidRPr="002B665E" w:rsidRDefault="00A7511C" w:rsidP="00D54732">
      <w:pPr>
        <w:pStyle w:val="CERHEADING3"/>
        <w:outlineLvl w:val="0"/>
      </w:pPr>
      <w:bookmarkStart w:id="274" w:name="_Toc159867042"/>
      <w:bookmarkStart w:id="275" w:name="_Toc228073561"/>
      <w:bookmarkStart w:id="276" w:name="_Toc85537876"/>
      <w:r w:rsidRPr="002B665E">
        <w:t>Consequences of Deregistration</w:t>
      </w:r>
      <w:bookmarkEnd w:id="274"/>
      <w:bookmarkEnd w:id="275"/>
      <w:bookmarkEnd w:id="276"/>
    </w:p>
    <w:p w14:paraId="541F32E0" w14:textId="77777777" w:rsidR="00A7511C" w:rsidRPr="002B665E" w:rsidRDefault="00A7511C" w:rsidP="00E64061">
      <w:pPr>
        <w:pStyle w:val="CERBODYChar"/>
        <w:tabs>
          <w:tab w:val="clear" w:pos="1135"/>
          <w:tab w:val="num" w:pos="900"/>
        </w:tabs>
        <w:ind w:left="900" w:hanging="900"/>
        <w:rPr>
          <w:color w:val="000000"/>
        </w:rPr>
      </w:pPr>
      <w:r w:rsidRPr="002B665E">
        <w:rPr>
          <w:color w:val="000000"/>
        </w:rPr>
        <w:t>Where any of a Participant’s Units are Deregistered in accordance with the provisions of this Code, whether voluntarily or otherwise:</w:t>
      </w:r>
    </w:p>
    <w:p w14:paraId="541F32E1" w14:textId="77777777" w:rsidR="00A7511C" w:rsidRPr="002B665E" w:rsidRDefault="00A7511C" w:rsidP="00273279">
      <w:pPr>
        <w:pStyle w:val="CERNUMBERBULLET"/>
        <w:numPr>
          <w:ilvl w:val="0"/>
          <w:numId w:val="43"/>
        </w:numPr>
        <w:ind w:left="1440" w:hanging="540"/>
      </w:pPr>
      <w:r w:rsidRPr="002B665E">
        <w:t>the Participant must stop all trading in the Pool in respect of the relevant Units at the time and date specified in the Termination Order or the date specified in the Deregistration Consent Order; and</w:t>
      </w:r>
    </w:p>
    <w:p w14:paraId="541F32E2" w14:textId="77777777" w:rsidR="00A7511C" w:rsidRPr="002B665E" w:rsidRDefault="00A7511C" w:rsidP="00273279">
      <w:pPr>
        <w:pStyle w:val="CERNUMBERBULLET"/>
        <w:numPr>
          <w:ilvl w:val="0"/>
          <w:numId w:val="43"/>
        </w:numPr>
        <w:ind w:left="1440" w:hanging="540"/>
      </w:pPr>
      <w:r w:rsidRPr="002B665E">
        <w:t xml:space="preserve">the Participant must maintain </w:t>
      </w:r>
      <w:r w:rsidR="00D40798" w:rsidRPr="002B665E">
        <w:t>the</w:t>
      </w:r>
      <w:r w:rsidRPr="002B665E">
        <w:t xml:space="preserve"> Credit Cover </w:t>
      </w:r>
      <w:r w:rsidR="001C37E9" w:rsidRPr="002B665E">
        <w:t xml:space="preserve">in respect of each of the relevant Units in the amounts and for the duration provided for in paragraphs 6.171.5 and 6.171.6 (as </w:t>
      </w:r>
      <w:r w:rsidR="00D40798" w:rsidRPr="002B665E">
        <w:t>specified in the Termination Order or Deregistration Consent Order as applicable</w:t>
      </w:r>
      <w:r w:rsidR="001C37E9" w:rsidRPr="002B665E">
        <w:t>)</w:t>
      </w:r>
      <w:r w:rsidRPr="002B665E">
        <w:t>.</w:t>
      </w:r>
    </w:p>
    <w:p w14:paraId="541F32E3" w14:textId="77777777" w:rsidR="001C37E9" w:rsidRPr="002B665E" w:rsidRDefault="001C37E9" w:rsidP="00E64061">
      <w:pPr>
        <w:pStyle w:val="CERBODYChar"/>
        <w:tabs>
          <w:tab w:val="clear" w:pos="1135"/>
          <w:tab w:val="num" w:pos="900"/>
        </w:tabs>
        <w:ind w:left="900" w:hanging="900"/>
        <w:rPr>
          <w:color w:val="000000"/>
        </w:rPr>
      </w:pPr>
      <w:r w:rsidRPr="002B665E">
        <w:rPr>
          <w:color w:val="000000"/>
        </w:rPr>
        <w:t xml:space="preserve">Where the Market Operator, in the circumstances provided for under the Code, accepts a new Participation Notice from a Party or Applicant </w:t>
      </w:r>
      <w:r w:rsidR="006E3200" w:rsidRPr="002B665E">
        <w:rPr>
          <w:color w:val="000000"/>
        </w:rPr>
        <w:t>to register a Unit which is at that time registered to another Participant, prior to the Deregistration of that Unit from the existing Participant, then the acceptance of the new Participation Notice shall, unless expressly provided otherwise, be without prejudice to the process for Deregistration of the Unit from the existing Participant in accordance with the timelines set out in the Code and the new registration of that Unit shall not take effect until such process has been completed.</w:t>
      </w:r>
    </w:p>
    <w:p w14:paraId="541F32E4" w14:textId="77777777" w:rsidR="00A7511C" w:rsidRPr="002B665E" w:rsidRDefault="00A7511C" w:rsidP="00D54732">
      <w:pPr>
        <w:pStyle w:val="CERHEADING2"/>
        <w:outlineLvl w:val="0"/>
        <w:rPr>
          <w:color w:val="000000"/>
        </w:rPr>
      </w:pPr>
      <w:bookmarkStart w:id="277" w:name="_Toc159867043"/>
      <w:bookmarkStart w:id="278" w:name="_Toc228073562"/>
      <w:bookmarkStart w:id="279" w:name="_Toc85537877"/>
      <w:r w:rsidRPr="002B665E">
        <w:rPr>
          <w:color w:val="000000"/>
        </w:rPr>
        <w:t>Dispute Resolution</w:t>
      </w:r>
      <w:bookmarkEnd w:id="277"/>
      <w:bookmarkEnd w:id="278"/>
      <w:bookmarkEnd w:id="279"/>
    </w:p>
    <w:p w14:paraId="541F32E5" w14:textId="77777777" w:rsidR="00A7511C" w:rsidRPr="002B665E" w:rsidRDefault="00A7511C" w:rsidP="00D54732">
      <w:pPr>
        <w:pStyle w:val="CERHEADING3"/>
        <w:outlineLvl w:val="0"/>
      </w:pPr>
      <w:bookmarkStart w:id="280" w:name="_Toc159867044"/>
      <w:bookmarkStart w:id="281" w:name="_Toc228073563"/>
      <w:bookmarkStart w:id="282" w:name="_Toc85537878"/>
      <w:r w:rsidRPr="002B665E">
        <w:t>Preliminaries</w:t>
      </w:r>
      <w:bookmarkEnd w:id="280"/>
      <w:bookmarkEnd w:id="281"/>
      <w:bookmarkEnd w:id="282"/>
    </w:p>
    <w:p w14:paraId="541F32E6"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 xml:space="preserve">A “Dispute” means any claim, dispute or difference of whatever nature between any of the Parties howsoever arising under, out of or in </w:t>
      </w:r>
      <w:r w:rsidR="009A3FD8" w:rsidRPr="002B665E">
        <w:rPr>
          <w:color w:val="000000"/>
        </w:rPr>
        <w:t>relation to</w:t>
      </w:r>
      <w:r w:rsidRPr="002B665E">
        <w:rPr>
          <w:color w:val="000000"/>
        </w:rPr>
        <w:t xml:space="preserve"> the Code</w:t>
      </w:r>
      <w:r w:rsidR="00232115" w:rsidRPr="002B665E">
        <w:rPr>
          <w:color w:val="000000"/>
        </w:rPr>
        <w:t xml:space="preserve"> or the Framework Agreement</w:t>
      </w:r>
      <w:r w:rsidRPr="002B665E">
        <w:rPr>
          <w:color w:val="000000"/>
        </w:rPr>
        <w:t xml:space="preserve"> </w:t>
      </w:r>
      <w:r w:rsidR="00AD4F7C" w:rsidRPr="002B665E">
        <w:rPr>
          <w:color w:val="000000"/>
        </w:rPr>
        <w:t xml:space="preserve">(including the existence or validity of the same) </w:t>
      </w:r>
      <w:r w:rsidRPr="002B665E">
        <w:rPr>
          <w:color w:val="000000"/>
        </w:rPr>
        <w:t xml:space="preserve">in respect of which </w:t>
      </w:r>
      <w:r w:rsidR="00C17640" w:rsidRPr="002B665E">
        <w:rPr>
          <w:color w:val="000000"/>
        </w:rPr>
        <w:t xml:space="preserve">(i) </w:t>
      </w:r>
      <w:r w:rsidRPr="002B665E">
        <w:rPr>
          <w:color w:val="000000"/>
        </w:rPr>
        <w:t>one Party has</w:t>
      </w:r>
      <w:r w:rsidR="002D7538" w:rsidRPr="002B665E">
        <w:rPr>
          <w:color w:val="000000"/>
        </w:rPr>
        <w:t xml:space="preserve"> served a Notice of Dispute</w:t>
      </w:r>
      <w:r w:rsidR="006369A1" w:rsidRPr="002B665E">
        <w:rPr>
          <w:color w:val="000000"/>
        </w:rPr>
        <w:t>,</w:t>
      </w:r>
      <w:r w:rsidR="00C17640" w:rsidRPr="002B665E">
        <w:rPr>
          <w:color w:val="000000"/>
        </w:rPr>
        <w:t xml:space="preserve"> or (ii) a Notice of Dispute is deemed to have been served under paragraph 2</w:t>
      </w:r>
      <w:r w:rsidR="003875E7" w:rsidRPr="002B665E">
        <w:rPr>
          <w:color w:val="000000"/>
        </w:rPr>
        <w:t>.282</w:t>
      </w:r>
      <w:r w:rsidR="002D7538" w:rsidRPr="002B665E">
        <w:rPr>
          <w:color w:val="000000"/>
        </w:rPr>
        <w:t xml:space="preserve">. </w:t>
      </w:r>
      <w:r w:rsidR="00C17640" w:rsidRPr="002B665E">
        <w:rPr>
          <w:color w:val="000000"/>
        </w:rPr>
        <w:t>A Dispute includes any Settlement Dispute.</w:t>
      </w:r>
    </w:p>
    <w:p w14:paraId="541F32E7" w14:textId="77777777" w:rsidR="00A7511C" w:rsidRPr="002B665E" w:rsidRDefault="00C17640" w:rsidP="00E64061">
      <w:pPr>
        <w:pStyle w:val="CERBODYChar"/>
        <w:tabs>
          <w:tab w:val="clear" w:pos="1135"/>
          <w:tab w:val="num" w:pos="900"/>
        </w:tabs>
        <w:ind w:left="900" w:hanging="900"/>
        <w:rPr>
          <w:color w:val="000000"/>
        </w:rPr>
      </w:pPr>
      <w:r w:rsidRPr="002B665E">
        <w:rPr>
          <w:color w:val="000000"/>
        </w:rPr>
        <w:t>A Notice of Dispute may be served on a</w:t>
      </w:r>
      <w:r w:rsidR="00671AB1" w:rsidRPr="002B665E">
        <w:rPr>
          <w:color w:val="000000"/>
        </w:rPr>
        <w:t>ny</w:t>
      </w:r>
      <w:r w:rsidRPr="002B665E">
        <w:rPr>
          <w:color w:val="000000"/>
        </w:rPr>
        <w:t xml:space="preserve"> number of Parties. </w:t>
      </w:r>
      <w:r w:rsidR="0082273B" w:rsidRPr="002B665E">
        <w:rPr>
          <w:color w:val="000000"/>
        </w:rPr>
        <w:t>Where the Market Operator reasonably determine</w:t>
      </w:r>
      <w:r w:rsidR="006A735B" w:rsidRPr="002B665E">
        <w:rPr>
          <w:color w:val="000000"/>
        </w:rPr>
        <w:t>s</w:t>
      </w:r>
      <w:r w:rsidR="0082273B" w:rsidRPr="002B665E">
        <w:rPr>
          <w:color w:val="000000"/>
        </w:rPr>
        <w:t xml:space="preserve"> that the resolution of a Disputed Event will impact a third Party who has not been served a Notice of Dispute, the Market Operator will inform that third Party of the existence, nature and progress of the Dispute, while maintaining the confidentiality of the Disputing Parties</w:t>
      </w:r>
      <w:r w:rsidR="00A7511C" w:rsidRPr="002B665E">
        <w:rPr>
          <w:color w:val="000000"/>
        </w:rPr>
        <w:t>.</w:t>
      </w:r>
    </w:p>
    <w:p w14:paraId="541F32E8" w14:textId="77777777" w:rsidR="00A7511C" w:rsidRPr="001304F5" w:rsidRDefault="006C703F" w:rsidP="00E64061">
      <w:pPr>
        <w:pStyle w:val="CERBODYChar"/>
        <w:tabs>
          <w:tab w:val="clear" w:pos="1135"/>
          <w:tab w:val="num" w:pos="900"/>
        </w:tabs>
        <w:ind w:left="900" w:hanging="900"/>
        <w:rPr>
          <w:color w:val="000000"/>
        </w:rPr>
      </w:pPr>
      <w:r w:rsidRPr="002B665E">
        <w:rPr>
          <w:color w:val="000000"/>
        </w:rPr>
        <w:t>Subj</w:t>
      </w:r>
      <w:r w:rsidR="00C17640" w:rsidRPr="002B665E">
        <w:rPr>
          <w:color w:val="000000"/>
        </w:rPr>
        <w:t xml:space="preserve">ect to the rules </w:t>
      </w:r>
      <w:r w:rsidR="00232115" w:rsidRPr="002B665E">
        <w:rPr>
          <w:color w:val="000000"/>
        </w:rPr>
        <w:t>concerning the commencement of</w:t>
      </w:r>
      <w:r w:rsidR="00C17640" w:rsidRPr="002B665E">
        <w:rPr>
          <w:color w:val="000000"/>
        </w:rPr>
        <w:t xml:space="preserve"> </w:t>
      </w:r>
      <w:r w:rsidR="006369A1" w:rsidRPr="002B665E">
        <w:rPr>
          <w:color w:val="000000"/>
        </w:rPr>
        <w:t xml:space="preserve">certain </w:t>
      </w:r>
      <w:r w:rsidR="00C17640" w:rsidRPr="002B665E">
        <w:rPr>
          <w:color w:val="000000"/>
        </w:rPr>
        <w:t>Settlement Disputes set out in paragraph 2</w:t>
      </w:r>
      <w:r w:rsidR="003875E7" w:rsidRPr="002B665E">
        <w:rPr>
          <w:color w:val="000000"/>
        </w:rPr>
        <w:t>.282</w:t>
      </w:r>
      <w:r w:rsidR="00C17640" w:rsidRPr="002B665E">
        <w:rPr>
          <w:color w:val="000000"/>
        </w:rPr>
        <w:t>, a Dispute is deemed to exist when one Party notifies another Party or Parties in writing of the Dispute</w:t>
      </w:r>
      <w:r w:rsidR="00401F2B" w:rsidRPr="002B665E">
        <w:rPr>
          <w:color w:val="000000"/>
        </w:rPr>
        <w:t xml:space="preserve"> by way of a </w:t>
      </w:r>
      <w:r w:rsidR="00930371" w:rsidRPr="002B665E">
        <w:rPr>
          <w:color w:val="000000"/>
        </w:rPr>
        <w:t>Notice</w:t>
      </w:r>
      <w:r w:rsidR="00401F2B" w:rsidRPr="002B665E">
        <w:rPr>
          <w:color w:val="000000"/>
        </w:rPr>
        <w:t xml:space="preserve"> of Dispute</w:t>
      </w:r>
      <w:r w:rsidR="00C17640" w:rsidRPr="002B665E">
        <w:rPr>
          <w:color w:val="000000"/>
        </w:rPr>
        <w:t xml:space="preserve"> within 28 days of that Party having become aware of the Disputed Event and in any event within </w:t>
      </w:r>
      <w:r w:rsidR="0082273B" w:rsidRPr="002B665E">
        <w:rPr>
          <w:color w:val="000000"/>
        </w:rPr>
        <w:t xml:space="preserve">2 </w:t>
      </w:r>
      <w:r w:rsidR="00C17640" w:rsidRPr="002B665E">
        <w:rPr>
          <w:color w:val="000000"/>
        </w:rPr>
        <w:t>year</w:t>
      </w:r>
      <w:r w:rsidR="0082273B" w:rsidRPr="002B665E">
        <w:rPr>
          <w:color w:val="000000"/>
        </w:rPr>
        <w:t>s</w:t>
      </w:r>
      <w:r w:rsidR="00C17640" w:rsidRPr="002B665E">
        <w:rPr>
          <w:color w:val="000000"/>
        </w:rPr>
        <w:t xml:space="preserve"> of the Disputed Event having occurred.</w:t>
      </w:r>
      <w:r w:rsidR="00D17658">
        <w:rPr>
          <w:color w:val="000000"/>
        </w:rPr>
        <w:t xml:space="preserve"> Existing provisions in this clause 2.278 shall continue to apply with full force and effect up to and including Balancing Market Go-L</w:t>
      </w:r>
      <w:r w:rsidR="00D17658" w:rsidRPr="004161A9">
        <w:rPr>
          <w:color w:val="000000"/>
        </w:rPr>
        <w:t xml:space="preserve">ive. </w:t>
      </w:r>
      <w:r w:rsidR="00D17658" w:rsidRPr="004161A9">
        <w:rPr>
          <w:bCs/>
          <w:color w:val="000000"/>
        </w:rPr>
        <w:t>Thereafter, as and from Balancing Market Go-Live the existing provisions under this clause 2.278 shall be replaced with:</w:t>
      </w:r>
      <w:r w:rsidR="001304F5" w:rsidRPr="004161A9">
        <w:rPr>
          <w:bCs/>
          <w:color w:val="000000"/>
        </w:rPr>
        <w:t xml:space="preserve">  </w:t>
      </w:r>
    </w:p>
    <w:p w14:paraId="541F32E9" w14:textId="77777777" w:rsidR="001304F5" w:rsidRPr="002B665E" w:rsidRDefault="001304F5" w:rsidP="001304F5">
      <w:pPr>
        <w:pStyle w:val="CERBODYChar"/>
        <w:numPr>
          <w:ilvl w:val="0"/>
          <w:numId w:val="0"/>
        </w:numPr>
        <w:ind w:left="900"/>
        <w:rPr>
          <w:color w:val="000000"/>
        </w:rPr>
      </w:pPr>
      <w:r>
        <w:rPr>
          <w:color w:val="000000"/>
        </w:rPr>
        <w:t>“Subject to the rules concerning the commencement of certain Settlement Disputes set out in paragraph 2.282, a Dispute is deemed to exist when one Party notifies another Party or Parties in writing of the Dispute by way of a Notice of Dispute within 28 days of that Party having become aware of the Disputed Event and in any event within 6 months of the last timetabled Resettlement including any Ad-hoc Resettlement post M+13.”</w:t>
      </w:r>
    </w:p>
    <w:p w14:paraId="541F32EA"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Notice of Dispute shall briefly set out the nature of the Dispute </w:t>
      </w:r>
      <w:r w:rsidR="002D7538" w:rsidRPr="002B665E">
        <w:rPr>
          <w:color w:val="000000"/>
        </w:rPr>
        <w:t xml:space="preserve">(including the Disputed Event(s)) </w:t>
      </w:r>
      <w:r w:rsidR="00F002ED" w:rsidRPr="002B665E">
        <w:rPr>
          <w:color w:val="000000"/>
        </w:rPr>
        <w:t xml:space="preserve">and the issues involved. A copy of </w:t>
      </w:r>
      <w:r w:rsidR="002D7538" w:rsidRPr="002B665E">
        <w:rPr>
          <w:color w:val="000000"/>
        </w:rPr>
        <w:t>the</w:t>
      </w:r>
      <w:r w:rsidR="00F002ED" w:rsidRPr="002B665E">
        <w:rPr>
          <w:color w:val="000000"/>
        </w:rPr>
        <w:t xml:space="preserve"> Notice </w:t>
      </w:r>
      <w:r w:rsidR="002D7538" w:rsidRPr="002B665E">
        <w:rPr>
          <w:color w:val="000000"/>
        </w:rPr>
        <w:t xml:space="preserve">of Dispute </w:t>
      </w:r>
      <w:r w:rsidR="00F002ED" w:rsidRPr="002B665E">
        <w:rPr>
          <w:color w:val="000000"/>
        </w:rPr>
        <w:t>shall be sent to the Market Operator</w:t>
      </w:r>
      <w:r w:rsidR="00C17640" w:rsidRPr="002B665E">
        <w:rPr>
          <w:color w:val="000000"/>
        </w:rPr>
        <w:t xml:space="preserve"> and, where the Market Operator is a party to the Dispute, to the Regulatory Authorities</w:t>
      </w:r>
      <w:r w:rsidR="00F002ED" w:rsidRPr="002B665E">
        <w:rPr>
          <w:color w:val="000000"/>
        </w:rPr>
        <w:t>.</w:t>
      </w:r>
    </w:p>
    <w:p w14:paraId="541F32EB" w14:textId="77777777" w:rsidR="00A7511C" w:rsidRPr="002B665E" w:rsidRDefault="00E67483" w:rsidP="00E64061">
      <w:pPr>
        <w:pStyle w:val="CERBODYChar"/>
        <w:tabs>
          <w:tab w:val="clear" w:pos="1135"/>
          <w:tab w:val="num" w:pos="900"/>
        </w:tabs>
        <w:ind w:left="900" w:hanging="900"/>
        <w:rPr>
          <w:color w:val="000000"/>
        </w:rPr>
      </w:pPr>
      <w:r w:rsidRPr="002B665E">
        <w:rPr>
          <w:color w:val="000000"/>
        </w:rPr>
        <w:t>The provisions set out in this Dispute Resolution Process shall not prejudice or restrict any Party’s entitlement to seek interim or interlocutory relief directly from the appropriate Court or Courts with jurisdiction pursuant to paragraph 2</w:t>
      </w:r>
      <w:r w:rsidR="007E2BD5" w:rsidRPr="002B665E">
        <w:rPr>
          <w:color w:val="000000"/>
        </w:rPr>
        <w:t>.2</w:t>
      </w:r>
      <w:r w:rsidR="00C861A9" w:rsidRPr="002B665E">
        <w:rPr>
          <w:color w:val="000000"/>
        </w:rPr>
        <w:t>.</w:t>
      </w:r>
    </w:p>
    <w:p w14:paraId="541F32EC"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DF7956" w:rsidRPr="002B665E">
        <w:rPr>
          <w:color w:val="000000"/>
        </w:rPr>
        <w:t xml:space="preserve">obligations of the Parties under the Code (including payment of any invoice amounts by the Invoice Due Date) shall not be affected by reason of the existence of a Dispute, save as provided </w:t>
      </w:r>
      <w:r w:rsidR="00930371" w:rsidRPr="002B665E">
        <w:rPr>
          <w:color w:val="000000"/>
        </w:rPr>
        <w:t xml:space="preserve">for </w:t>
      </w:r>
      <w:r w:rsidR="00DF7956" w:rsidRPr="002B665E">
        <w:rPr>
          <w:color w:val="000000"/>
        </w:rPr>
        <w:t>in any determination of the D</w:t>
      </w:r>
      <w:r w:rsidR="006369A1" w:rsidRPr="002B665E">
        <w:rPr>
          <w:color w:val="000000"/>
        </w:rPr>
        <w:t xml:space="preserve">ispute </w:t>
      </w:r>
      <w:r w:rsidR="00DF7956" w:rsidRPr="002B665E">
        <w:rPr>
          <w:color w:val="000000"/>
        </w:rPr>
        <w:t>R</w:t>
      </w:r>
      <w:r w:rsidR="006369A1" w:rsidRPr="002B665E">
        <w:rPr>
          <w:color w:val="000000"/>
        </w:rPr>
        <w:t xml:space="preserve">esolution </w:t>
      </w:r>
      <w:r w:rsidR="00DF7956" w:rsidRPr="002B665E">
        <w:rPr>
          <w:color w:val="000000"/>
        </w:rPr>
        <w:t>B</w:t>
      </w:r>
      <w:r w:rsidR="006369A1" w:rsidRPr="002B665E">
        <w:rPr>
          <w:color w:val="000000"/>
        </w:rPr>
        <w:t>oard</w:t>
      </w:r>
      <w:r w:rsidR="00DF7956" w:rsidRPr="002B665E">
        <w:rPr>
          <w:color w:val="000000"/>
        </w:rPr>
        <w:t xml:space="preserve"> or a </w:t>
      </w:r>
      <w:r w:rsidR="0048514A" w:rsidRPr="002B665E">
        <w:rPr>
          <w:color w:val="000000"/>
        </w:rPr>
        <w:t>C</w:t>
      </w:r>
      <w:r w:rsidR="00DF7956" w:rsidRPr="002B665E">
        <w:rPr>
          <w:color w:val="000000"/>
        </w:rPr>
        <w:t>ourt.</w:t>
      </w:r>
    </w:p>
    <w:p w14:paraId="541F32ED" w14:textId="77777777" w:rsidR="00A7511C" w:rsidRPr="002B665E" w:rsidRDefault="00A7511C" w:rsidP="00D54732">
      <w:pPr>
        <w:pStyle w:val="CERHEADING3"/>
        <w:outlineLvl w:val="0"/>
      </w:pPr>
      <w:bookmarkStart w:id="283" w:name="_Toc159867045"/>
      <w:bookmarkStart w:id="284" w:name="_Toc228073564"/>
      <w:bookmarkStart w:id="285" w:name="_Toc85537879"/>
      <w:r w:rsidRPr="002B665E">
        <w:t>Settlement Disputes</w:t>
      </w:r>
      <w:bookmarkEnd w:id="283"/>
      <w:bookmarkEnd w:id="284"/>
      <w:bookmarkEnd w:id="285"/>
    </w:p>
    <w:p w14:paraId="541F32EE" w14:textId="77777777" w:rsidR="007873B6" w:rsidRPr="002B665E" w:rsidRDefault="009078A0" w:rsidP="00E64061">
      <w:pPr>
        <w:pStyle w:val="CERBODYChar"/>
        <w:tabs>
          <w:tab w:val="clear" w:pos="1135"/>
          <w:tab w:val="num" w:pos="900"/>
        </w:tabs>
        <w:ind w:left="900" w:hanging="900"/>
      </w:pPr>
      <w:r w:rsidRPr="002B665E">
        <w:t>In the event that the Market Operator does not resolve a Settlement Query within the timeframes set out in paragraph 6</w:t>
      </w:r>
      <w:r w:rsidR="007E2BD5" w:rsidRPr="002B665E">
        <w:t>.102</w:t>
      </w:r>
      <w:r w:rsidRPr="002B665E">
        <w:t>, or does not resolve a Data Query within the timeframes set out in paragraph 6</w:t>
      </w:r>
      <w:r w:rsidR="007E2BD5" w:rsidRPr="002B665E">
        <w:t>.81</w:t>
      </w:r>
      <w:r w:rsidRPr="002B665E">
        <w:t xml:space="preserve">, the Settlement </w:t>
      </w:r>
      <w:r w:rsidRPr="002B665E">
        <w:rPr>
          <w:rFonts w:cs="Arial"/>
        </w:rPr>
        <w:t xml:space="preserve">Query or Data Query, as appropriate, shall automatically become a Settlement Dispute and the Notice of Dispute shall be deemed to have been </w:t>
      </w:r>
      <w:r w:rsidR="00B2526D" w:rsidRPr="002B665E">
        <w:rPr>
          <w:rFonts w:cs="Arial"/>
        </w:rPr>
        <w:t>issued on the date on which the Market Operator was required to issue its determination in respect of the Settlement Query or Data Query.</w:t>
      </w:r>
    </w:p>
    <w:p w14:paraId="541F32EF" w14:textId="77777777" w:rsidR="00A7511C" w:rsidRPr="002B665E" w:rsidRDefault="00E67483" w:rsidP="00E64061">
      <w:pPr>
        <w:pStyle w:val="CERBODYChar"/>
        <w:tabs>
          <w:tab w:val="clear" w:pos="1135"/>
          <w:tab w:val="num" w:pos="900"/>
        </w:tabs>
        <w:ind w:left="900" w:hanging="900"/>
        <w:rPr>
          <w:color w:val="000000"/>
        </w:rPr>
      </w:pPr>
      <w:r w:rsidRPr="002B665E">
        <w:rPr>
          <w:color w:val="000000"/>
        </w:rPr>
        <w:t>Without prejudice to the jurisdiction of a Court to award costs pursuant to its jurisdiction in that regard where applicable, the Market Operator shall be liable for all costs in connection with a Settlement Dispute arising by operation of paragraph 2</w:t>
      </w:r>
      <w:r w:rsidR="003875E7" w:rsidRPr="002B665E">
        <w:rPr>
          <w:color w:val="000000"/>
        </w:rPr>
        <w:t>.282</w:t>
      </w:r>
      <w:r w:rsidR="00F002ED" w:rsidRPr="002B665E">
        <w:rPr>
          <w:color w:val="000000"/>
        </w:rPr>
        <w:t>.</w:t>
      </w:r>
    </w:p>
    <w:p w14:paraId="541F32F0"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In the event that a Party is dissatisfied with the Market Operator’s determination in respect of a Settlement Query or Data Query, the Party that raised the Settlement Query or Data Query may raise a Dispute by issuing a Notice of Dispute to the Market Operator within 5 Working Days of receipt of the Market Operator’s determination</w:t>
      </w:r>
      <w:r w:rsidR="006369A1" w:rsidRPr="002B665E">
        <w:rPr>
          <w:color w:val="000000"/>
        </w:rPr>
        <w:t>, subject to par</w:t>
      </w:r>
      <w:r w:rsidR="00593506" w:rsidRPr="002B665E">
        <w:rPr>
          <w:color w:val="000000"/>
        </w:rPr>
        <w:t>a</w:t>
      </w:r>
      <w:r w:rsidR="006369A1" w:rsidRPr="002B665E">
        <w:rPr>
          <w:color w:val="000000"/>
        </w:rPr>
        <w:t>graphs 6</w:t>
      </w:r>
      <w:r w:rsidR="00593506" w:rsidRPr="002B665E">
        <w:rPr>
          <w:color w:val="000000"/>
        </w:rPr>
        <w:t>.103</w:t>
      </w:r>
      <w:r w:rsidR="006369A1" w:rsidRPr="002B665E">
        <w:rPr>
          <w:color w:val="000000"/>
        </w:rPr>
        <w:t xml:space="preserve"> and 6</w:t>
      </w:r>
      <w:r w:rsidR="00593506" w:rsidRPr="002B665E">
        <w:rPr>
          <w:color w:val="000000"/>
        </w:rPr>
        <w:t>.104</w:t>
      </w:r>
      <w:r w:rsidRPr="002B665E">
        <w:rPr>
          <w:color w:val="000000"/>
        </w:rPr>
        <w:t>.</w:t>
      </w:r>
    </w:p>
    <w:p w14:paraId="541F32F1"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A</w:t>
      </w:r>
      <w:r w:rsidR="00F002ED" w:rsidRPr="002B665E">
        <w:rPr>
          <w:color w:val="000000"/>
        </w:rPr>
        <w:t xml:space="preserve"> matter which is described as a Settlement Query or Data Query under Section 6 shall not be raised as a Dispute save in accordance with paragraph</w:t>
      </w:r>
      <w:r w:rsidR="00646AE1" w:rsidRPr="002B665E">
        <w:rPr>
          <w:color w:val="000000"/>
        </w:rPr>
        <w:t xml:space="preserve"> 2</w:t>
      </w:r>
      <w:r w:rsidR="003875E7" w:rsidRPr="002B665E">
        <w:rPr>
          <w:color w:val="000000"/>
        </w:rPr>
        <w:t>.282</w:t>
      </w:r>
      <w:r w:rsidR="00646AE1" w:rsidRPr="002B665E">
        <w:rPr>
          <w:color w:val="000000"/>
        </w:rPr>
        <w:t xml:space="preserve"> or</w:t>
      </w:r>
      <w:r w:rsidR="00F002ED" w:rsidRPr="002B665E">
        <w:rPr>
          <w:color w:val="000000"/>
        </w:rPr>
        <w:t xml:space="preserve"> 2</w:t>
      </w:r>
      <w:r w:rsidR="003875E7" w:rsidRPr="002B665E">
        <w:rPr>
          <w:color w:val="000000"/>
        </w:rPr>
        <w:t>.284</w:t>
      </w:r>
      <w:r w:rsidR="00F002ED" w:rsidRPr="002B665E">
        <w:rPr>
          <w:color w:val="000000"/>
        </w:rPr>
        <w:t>.</w:t>
      </w:r>
    </w:p>
    <w:p w14:paraId="541F32F2" w14:textId="77777777" w:rsidR="00A7511C" w:rsidRPr="002B665E" w:rsidRDefault="00A7511C" w:rsidP="00D54732">
      <w:pPr>
        <w:pStyle w:val="CERHEADING3"/>
        <w:outlineLvl w:val="0"/>
      </w:pPr>
      <w:bookmarkStart w:id="286" w:name="_Toc159867046"/>
      <w:bookmarkStart w:id="287" w:name="_Toc228073565"/>
      <w:bookmarkStart w:id="288" w:name="_Toc85537880"/>
      <w:r w:rsidRPr="002B665E">
        <w:t>Objectives of the Dispute Resolution Process</w:t>
      </w:r>
      <w:bookmarkEnd w:id="286"/>
      <w:bookmarkEnd w:id="287"/>
      <w:bookmarkEnd w:id="288"/>
      <w:r w:rsidRPr="002B665E">
        <w:t xml:space="preserve"> </w:t>
      </w:r>
    </w:p>
    <w:p w14:paraId="541F32F3" w14:textId="77777777" w:rsidR="00F002ED" w:rsidRPr="002B665E" w:rsidRDefault="00F002ED" w:rsidP="00E64061">
      <w:pPr>
        <w:pStyle w:val="CERBODYChar"/>
        <w:tabs>
          <w:tab w:val="clear" w:pos="1135"/>
          <w:tab w:val="num" w:pos="900"/>
        </w:tabs>
        <w:ind w:left="900" w:hanging="900"/>
        <w:rPr>
          <w:color w:val="000000"/>
        </w:rPr>
      </w:pPr>
      <w:r w:rsidRPr="002B665E">
        <w:rPr>
          <w:color w:val="000000"/>
        </w:rPr>
        <w:t xml:space="preserve">It is intended that the </w:t>
      </w:r>
      <w:r w:rsidR="00F71A1B" w:rsidRPr="002B665E">
        <w:rPr>
          <w:color w:val="000000"/>
        </w:rPr>
        <w:t>Dispute Resolution Process</w:t>
      </w:r>
      <w:r w:rsidRPr="002B665E">
        <w:rPr>
          <w:color w:val="000000"/>
        </w:rPr>
        <w:t xml:space="preserve"> set out in or implemented in compliance with the Code</w:t>
      </w:r>
      <w:r w:rsidRPr="002B665E">
        <w:rPr>
          <w:i/>
          <w:iCs/>
          <w:color w:val="000000"/>
        </w:rPr>
        <w:t xml:space="preserve"> </w:t>
      </w:r>
      <w:r w:rsidRPr="002B665E">
        <w:rPr>
          <w:color w:val="000000"/>
        </w:rPr>
        <w:t>and described in detail in the following paragraphs should to the extent possible:</w:t>
      </w:r>
    </w:p>
    <w:p w14:paraId="541F32F4" w14:textId="77777777" w:rsidR="00A7511C" w:rsidRPr="002B665E" w:rsidRDefault="00A7511C" w:rsidP="00273279">
      <w:pPr>
        <w:pStyle w:val="CERNUMBERBULLET"/>
        <w:numPr>
          <w:ilvl w:val="0"/>
          <w:numId w:val="44"/>
        </w:numPr>
        <w:ind w:left="1440" w:hanging="540"/>
      </w:pPr>
      <w:r w:rsidRPr="002B665E">
        <w:t xml:space="preserve">be simple, quick and inexpensive; </w:t>
      </w:r>
    </w:p>
    <w:p w14:paraId="541F32F5" w14:textId="77777777" w:rsidR="00A7511C" w:rsidRPr="002B665E" w:rsidRDefault="00A7511C" w:rsidP="00273279">
      <w:pPr>
        <w:pStyle w:val="CERNUMBERBULLET"/>
        <w:numPr>
          <w:ilvl w:val="0"/>
          <w:numId w:val="44"/>
        </w:numPr>
        <w:ind w:left="1440" w:hanging="540"/>
      </w:pPr>
      <w:r w:rsidRPr="002B665E">
        <w:t>preserve or enhance the relationship between the Disputing Parties;</w:t>
      </w:r>
    </w:p>
    <w:p w14:paraId="541F32F6" w14:textId="77777777" w:rsidR="00A7511C" w:rsidRPr="002B665E" w:rsidRDefault="00A7511C" w:rsidP="00273279">
      <w:pPr>
        <w:pStyle w:val="CERNUMBERBULLET"/>
        <w:numPr>
          <w:ilvl w:val="0"/>
          <w:numId w:val="44"/>
        </w:numPr>
        <w:ind w:left="1440" w:hanging="540"/>
      </w:pPr>
      <w:r w:rsidRPr="002B665E">
        <w:t>resolve and allow for the continuing and proper operation of the Code and the Pool having regard to the Objectives of the Code;</w:t>
      </w:r>
    </w:p>
    <w:p w14:paraId="541F32F7" w14:textId="77777777" w:rsidR="00A7511C" w:rsidRPr="002B665E" w:rsidRDefault="00A7511C" w:rsidP="00273279">
      <w:pPr>
        <w:pStyle w:val="CERNUMBERBULLET"/>
        <w:numPr>
          <w:ilvl w:val="0"/>
          <w:numId w:val="44"/>
        </w:numPr>
        <w:ind w:left="1440" w:hanging="540"/>
      </w:pPr>
      <w:r w:rsidRPr="002B665E">
        <w:t>resolve Disputes on an equitable basis in accordance with the provisions of the Code having regard to the Objectives of the Code;</w:t>
      </w:r>
    </w:p>
    <w:p w14:paraId="541F32F8" w14:textId="77777777" w:rsidR="00A7511C" w:rsidRPr="002B665E" w:rsidRDefault="00A7511C" w:rsidP="00273279">
      <w:pPr>
        <w:pStyle w:val="CERNUMBERBULLET"/>
        <w:numPr>
          <w:ilvl w:val="0"/>
          <w:numId w:val="44"/>
        </w:numPr>
        <w:ind w:left="1440" w:hanging="540"/>
      </w:pPr>
      <w:r w:rsidRPr="002B665E">
        <w:t>take account of the skills and knowledge that are required for the relevant procedure; and</w:t>
      </w:r>
    </w:p>
    <w:p w14:paraId="541F32F9" w14:textId="77777777" w:rsidR="00A7511C" w:rsidRPr="002B665E" w:rsidRDefault="00A7511C" w:rsidP="00273279">
      <w:pPr>
        <w:pStyle w:val="CERNUMBERBULLET"/>
        <w:numPr>
          <w:ilvl w:val="0"/>
          <w:numId w:val="44"/>
        </w:numPr>
        <w:ind w:left="1440" w:hanging="540"/>
      </w:pPr>
      <w:r w:rsidRPr="002B665E">
        <w:t>encourage resolution of Disputes without formal legal representation o</w:t>
      </w:r>
      <w:r w:rsidR="0066392C" w:rsidRPr="002B665E">
        <w:t>r reliance on legal procedures.</w:t>
      </w:r>
    </w:p>
    <w:p w14:paraId="541F32FA" w14:textId="77777777" w:rsidR="00A7511C" w:rsidRPr="002B665E" w:rsidRDefault="00A7511C" w:rsidP="00D54732">
      <w:pPr>
        <w:pStyle w:val="CERHEADING3"/>
        <w:outlineLvl w:val="0"/>
      </w:pPr>
      <w:bookmarkStart w:id="289" w:name="_Toc159867047"/>
      <w:bookmarkStart w:id="290" w:name="_Toc228073566"/>
      <w:bookmarkStart w:id="291" w:name="_Toc85537881"/>
      <w:r w:rsidRPr="002B665E">
        <w:t>Dispute Resolution Board</w:t>
      </w:r>
      <w:bookmarkEnd w:id="289"/>
      <w:bookmarkEnd w:id="290"/>
      <w:bookmarkEnd w:id="291"/>
      <w:r w:rsidRPr="002B665E">
        <w:t xml:space="preserve"> </w:t>
      </w:r>
    </w:p>
    <w:p w14:paraId="541F32FB"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Where a Notice of Dispute has been served in accordance with paragraph 2</w:t>
      </w:r>
      <w:r w:rsidR="003875E7" w:rsidRPr="002B665E">
        <w:rPr>
          <w:color w:val="000000"/>
        </w:rPr>
        <w:t>.278</w:t>
      </w:r>
      <w:r w:rsidR="00930371" w:rsidRPr="002B665E">
        <w:rPr>
          <w:color w:val="000000"/>
        </w:rPr>
        <w:t>,</w:t>
      </w:r>
      <w:r w:rsidR="006369A1" w:rsidRPr="002B665E">
        <w:rPr>
          <w:color w:val="000000"/>
        </w:rPr>
        <w:t xml:space="preserve"> </w:t>
      </w:r>
      <w:r w:rsidR="00930371" w:rsidRPr="002B665E">
        <w:rPr>
          <w:color w:val="000000"/>
        </w:rPr>
        <w:t>2</w:t>
      </w:r>
      <w:r w:rsidR="00593506" w:rsidRPr="002B665E">
        <w:rPr>
          <w:color w:val="000000"/>
        </w:rPr>
        <w:t>.28</w:t>
      </w:r>
      <w:r w:rsidR="003875E7" w:rsidRPr="002B665E">
        <w:rPr>
          <w:color w:val="000000"/>
        </w:rPr>
        <w:t>2</w:t>
      </w:r>
      <w:r w:rsidRPr="002B665E">
        <w:rPr>
          <w:color w:val="000000"/>
        </w:rPr>
        <w:t>,</w:t>
      </w:r>
      <w:r w:rsidR="00930371" w:rsidRPr="002B665E">
        <w:rPr>
          <w:color w:val="000000"/>
        </w:rPr>
        <w:t xml:space="preserve"> or 2</w:t>
      </w:r>
      <w:r w:rsidR="00593506" w:rsidRPr="002B665E">
        <w:rPr>
          <w:color w:val="000000"/>
        </w:rPr>
        <w:t>.28</w:t>
      </w:r>
      <w:r w:rsidR="003875E7" w:rsidRPr="002B665E">
        <w:rPr>
          <w:color w:val="000000"/>
        </w:rPr>
        <w:t>4</w:t>
      </w:r>
      <w:r w:rsidRPr="002B665E">
        <w:rPr>
          <w:color w:val="000000"/>
        </w:rPr>
        <w:t xml:space="preserve"> a representative of each of the Disputing Parties</w:t>
      </w:r>
      <w:r w:rsidR="0048514A" w:rsidRPr="002B665E">
        <w:rPr>
          <w:color w:val="000000"/>
        </w:rPr>
        <w:t>,</w:t>
      </w:r>
      <w:r w:rsidRPr="002B665E">
        <w:rPr>
          <w:color w:val="000000"/>
        </w:rPr>
        <w:t xml:space="preserve"> </w:t>
      </w:r>
      <w:r w:rsidR="0048514A" w:rsidRPr="002B665E">
        <w:rPr>
          <w:color w:val="000000"/>
        </w:rPr>
        <w:t xml:space="preserve">each </w:t>
      </w:r>
      <w:r w:rsidRPr="002B665E">
        <w:rPr>
          <w:color w:val="000000"/>
        </w:rPr>
        <w:t>with authority to resolve the Dispute</w:t>
      </w:r>
      <w:r w:rsidR="0048514A" w:rsidRPr="002B665E">
        <w:rPr>
          <w:color w:val="000000"/>
        </w:rPr>
        <w:t>,</w:t>
      </w:r>
      <w:r w:rsidRPr="002B665E">
        <w:rPr>
          <w:color w:val="000000"/>
        </w:rPr>
        <w:t xml:space="preserve"> must meet within 10 Working Days of the date of the Notice of Dispute to seek </w:t>
      </w:r>
      <w:r w:rsidR="002D7538" w:rsidRPr="002B665E">
        <w:rPr>
          <w:color w:val="000000"/>
        </w:rPr>
        <w:t xml:space="preserve">in good faith </w:t>
      </w:r>
      <w:r w:rsidRPr="002B665E">
        <w:rPr>
          <w:color w:val="000000"/>
        </w:rPr>
        <w:t>to resolve the Dispute. The Disputing Parties shall negotiate in good faith and attempt to agree a resolution.</w:t>
      </w:r>
    </w:p>
    <w:p w14:paraId="541F32FC"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If the Disputing Parties are unable to reach agreement within a further period of 10 Working Days of meeting in accordance with paragraph 2</w:t>
      </w:r>
      <w:r w:rsidR="003875E7" w:rsidRPr="002B665E">
        <w:rPr>
          <w:color w:val="000000"/>
        </w:rPr>
        <w:t>.287</w:t>
      </w:r>
      <w:r w:rsidRPr="002B665E">
        <w:rPr>
          <w:color w:val="000000"/>
        </w:rPr>
        <w:t xml:space="preserve">, the Dispute may </w:t>
      </w:r>
      <w:r w:rsidR="000A0685" w:rsidRPr="002B665E">
        <w:rPr>
          <w:color w:val="000000"/>
        </w:rPr>
        <w:t xml:space="preserve">within a further period of 20 Working Days </w:t>
      </w:r>
      <w:r w:rsidRPr="002B665E">
        <w:rPr>
          <w:color w:val="000000"/>
        </w:rPr>
        <w:t>be referred by any Disputing Party to a Dispute Resolution Board (“DRB”) by way of notice in writing to the other Disputing Party</w:t>
      </w:r>
      <w:r w:rsidR="00E510DE" w:rsidRPr="002B665E">
        <w:rPr>
          <w:color w:val="000000"/>
        </w:rPr>
        <w:t xml:space="preserve"> or Parties</w:t>
      </w:r>
      <w:r w:rsidRPr="002B665E">
        <w:rPr>
          <w:color w:val="000000"/>
        </w:rPr>
        <w:t xml:space="preserve"> (“Referral Notice”) unless expressly provided otherwise in the Code. </w:t>
      </w:r>
      <w:r w:rsidR="009F1F1F" w:rsidRPr="002B665E">
        <w:rPr>
          <w:color w:val="000000"/>
        </w:rPr>
        <w:t>The Disputing Party shall immediately send a copy of the</w:t>
      </w:r>
      <w:r w:rsidRPr="002B665E">
        <w:rPr>
          <w:color w:val="000000"/>
        </w:rPr>
        <w:t xml:space="preserve"> Referral Notice to the Market Operator</w:t>
      </w:r>
      <w:r w:rsidR="00146231" w:rsidRPr="002B665E">
        <w:rPr>
          <w:color w:val="000000"/>
        </w:rPr>
        <w:t xml:space="preserve"> (or to the Regulatory Authorities where the Market Operator is a Disputing Party)</w:t>
      </w:r>
      <w:r w:rsidR="00C022B5" w:rsidRPr="002B665E">
        <w:rPr>
          <w:color w:val="000000"/>
        </w:rPr>
        <w:t xml:space="preserve">, and the Market Operator shall forward the Referral Notice to the chairperson of the Panel referred to in paragraph </w:t>
      </w:r>
      <w:r w:rsidR="00B904AB" w:rsidRPr="002B665E">
        <w:rPr>
          <w:color w:val="000000"/>
        </w:rPr>
        <w:t>2.292</w:t>
      </w:r>
      <w:r w:rsidRPr="002B665E">
        <w:rPr>
          <w:color w:val="000000"/>
        </w:rPr>
        <w:t xml:space="preserve">. </w:t>
      </w:r>
      <w:r w:rsidR="00EC1BD8" w:rsidRPr="002B665E">
        <w:rPr>
          <w:color w:val="000000"/>
        </w:rPr>
        <w:t xml:space="preserve">The Referral Notice shall state that it is given under this </w:t>
      </w:r>
      <w:r w:rsidR="006369A1" w:rsidRPr="002B665E">
        <w:rPr>
          <w:color w:val="000000"/>
        </w:rPr>
        <w:t xml:space="preserve">paragraph </w:t>
      </w:r>
      <w:r w:rsidR="00EC1BD8" w:rsidRPr="002B665E">
        <w:rPr>
          <w:color w:val="000000"/>
        </w:rPr>
        <w:t>and identify the relevant Dispute and Notice of Dispute.</w:t>
      </w:r>
    </w:p>
    <w:p w14:paraId="541F32FD"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Th</w:t>
      </w:r>
      <w:r w:rsidR="00F002ED" w:rsidRPr="002B665E">
        <w:rPr>
          <w:color w:val="000000"/>
        </w:rPr>
        <w:t xml:space="preserve">e Disputing Parties may mutually agree in writing </w:t>
      </w:r>
      <w:r w:rsidR="002D7538" w:rsidRPr="002B665E">
        <w:rPr>
          <w:color w:val="000000"/>
        </w:rPr>
        <w:t xml:space="preserve">with the written consent of the Market Operator </w:t>
      </w:r>
      <w:r w:rsidR="00146231" w:rsidRPr="002B665E">
        <w:rPr>
          <w:color w:val="000000"/>
        </w:rPr>
        <w:t xml:space="preserve">(or the Regulatory Authorities where the Market Operator is a Disputing Party) </w:t>
      </w:r>
      <w:r w:rsidR="00F002ED" w:rsidRPr="002B665E">
        <w:rPr>
          <w:color w:val="000000"/>
        </w:rPr>
        <w:t xml:space="preserve">to extend the period for negotiation or any other time period set out in </w:t>
      </w:r>
      <w:r w:rsidR="00085725" w:rsidRPr="002B665E">
        <w:rPr>
          <w:color w:val="000000"/>
        </w:rPr>
        <w:t>the Dispute Resolution Process</w:t>
      </w:r>
      <w:r w:rsidR="00F002ED" w:rsidRPr="002B665E">
        <w:rPr>
          <w:color w:val="000000"/>
        </w:rPr>
        <w:t>.</w:t>
      </w:r>
    </w:p>
    <w:p w14:paraId="541F32FE"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Ref</w:t>
      </w:r>
      <w:r w:rsidR="00F002ED" w:rsidRPr="002B665E">
        <w:rPr>
          <w:color w:val="000000"/>
        </w:rPr>
        <w:t>er</w:t>
      </w:r>
      <w:r w:rsidR="000A0685" w:rsidRPr="002B665E">
        <w:rPr>
          <w:color w:val="000000"/>
        </w:rPr>
        <w:t>ral</w:t>
      </w:r>
      <w:r w:rsidR="00F002ED" w:rsidRPr="002B665E">
        <w:rPr>
          <w:color w:val="000000"/>
        </w:rPr>
        <w:t xml:space="preserve"> of a Dispute to a DRB in accordance with </w:t>
      </w:r>
      <w:r w:rsidR="00085725" w:rsidRPr="002B665E">
        <w:rPr>
          <w:color w:val="000000"/>
        </w:rPr>
        <w:t>the Dispute Resolution Process</w:t>
      </w:r>
      <w:r w:rsidR="00C861A9" w:rsidRPr="002B665E">
        <w:rPr>
          <w:color w:val="000000"/>
        </w:rPr>
        <w:t xml:space="preserve"> </w:t>
      </w:r>
      <w:r w:rsidR="00F002ED" w:rsidRPr="002B665E">
        <w:rPr>
          <w:color w:val="000000"/>
        </w:rPr>
        <w:t xml:space="preserve">and compliance with the provisions set out </w:t>
      </w:r>
      <w:r w:rsidR="00E67483" w:rsidRPr="002B665E">
        <w:rPr>
          <w:color w:val="000000"/>
        </w:rPr>
        <w:t>in paragraphs 2</w:t>
      </w:r>
      <w:r w:rsidR="003875E7" w:rsidRPr="002B665E">
        <w:rPr>
          <w:color w:val="000000"/>
        </w:rPr>
        <w:t>.276</w:t>
      </w:r>
      <w:r w:rsidR="00E67483" w:rsidRPr="002B665E">
        <w:rPr>
          <w:color w:val="000000"/>
        </w:rPr>
        <w:t xml:space="preserve"> to 2</w:t>
      </w:r>
      <w:r w:rsidR="003875E7" w:rsidRPr="002B665E">
        <w:rPr>
          <w:color w:val="000000"/>
        </w:rPr>
        <w:t>.315</w:t>
      </w:r>
      <w:r w:rsidR="00E67483" w:rsidRPr="002B665E">
        <w:rPr>
          <w:color w:val="000000"/>
        </w:rPr>
        <w:t xml:space="preserve"> </w:t>
      </w:r>
      <w:r w:rsidR="00F002ED" w:rsidRPr="002B665E">
        <w:rPr>
          <w:color w:val="000000"/>
        </w:rPr>
        <w:t>is a pre-condition to the entitlement to refer a Dispute to Court.</w:t>
      </w:r>
    </w:p>
    <w:p w14:paraId="541F32FF"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DRB shall be comprised of either a sole member or three members and shall be appointed from a panel of available DRB members established and maintained by the Market Operator with the prior approval of the Regulatory Authorities (“the Panel”). </w:t>
      </w:r>
      <w:r w:rsidR="00B904AB" w:rsidRPr="002B665E">
        <w:rPr>
          <w:color w:val="000000"/>
        </w:rPr>
        <w:t>The Market Operator shall review the membership of the Panel, checking the continued willingness and availability of members to be included at least on</w:t>
      </w:r>
      <w:r w:rsidR="00104E80" w:rsidRPr="002B665E">
        <w:rPr>
          <w:color w:val="000000"/>
        </w:rPr>
        <w:t>c</w:t>
      </w:r>
      <w:r w:rsidR="00B904AB" w:rsidRPr="002B665E">
        <w:rPr>
          <w:color w:val="000000"/>
        </w:rPr>
        <w:t>e every year. The Market Operator shall publish the name and brief curriculum vitae for each Panel member.</w:t>
      </w:r>
    </w:p>
    <w:p w14:paraId="541F3300"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Panel shall consist of no less than 10 members </w:t>
      </w:r>
      <w:r w:rsidR="00D75132" w:rsidRPr="002B665E">
        <w:rPr>
          <w:color w:val="000000"/>
        </w:rPr>
        <w:t>subject to any vacancies which may arise from time to time which shall be filled as soon as practicable in accordance with paragraph 2</w:t>
      </w:r>
      <w:r w:rsidR="003875E7" w:rsidRPr="002B665E">
        <w:rPr>
          <w:color w:val="000000"/>
        </w:rPr>
        <w:t>.293</w:t>
      </w:r>
      <w:r w:rsidR="00D75132" w:rsidRPr="002B665E">
        <w:rPr>
          <w:color w:val="000000"/>
        </w:rPr>
        <w:t>. Any vacancies arising from time to time shall not invalidate the Panel.</w:t>
      </w:r>
      <w:r w:rsidR="00F002ED" w:rsidRPr="002B665E">
        <w:rPr>
          <w:color w:val="000000"/>
        </w:rPr>
        <w:t xml:space="preserve"> The </w:t>
      </w:r>
      <w:r w:rsidR="00146231" w:rsidRPr="002B665E">
        <w:rPr>
          <w:color w:val="000000"/>
        </w:rPr>
        <w:t xml:space="preserve">Regulatory Authorities </w:t>
      </w:r>
      <w:r w:rsidR="00F002ED" w:rsidRPr="002B665E">
        <w:rPr>
          <w:color w:val="000000"/>
        </w:rPr>
        <w:t>shall from time to time nominate a member of the Panel to act as chairperson of the Panel</w:t>
      </w:r>
      <w:r w:rsidR="00146231" w:rsidRPr="002B665E">
        <w:rPr>
          <w:color w:val="000000"/>
        </w:rPr>
        <w:t>. The identity of</w:t>
      </w:r>
      <w:r w:rsidR="00930371" w:rsidRPr="002B665E">
        <w:rPr>
          <w:color w:val="000000"/>
        </w:rPr>
        <w:t xml:space="preserve"> the members of the Panel and</w:t>
      </w:r>
      <w:r w:rsidR="00146231" w:rsidRPr="002B665E">
        <w:rPr>
          <w:color w:val="000000"/>
        </w:rPr>
        <w:t xml:space="preserve"> the chairperson </w:t>
      </w:r>
      <w:r w:rsidR="00F71A1B" w:rsidRPr="002B665E">
        <w:rPr>
          <w:color w:val="000000"/>
        </w:rPr>
        <w:t>shall be published by the Market Operator</w:t>
      </w:r>
      <w:r w:rsidR="00146231" w:rsidRPr="002B665E">
        <w:rPr>
          <w:color w:val="000000"/>
        </w:rPr>
        <w:t xml:space="preserve">. The chairperson </w:t>
      </w:r>
      <w:r w:rsidR="00F002ED" w:rsidRPr="002B665E">
        <w:rPr>
          <w:color w:val="000000"/>
        </w:rPr>
        <w:t xml:space="preserve">shall be responsible for nominating the member(s) of the DRB if the parties to a Dispute fail to agree on the composition of the DRB from the members of the Panel. The members of the DRB so appointed shall be independent of any Disputing Party </w:t>
      </w:r>
      <w:r w:rsidR="005F102B" w:rsidRPr="002B665E">
        <w:rPr>
          <w:color w:val="000000"/>
        </w:rPr>
        <w:t xml:space="preserve">to </w:t>
      </w:r>
      <w:r w:rsidR="002D7538" w:rsidRPr="002B665E">
        <w:rPr>
          <w:color w:val="000000"/>
        </w:rPr>
        <w:t>any</w:t>
      </w:r>
      <w:r w:rsidR="00F002ED" w:rsidRPr="002B665E">
        <w:rPr>
          <w:color w:val="000000"/>
        </w:rPr>
        <w:t xml:space="preserve"> dispute on which they shall be called to deliberate. The </w:t>
      </w:r>
      <w:r w:rsidR="00146231" w:rsidRPr="002B665E">
        <w:rPr>
          <w:color w:val="000000"/>
        </w:rPr>
        <w:t xml:space="preserve">Regulatory Authorities </w:t>
      </w:r>
      <w:r w:rsidR="00F002ED" w:rsidRPr="002B665E">
        <w:rPr>
          <w:color w:val="000000"/>
        </w:rPr>
        <w:t>shall appoint a replacement chairperson</w:t>
      </w:r>
      <w:r w:rsidR="00213827" w:rsidRPr="002B665E">
        <w:rPr>
          <w:color w:val="000000"/>
        </w:rPr>
        <w:t xml:space="preserve"> </w:t>
      </w:r>
      <w:r w:rsidR="00F002ED" w:rsidRPr="002B665E">
        <w:rPr>
          <w:color w:val="000000"/>
        </w:rPr>
        <w:t>immediately on the position of chairperson being vacated on a permanent basis for any reason.</w:t>
      </w:r>
    </w:p>
    <w:p w14:paraId="541F3301"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chairperson shall</w:t>
      </w:r>
      <w:r w:rsidR="00FF6481" w:rsidRPr="002B665E">
        <w:rPr>
          <w:color w:val="000000"/>
        </w:rPr>
        <w:t>,</w:t>
      </w:r>
      <w:r w:rsidR="005F2FBB" w:rsidRPr="002B665E">
        <w:rPr>
          <w:color w:val="000000"/>
        </w:rPr>
        <w:t xml:space="preserve"> </w:t>
      </w:r>
      <w:r w:rsidR="00FF6481" w:rsidRPr="002B665E">
        <w:rPr>
          <w:color w:val="000000"/>
        </w:rPr>
        <w:t>with the prior agreement of the Regulatory Authorities,</w:t>
      </w:r>
      <w:r w:rsidR="00F002ED" w:rsidRPr="002B665E">
        <w:rPr>
          <w:color w:val="000000"/>
        </w:rPr>
        <w:t xml:space="preserve"> nominate a vice-chairperson </w:t>
      </w:r>
      <w:r w:rsidR="00FF6481" w:rsidRPr="002B665E">
        <w:rPr>
          <w:color w:val="000000"/>
        </w:rPr>
        <w:t xml:space="preserve">from the members of the Panel, </w:t>
      </w:r>
      <w:r w:rsidR="00F002ED" w:rsidRPr="002B665E">
        <w:rPr>
          <w:color w:val="000000"/>
        </w:rPr>
        <w:t>from time to time to perform the chairperson’s function in the event of the latter’s unavailability</w:t>
      </w:r>
      <w:r w:rsidR="00D75132" w:rsidRPr="002B665E">
        <w:rPr>
          <w:color w:val="000000"/>
        </w:rPr>
        <w:t xml:space="preserve"> or in the event of the chairperson’s position being temporarily vacant</w:t>
      </w:r>
      <w:r w:rsidR="00F002ED" w:rsidRPr="002B665E">
        <w:rPr>
          <w:color w:val="000000"/>
        </w:rPr>
        <w:t xml:space="preserve">. </w:t>
      </w:r>
      <w:r w:rsidR="00FF6481" w:rsidRPr="002B665E">
        <w:rPr>
          <w:color w:val="000000"/>
        </w:rPr>
        <w:t xml:space="preserve">The chairperson and the vice-chairperson shall be retained under contract to the Regulatory Authorities. Where appropriate and at the sole discretion of the Regulatory Authorities, the contract may include provision for payment of a stipend to the chairperson and vice-chairperson in order to cover the reasonable expenses incurred by that person in connection with carrying out his or her duties under the Code. The Market Operator will indemnify the Regulatory Authorities for any payments made under the contract. </w:t>
      </w:r>
      <w:r w:rsidR="00F002ED" w:rsidRPr="002B665E">
        <w:rPr>
          <w:color w:val="000000"/>
        </w:rPr>
        <w:t xml:space="preserve">The Market Operator shall </w:t>
      </w:r>
      <w:r w:rsidR="00EC1BD8" w:rsidRPr="002B665E">
        <w:rPr>
          <w:color w:val="000000"/>
        </w:rPr>
        <w:t xml:space="preserve">with the prior approval of the Regulatory Authorities </w:t>
      </w:r>
      <w:r w:rsidR="00F002ED" w:rsidRPr="002B665E">
        <w:rPr>
          <w:color w:val="000000"/>
        </w:rPr>
        <w:t xml:space="preserve">nominate further members </w:t>
      </w:r>
      <w:r w:rsidR="00930371" w:rsidRPr="002B665E">
        <w:rPr>
          <w:color w:val="000000"/>
        </w:rPr>
        <w:t xml:space="preserve">to </w:t>
      </w:r>
      <w:r w:rsidR="00F002ED" w:rsidRPr="002B665E">
        <w:rPr>
          <w:color w:val="000000"/>
        </w:rPr>
        <w:t xml:space="preserve">the Panel from time to time as may be necessary to fill any vacancies and to maintain the membership of the panel at </w:t>
      </w:r>
      <w:r w:rsidR="00FF6481" w:rsidRPr="002B665E">
        <w:rPr>
          <w:color w:val="000000"/>
        </w:rPr>
        <w:t xml:space="preserve">a minimum of </w:t>
      </w:r>
      <w:r w:rsidR="00F002ED" w:rsidRPr="002B665E">
        <w:rPr>
          <w:color w:val="000000"/>
        </w:rPr>
        <w:t xml:space="preserve">10 members. </w:t>
      </w:r>
      <w:r w:rsidR="00E510DE" w:rsidRPr="002B665E">
        <w:rPr>
          <w:color w:val="000000"/>
        </w:rPr>
        <w:t>Subject to paragraph 2</w:t>
      </w:r>
      <w:r w:rsidR="003875E7" w:rsidRPr="002B665E">
        <w:rPr>
          <w:color w:val="000000"/>
        </w:rPr>
        <w:t>.294</w:t>
      </w:r>
      <w:r w:rsidR="00E510DE" w:rsidRPr="002B665E">
        <w:rPr>
          <w:color w:val="000000"/>
        </w:rPr>
        <w:t>, there shall be no restriction on the ability or entitlement of the chairperson or vice-chairperson to act as</w:t>
      </w:r>
      <w:r w:rsidR="00930371" w:rsidRPr="002B665E">
        <w:rPr>
          <w:color w:val="000000"/>
        </w:rPr>
        <w:t xml:space="preserve"> a</w:t>
      </w:r>
      <w:r w:rsidR="00E510DE" w:rsidRPr="002B665E">
        <w:rPr>
          <w:color w:val="000000"/>
        </w:rPr>
        <w:t xml:space="preserve"> member of a DRB by virtue of holding those positions</w:t>
      </w:r>
      <w:r w:rsidR="00D75132" w:rsidRPr="002B665E">
        <w:rPr>
          <w:color w:val="000000"/>
        </w:rPr>
        <w:t xml:space="preserve"> except where a dispute arises between the Disputing Parties in respect of the number of Members or the identity of Members of the DRB in relation to the Dispute concerned in which case the chairperson shall be proscribed from appointing himself to the DRB</w:t>
      </w:r>
      <w:r w:rsidR="00E510DE" w:rsidRPr="002B665E">
        <w:rPr>
          <w:color w:val="000000"/>
        </w:rPr>
        <w:t>.</w:t>
      </w:r>
    </w:p>
    <w:p w14:paraId="541F3302" w14:textId="77777777" w:rsidR="00FF6481" w:rsidRPr="002B665E" w:rsidRDefault="00FF6481" w:rsidP="00E64061">
      <w:pPr>
        <w:pStyle w:val="CERBodyManual"/>
        <w:tabs>
          <w:tab w:val="clear" w:pos="851"/>
        </w:tabs>
        <w:ind w:left="900" w:hanging="900"/>
        <w:jc w:val="both"/>
        <w:rPr>
          <w:rStyle w:val="CERBODYCharChar"/>
          <w:color w:val="000000"/>
        </w:rPr>
      </w:pPr>
      <w:r w:rsidRPr="002B665E">
        <w:rPr>
          <w:color w:val="000000"/>
        </w:rPr>
        <w:t>2.293A</w:t>
      </w:r>
      <w:r w:rsidR="0066392C" w:rsidRPr="002B665E">
        <w:rPr>
          <w:color w:val="000000"/>
        </w:rPr>
        <w:tab/>
      </w:r>
      <w:r w:rsidRPr="002B665E">
        <w:rPr>
          <w:rStyle w:val="CERBODYCharChar"/>
          <w:color w:val="000000"/>
        </w:rPr>
        <w:t xml:space="preserve">No Party to the Code shall hold the chairperson or vice-chairperson liable for any claims for anything done or omitted in the discharge or purported discharge of the chairperson’s or vice-chairperson’s functions under the Code, unless the act or omission is shown to be in bad faith. The Disputing Parties shall jointly and severally indemnify and hold the chairperson or vice-chairperson harmless from and against claims made by any third party against the chairperson or vice-chairperson in connection with their discharge or purported discharge of the chairperson’s or vice-chairperson’s functions under the Code, unless the claim is in connection with an act or omission shown to be in bad faith. </w:t>
      </w:r>
    </w:p>
    <w:p w14:paraId="541F3303" w14:textId="77777777" w:rsidR="00A7511C" w:rsidRPr="002B665E" w:rsidRDefault="006C703F" w:rsidP="00F46052">
      <w:pPr>
        <w:pStyle w:val="CERBODYChar"/>
        <w:tabs>
          <w:tab w:val="clear" w:pos="1135"/>
          <w:tab w:val="num" w:pos="900"/>
        </w:tabs>
        <w:ind w:left="900" w:hanging="900"/>
        <w:rPr>
          <w:color w:val="000000"/>
        </w:rPr>
      </w:pPr>
      <w:r w:rsidRPr="002B665E">
        <w:rPr>
          <w:color w:val="000000"/>
        </w:rPr>
        <w:t>The P</w:t>
      </w:r>
      <w:r w:rsidR="00646AE1" w:rsidRPr="002B665E">
        <w:rPr>
          <w:color w:val="000000"/>
        </w:rPr>
        <w:t>anel shall include suitabl</w:t>
      </w:r>
      <w:r w:rsidR="00C1752E" w:rsidRPr="002B665E">
        <w:rPr>
          <w:color w:val="000000"/>
        </w:rPr>
        <w:t>y</w:t>
      </w:r>
      <w:r w:rsidR="00646AE1" w:rsidRPr="002B665E">
        <w:rPr>
          <w:color w:val="000000"/>
        </w:rPr>
        <w:t xml:space="preserve"> qualified experts from relevant disciplines who</w:t>
      </w:r>
      <w:r w:rsidR="00A7511C" w:rsidRPr="002B665E">
        <w:rPr>
          <w:color w:val="000000"/>
        </w:rPr>
        <w:t>:</w:t>
      </w:r>
      <w:r w:rsidR="00646AE1" w:rsidRPr="002B665E">
        <w:rPr>
          <w:color w:val="000000"/>
        </w:rPr>
        <w:t xml:space="preserve"> </w:t>
      </w:r>
    </w:p>
    <w:p w14:paraId="541F3304" w14:textId="77777777" w:rsidR="00A7511C" w:rsidRPr="002B665E" w:rsidRDefault="00A7511C" w:rsidP="00273279">
      <w:pPr>
        <w:pStyle w:val="CERNUMBERBULLET"/>
        <w:numPr>
          <w:ilvl w:val="0"/>
          <w:numId w:val="45"/>
        </w:numPr>
        <w:ind w:left="1440" w:hanging="540"/>
      </w:pPr>
      <w:r w:rsidRPr="002B665E">
        <w:t xml:space="preserve">are experienced in and familiar with alternative dispute resolution procedures which do not involve litigation; and/or </w:t>
      </w:r>
    </w:p>
    <w:p w14:paraId="541F3305" w14:textId="77777777" w:rsidR="00A7511C" w:rsidRPr="002B665E" w:rsidRDefault="00A7511C" w:rsidP="00273279">
      <w:pPr>
        <w:pStyle w:val="CERNUMBERBULLET"/>
        <w:numPr>
          <w:ilvl w:val="0"/>
          <w:numId w:val="45"/>
        </w:numPr>
        <w:ind w:left="1440" w:hanging="540"/>
      </w:pPr>
      <w:r w:rsidRPr="002B665E">
        <w:t>have an understanding of the electricity industry or have the ability quickly to acquire such an understanding.</w:t>
      </w:r>
    </w:p>
    <w:p w14:paraId="541F3306" w14:textId="77777777" w:rsidR="00A7511C" w:rsidRPr="002B665E" w:rsidRDefault="006C703F" w:rsidP="00F46052">
      <w:pPr>
        <w:pStyle w:val="CERBODYChar"/>
        <w:tabs>
          <w:tab w:val="clear" w:pos="1135"/>
          <w:tab w:val="num" w:pos="900"/>
        </w:tabs>
        <w:ind w:left="900" w:hanging="900"/>
        <w:rPr>
          <w:color w:val="000000"/>
        </w:rPr>
      </w:pPr>
      <w:r w:rsidRPr="002B665E">
        <w:rPr>
          <w:color w:val="000000"/>
        </w:rPr>
        <w:t xml:space="preserve">Where </w:t>
      </w:r>
      <w:r w:rsidR="00E510DE" w:rsidRPr="002B665E">
        <w:rPr>
          <w:color w:val="000000"/>
        </w:rPr>
        <w:t>there are no more than two Disputing Parties, t</w:t>
      </w:r>
      <w:r w:rsidR="00F002ED" w:rsidRPr="002B665E">
        <w:rPr>
          <w:color w:val="000000"/>
        </w:rPr>
        <w:t xml:space="preserve">he Disputing Parties may agree </w:t>
      </w:r>
      <w:r w:rsidR="00EC1BD8" w:rsidRPr="002B665E">
        <w:rPr>
          <w:color w:val="000000"/>
        </w:rPr>
        <w:t xml:space="preserve">within 10 Working </w:t>
      </w:r>
      <w:r w:rsidR="00EE1D48" w:rsidRPr="002B665E">
        <w:rPr>
          <w:color w:val="000000"/>
        </w:rPr>
        <w:t>Days of date of receipt by the r</w:t>
      </w:r>
      <w:r w:rsidR="00EC1BD8" w:rsidRPr="002B665E">
        <w:rPr>
          <w:color w:val="000000"/>
        </w:rPr>
        <w:t xml:space="preserve">eceiving Party of the Referral Notice </w:t>
      </w:r>
      <w:r w:rsidR="00F002ED" w:rsidRPr="002B665E">
        <w:rPr>
          <w:color w:val="000000"/>
        </w:rPr>
        <w:t xml:space="preserve">to establish a sole </w:t>
      </w:r>
      <w:r w:rsidR="00F002ED" w:rsidRPr="002B665E">
        <w:rPr>
          <w:rFonts w:cs="Arial"/>
          <w:color w:val="000000"/>
        </w:rPr>
        <w:t xml:space="preserve">member </w:t>
      </w:r>
      <w:r w:rsidR="00B2526D" w:rsidRPr="002B665E">
        <w:rPr>
          <w:rFonts w:cs="Arial"/>
          <w:color w:val="000000"/>
        </w:rPr>
        <w:t>DRB or a three member DRB. If the Disputing Parties to a Dispute agree to establish a sole member DRB, they shall agree to appoint the sole DRB member within a further 5 Working Days. If the Disputing Parties agree on a three member DRB, then each Disputing Party will within a further period of 5 Working Days nominate one member of the Panel to the DRB and the two members so nominated will appoint the third member within a further period of 5 Working Days</w:t>
      </w:r>
    </w:p>
    <w:p w14:paraId="541F3307" w14:textId="77777777" w:rsidR="00A7511C" w:rsidRPr="002B665E" w:rsidRDefault="006C703F" w:rsidP="00F46052">
      <w:pPr>
        <w:pStyle w:val="CERBODYChar"/>
        <w:tabs>
          <w:tab w:val="clear" w:pos="1135"/>
          <w:tab w:val="num" w:pos="900"/>
        </w:tabs>
        <w:ind w:left="900" w:hanging="900"/>
        <w:rPr>
          <w:color w:val="000000"/>
        </w:rPr>
      </w:pPr>
      <w:r w:rsidRPr="002B665E">
        <w:rPr>
          <w:color w:val="000000"/>
        </w:rPr>
        <w:t>In t</w:t>
      </w:r>
      <w:r w:rsidR="00F002ED" w:rsidRPr="002B665E">
        <w:rPr>
          <w:color w:val="000000"/>
        </w:rPr>
        <w:t>he event the Disputing Parties do not with</w:t>
      </w:r>
      <w:r w:rsidR="00A7511C" w:rsidRPr="002B665E">
        <w:rPr>
          <w:color w:val="000000"/>
        </w:rPr>
        <w:t>in the relevant period agree on:</w:t>
      </w:r>
    </w:p>
    <w:p w14:paraId="541F3308" w14:textId="77777777" w:rsidR="00A7511C" w:rsidRPr="002B665E" w:rsidRDefault="00A7511C" w:rsidP="00273279">
      <w:pPr>
        <w:pStyle w:val="CERNUMBERBULLET"/>
        <w:numPr>
          <w:ilvl w:val="0"/>
          <w:numId w:val="46"/>
        </w:numPr>
        <w:ind w:left="1440" w:hanging="540"/>
      </w:pPr>
      <w:r w:rsidRPr="002B665E">
        <w:t>the number of members of the DRB; or</w:t>
      </w:r>
    </w:p>
    <w:p w14:paraId="541F3309" w14:textId="77777777" w:rsidR="00A7511C" w:rsidRPr="002B665E" w:rsidRDefault="00D75132" w:rsidP="00273279">
      <w:pPr>
        <w:pStyle w:val="CERNUMBERBULLET"/>
        <w:numPr>
          <w:ilvl w:val="0"/>
          <w:numId w:val="46"/>
        </w:numPr>
        <w:ind w:left="1440" w:hanging="540"/>
      </w:pPr>
      <w:r w:rsidRPr="002B665E">
        <w:t>(</w:t>
      </w:r>
      <w:r w:rsidR="00A7511C" w:rsidRPr="002B665E">
        <w:t>if having agreed a sole member DRB</w:t>
      </w:r>
      <w:r w:rsidRPr="002B665E">
        <w:t>)</w:t>
      </w:r>
      <w:r w:rsidR="00A7511C" w:rsidRPr="002B665E">
        <w:t xml:space="preserve"> the identity of the sole member</w:t>
      </w:r>
      <w:r w:rsidR="005F102B" w:rsidRPr="002B665E">
        <w:t>;</w:t>
      </w:r>
    </w:p>
    <w:p w14:paraId="541F330A" w14:textId="77777777" w:rsidR="00A7511C" w:rsidRPr="002B665E" w:rsidRDefault="005F102B" w:rsidP="00F46052">
      <w:pPr>
        <w:pStyle w:val="CERBODYUnnumbered"/>
        <w:ind w:left="900"/>
        <w:rPr>
          <w:color w:val="000000"/>
          <w:lang w:val="en-IE"/>
        </w:rPr>
      </w:pPr>
      <w:r w:rsidRPr="002B665E">
        <w:rPr>
          <w:rStyle w:val="CERBODYCharChar"/>
          <w:color w:val="000000"/>
        </w:rPr>
        <w:t xml:space="preserve">then, the chairperson of the Panel will within a further period of 10 Working Days of a request by any or all of the Disputing Parties determine the number of members of the DRB and appoint the appropriate number from the Panel, or in the case of the appointment of a sole member DRB, appoint the sole member from the Panel. </w:t>
      </w:r>
      <w:r w:rsidR="00A7511C" w:rsidRPr="002B665E">
        <w:rPr>
          <w:rStyle w:val="CERBODYCharChar"/>
          <w:color w:val="000000"/>
        </w:rPr>
        <w:t>In making any such determination and appointment, the chairperson will take account of the complexity of the Dispute as set out in the Notice</w:t>
      </w:r>
      <w:r w:rsidR="00677FD4" w:rsidRPr="002B665E">
        <w:rPr>
          <w:rStyle w:val="CERBODYCharChar"/>
          <w:color w:val="000000"/>
        </w:rPr>
        <w:t xml:space="preserve"> of Dispute</w:t>
      </w:r>
      <w:r w:rsidR="00A7511C" w:rsidRPr="002B665E">
        <w:rPr>
          <w:rStyle w:val="CERBODYCharChar"/>
          <w:color w:val="000000"/>
        </w:rPr>
        <w:t xml:space="preserve"> and the range of issues which may be relevant.</w:t>
      </w:r>
    </w:p>
    <w:p w14:paraId="541F330B" w14:textId="77777777" w:rsidR="00A7511C" w:rsidRPr="002B665E" w:rsidRDefault="00687423" w:rsidP="00F46052">
      <w:pPr>
        <w:pStyle w:val="CERBODYChar"/>
        <w:tabs>
          <w:tab w:val="clear" w:pos="1135"/>
          <w:tab w:val="num" w:pos="900"/>
        </w:tabs>
        <w:ind w:left="900" w:hanging="900"/>
        <w:rPr>
          <w:color w:val="000000"/>
        </w:rPr>
      </w:pPr>
      <w:r w:rsidRPr="002B665E">
        <w:rPr>
          <w:color w:val="000000"/>
        </w:rPr>
        <w:t>In the event that the Disputing Parties agree upon a three member DRB but a Disputing Party concerned fails to make a nomination from the Panel then the chairperson, upon notification of the failure, shall make the necessary nomination from the Panel within 10 Working Days of notification that there has been a failure by one Disputing Party to make a nomination.</w:t>
      </w:r>
    </w:p>
    <w:p w14:paraId="541F330C"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W</w:t>
      </w:r>
      <w:r w:rsidR="00E510DE" w:rsidRPr="002B665E">
        <w:rPr>
          <w:color w:val="000000"/>
        </w:rPr>
        <w:t xml:space="preserve">here there are more than two Disputing Parties to any Dispute then the DRB shall be appointed by the chairperson unless all Disputing Parties have, within 10 Working Days of the date of receipt </w:t>
      </w:r>
      <w:r w:rsidR="003738A0" w:rsidRPr="002B665E">
        <w:rPr>
          <w:color w:val="000000"/>
        </w:rPr>
        <w:t>by</w:t>
      </w:r>
      <w:r w:rsidR="00E510DE" w:rsidRPr="002B665E">
        <w:rPr>
          <w:color w:val="000000"/>
        </w:rPr>
        <w:t xml:space="preserve"> the counter-Parties of the Referral Notice</w:t>
      </w:r>
      <w:r w:rsidR="003738A0" w:rsidRPr="002B665E">
        <w:rPr>
          <w:color w:val="000000"/>
        </w:rPr>
        <w:t>,</w:t>
      </w:r>
      <w:r w:rsidR="00E510DE" w:rsidRPr="002B665E">
        <w:rPr>
          <w:color w:val="000000"/>
        </w:rPr>
        <w:t xml:space="preserve"> agreed the composition of the DRB both as to the number of members which shall be either one or three and as to the identity of member(s) to be selected from the Panel. On notification that the 10 Working Day period has expired without such agreement, the chairperson shall (a) determine whether a sole member or three member DRB is appropriate</w:t>
      </w:r>
      <w:r w:rsidR="000D6331" w:rsidRPr="002B665E">
        <w:rPr>
          <w:color w:val="000000"/>
        </w:rPr>
        <w:t>;</w:t>
      </w:r>
      <w:r w:rsidR="00E510DE" w:rsidRPr="002B665E">
        <w:rPr>
          <w:color w:val="000000"/>
        </w:rPr>
        <w:t xml:space="preserve"> and (b) appoint the member or members of the DRB from the Panel</w:t>
      </w:r>
      <w:r w:rsidR="003738A0" w:rsidRPr="002B665E">
        <w:rPr>
          <w:color w:val="000000"/>
        </w:rPr>
        <w:t>,</w:t>
      </w:r>
      <w:r w:rsidR="00E510DE" w:rsidRPr="002B665E">
        <w:rPr>
          <w:color w:val="000000"/>
        </w:rPr>
        <w:t xml:space="preserve"> and shall notify the Disputing Parties. In making any such determination and appointment, the chairperson will take account of the complexity of the Dispute as set out in the Notice of Dispute and the range of issues which may be relevant.</w:t>
      </w:r>
    </w:p>
    <w:p w14:paraId="541F330D"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agreement between the Disputing Parties and either the sole member DRB or each of the three members of a three member DRB shall incorporate by reference the Dispute Resolution A</w:t>
      </w:r>
      <w:r w:rsidR="00FF5599" w:rsidRPr="002B665E">
        <w:rPr>
          <w:color w:val="000000"/>
        </w:rPr>
        <w:t>greement contained in Appendix B</w:t>
      </w:r>
      <w:r w:rsidR="009402E1" w:rsidRPr="002B665E">
        <w:rPr>
          <w:color w:val="000000"/>
        </w:rPr>
        <w:t xml:space="preserve"> “</w:t>
      </w:r>
      <w:r w:rsidR="00FF5599" w:rsidRPr="002B665E">
        <w:rPr>
          <w:color w:val="000000"/>
        </w:rPr>
        <w:t>Dispute Resolution Agreement”</w:t>
      </w:r>
      <w:r w:rsidR="00F002ED" w:rsidRPr="002B665E">
        <w:rPr>
          <w:color w:val="000000"/>
        </w:rPr>
        <w:t xml:space="preserve">, with such amendments as are agreed between them. </w:t>
      </w:r>
    </w:p>
    <w:p w14:paraId="541F330E" w14:textId="77777777" w:rsidR="00A7511C" w:rsidRPr="002B665E" w:rsidRDefault="006369A1" w:rsidP="00F46052">
      <w:pPr>
        <w:pStyle w:val="CERBODYChar"/>
        <w:tabs>
          <w:tab w:val="clear" w:pos="1135"/>
          <w:tab w:val="num" w:pos="900"/>
        </w:tabs>
        <w:ind w:left="900" w:hanging="900"/>
        <w:rPr>
          <w:color w:val="000000"/>
        </w:rPr>
      </w:pPr>
      <w:r w:rsidRPr="002B665E">
        <w:rPr>
          <w:color w:val="000000"/>
        </w:rPr>
        <w:t>Subject to paragraphs 2</w:t>
      </w:r>
      <w:r w:rsidR="00EE1D48" w:rsidRPr="002B665E">
        <w:rPr>
          <w:color w:val="000000"/>
        </w:rPr>
        <w:t>.283</w:t>
      </w:r>
      <w:r w:rsidRPr="002B665E">
        <w:rPr>
          <w:color w:val="000000"/>
        </w:rPr>
        <w:t xml:space="preserve"> and 2</w:t>
      </w:r>
      <w:r w:rsidR="00EE1D48" w:rsidRPr="002B665E">
        <w:rPr>
          <w:color w:val="000000"/>
        </w:rPr>
        <w:t>.301</w:t>
      </w:r>
      <w:r w:rsidRPr="002B665E">
        <w:rPr>
          <w:color w:val="000000"/>
        </w:rPr>
        <w:t>, e</w:t>
      </w:r>
      <w:r w:rsidR="00616F3B" w:rsidRPr="002B665E">
        <w:rPr>
          <w:color w:val="000000"/>
        </w:rPr>
        <w:t xml:space="preserve">ach </w:t>
      </w:r>
      <w:r w:rsidR="00F002ED" w:rsidRPr="002B665E">
        <w:rPr>
          <w:color w:val="000000"/>
        </w:rPr>
        <w:t xml:space="preserve">Disputing Party shall be responsible for paying </w:t>
      </w:r>
      <w:r w:rsidR="00687423" w:rsidRPr="002B665E">
        <w:rPr>
          <w:color w:val="000000"/>
        </w:rPr>
        <w:t>a</w:t>
      </w:r>
      <w:r w:rsidRPr="002B665E">
        <w:rPr>
          <w:color w:val="000000"/>
        </w:rPr>
        <w:t>n</w:t>
      </w:r>
      <w:r w:rsidR="00687423" w:rsidRPr="002B665E">
        <w:rPr>
          <w:color w:val="000000"/>
        </w:rPr>
        <w:t xml:space="preserve"> equal share</w:t>
      </w:r>
      <w:r w:rsidR="00F002ED" w:rsidRPr="002B665E">
        <w:rPr>
          <w:color w:val="000000"/>
        </w:rPr>
        <w:t xml:space="preserve"> of the </w:t>
      </w:r>
      <w:r w:rsidRPr="002B665E">
        <w:rPr>
          <w:color w:val="000000"/>
        </w:rPr>
        <w:t xml:space="preserve">costs </w:t>
      </w:r>
      <w:r w:rsidR="00F002ED" w:rsidRPr="002B665E">
        <w:rPr>
          <w:color w:val="000000"/>
        </w:rPr>
        <w:t>of the DRB</w:t>
      </w:r>
      <w:r w:rsidR="00930371" w:rsidRPr="002B665E">
        <w:rPr>
          <w:color w:val="000000"/>
        </w:rPr>
        <w:t xml:space="preserve"> in respect of the Dispute involving </w:t>
      </w:r>
      <w:r w:rsidR="00D75132" w:rsidRPr="002B665E">
        <w:rPr>
          <w:color w:val="000000"/>
        </w:rPr>
        <w:t>them and shall bear its own costs of the procedure</w:t>
      </w:r>
      <w:r w:rsidR="00305270" w:rsidRPr="002B665E">
        <w:rPr>
          <w:color w:val="000000"/>
        </w:rPr>
        <w:t>.</w:t>
      </w:r>
    </w:p>
    <w:p w14:paraId="541F330F" w14:textId="77777777" w:rsidR="00A7511C" w:rsidRPr="002B665E" w:rsidRDefault="000D6331" w:rsidP="00F46052">
      <w:pPr>
        <w:pStyle w:val="CERBODYChar"/>
        <w:tabs>
          <w:tab w:val="clear" w:pos="1135"/>
          <w:tab w:val="num" w:pos="900"/>
        </w:tabs>
        <w:ind w:left="900" w:hanging="900"/>
        <w:rPr>
          <w:color w:val="000000"/>
        </w:rPr>
      </w:pPr>
      <w:r w:rsidRPr="002B665E">
        <w:rPr>
          <w:color w:val="000000"/>
        </w:rPr>
        <w:t>Notwithstanding</w:t>
      </w:r>
      <w:r w:rsidR="00F002ED" w:rsidRPr="002B665E">
        <w:rPr>
          <w:color w:val="000000"/>
        </w:rPr>
        <w:t xml:space="preserve"> paragraph 2</w:t>
      </w:r>
      <w:r w:rsidR="003875E7" w:rsidRPr="002B665E">
        <w:rPr>
          <w:color w:val="000000"/>
        </w:rPr>
        <w:t>.300</w:t>
      </w:r>
      <w:r w:rsidR="002D7538" w:rsidRPr="002B665E">
        <w:rPr>
          <w:color w:val="000000"/>
        </w:rPr>
        <w:t>,</w:t>
      </w:r>
      <w:r w:rsidR="00F002ED" w:rsidRPr="002B665E">
        <w:rPr>
          <w:color w:val="000000"/>
        </w:rPr>
        <w:t xml:space="preserve"> the DRB may make a deci</w:t>
      </w:r>
      <w:r w:rsidR="00F71A1B" w:rsidRPr="002B665E">
        <w:rPr>
          <w:color w:val="000000"/>
        </w:rPr>
        <w:t xml:space="preserve">sion as to </w:t>
      </w:r>
      <w:r w:rsidR="00D75132" w:rsidRPr="002B665E">
        <w:rPr>
          <w:color w:val="000000"/>
        </w:rPr>
        <w:t xml:space="preserve">the award of </w:t>
      </w:r>
      <w:r w:rsidR="00F71A1B" w:rsidRPr="002B665E">
        <w:rPr>
          <w:color w:val="000000"/>
        </w:rPr>
        <w:t xml:space="preserve">costs in any Dispute which </w:t>
      </w:r>
      <w:r w:rsidR="00F151B2" w:rsidRPr="002B665E">
        <w:rPr>
          <w:color w:val="000000"/>
        </w:rPr>
        <w:t xml:space="preserve">decision </w:t>
      </w:r>
      <w:r w:rsidR="00F71A1B" w:rsidRPr="002B665E">
        <w:rPr>
          <w:color w:val="000000"/>
        </w:rPr>
        <w:t xml:space="preserve">shall be binding </w:t>
      </w:r>
      <w:r w:rsidR="00085725" w:rsidRPr="002B665E">
        <w:rPr>
          <w:color w:val="000000"/>
        </w:rPr>
        <w:t xml:space="preserve">on </w:t>
      </w:r>
      <w:r w:rsidR="00F71A1B" w:rsidRPr="002B665E">
        <w:rPr>
          <w:color w:val="000000"/>
        </w:rPr>
        <w:t xml:space="preserve">the Disputing Parties. </w:t>
      </w:r>
    </w:p>
    <w:p w14:paraId="541F3310"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In </w:t>
      </w:r>
      <w:r w:rsidR="00F002ED" w:rsidRPr="002B665E">
        <w:rPr>
          <w:color w:val="000000"/>
        </w:rPr>
        <w:t xml:space="preserve">the event any member of a DRB declines to act or is unable to act as a result of death, disability, incapacity, resignation or termination of appointment, the chairperson </w:t>
      </w:r>
      <w:r w:rsidR="00C1752E" w:rsidRPr="002B665E">
        <w:rPr>
          <w:color w:val="000000"/>
        </w:rPr>
        <w:t xml:space="preserve">of the Panel </w:t>
      </w:r>
      <w:r w:rsidR="00F002ED" w:rsidRPr="002B665E">
        <w:rPr>
          <w:color w:val="000000"/>
        </w:rPr>
        <w:t>or, where the chairperson</w:t>
      </w:r>
      <w:r w:rsidR="00C1752E" w:rsidRPr="002B665E">
        <w:rPr>
          <w:color w:val="000000"/>
        </w:rPr>
        <w:t xml:space="preserve"> of the Panel</w:t>
      </w:r>
      <w:r w:rsidR="00F002ED" w:rsidRPr="002B665E">
        <w:rPr>
          <w:color w:val="000000"/>
        </w:rPr>
        <w:t xml:space="preserve"> is the member affected, the vice-chairperson</w:t>
      </w:r>
      <w:r w:rsidR="00C1752E" w:rsidRPr="002B665E">
        <w:rPr>
          <w:color w:val="000000"/>
        </w:rPr>
        <w:t xml:space="preserve"> of the Panel</w:t>
      </w:r>
      <w:r w:rsidR="00F002ED" w:rsidRPr="002B665E">
        <w:rPr>
          <w:color w:val="000000"/>
        </w:rPr>
        <w:t xml:space="preserve"> shall </w:t>
      </w:r>
      <w:r w:rsidR="009D5ACD" w:rsidRPr="002B665E">
        <w:rPr>
          <w:color w:val="000000"/>
        </w:rPr>
        <w:t xml:space="preserve">appoint </w:t>
      </w:r>
      <w:r w:rsidR="00F002ED" w:rsidRPr="002B665E">
        <w:rPr>
          <w:color w:val="000000"/>
        </w:rPr>
        <w:t xml:space="preserve">a replacement within 5 Working Days of notification of the relevant event. Such </w:t>
      </w:r>
      <w:r w:rsidR="009D5ACD" w:rsidRPr="002B665E">
        <w:rPr>
          <w:color w:val="000000"/>
        </w:rPr>
        <w:t xml:space="preserve">appointment </w:t>
      </w:r>
      <w:r w:rsidR="00F002ED" w:rsidRPr="002B665E">
        <w:rPr>
          <w:color w:val="000000"/>
        </w:rPr>
        <w:t xml:space="preserve">shall be final and </w:t>
      </w:r>
      <w:r w:rsidR="00930371" w:rsidRPr="002B665E">
        <w:rPr>
          <w:color w:val="000000"/>
        </w:rPr>
        <w:t>binding</w:t>
      </w:r>
      <w:r w:rsidR="00F002ED" w:rsidRPr="002B665E">
        <w:rPr>
          <w:color w:val="000000"/>
        </w:rPr>
        <w:t xml:space="preserve">. </w:t>
      </w:r>
    </w:p>
    <w:p w14:paraId="541F3311"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appointment of any member of the DRB may be terminated by </w:t>
      </w:r>
      <w:r w:rsidR="00687423" w:rsidRPr="002B665E">
        <w:rPr>
          <w:color w:val="000000"/>
        </w:rPr>
        <w:t>unanimous</w:t>
      </w:r>
      <w:r w:rsidR="00F002ED" w:rsidRPr="002B665E">
        <w:rPr>
          <w:color w:val="000000"/>
        </w:rPr>
        <w:t xml:space="preserve"> agreement of </w:t>
      </w:r>
      <w:r w:rsidR="00687423" w:rsidRPr="002B665E">
        <w:rPr>
          <w:color w:val="000000"/>
        </w:rPr>
        <w:t>the</w:t>
      </w:r>
      <w:r w:rsidR="00F002ED" w:rsidRPr="002B665E">
        <w:rPr>
          <w:color w:val="000000"/>
        </w:rPr>
        <w:t xml:space="preserve"> Disputing Parties. Should this occur, paragraph </w:t>
      </w:r>
      <w:r w:rsidR="00687423" w:rsidRPr="002B665E">
        <w:rPr>
          <w:color w:val="000000"/>
        </w:rPr>
        <w:t>2</w:t>
      </w:r>
      <w:r w:rsidR="003875E7" w:rsidRPr="002B665E">
        <w:rPr>
          <w:color w:val="000000"/>
        </w:rPr>
        <w:t>.302</w:t>
      </w:r>
      <w:r w:rsidR="00F002ED" w:rsidRPr="002B665E">
        <w:rPr>
          <w:color w:val="000000"/>
        </w:rPr>
        <w:t xml:space="preserve"> shall apply.</w:t>
      </w:r>
    </w:p>
    <w:p w14:paraId="541F3312"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Di</w:t>
      </w:r>
      <w:r w:rsidR="00F002ED" w:rsidRPr="002B665E">
        <w:rPr>
          <w:color w:val="000000"/>
        </w:rPr>
        <w:t>sputing Parties shall continue to perform all of their obligations and functions as required by the Code including, for the avoidance of doubt, fulfilling any payment obligations as payment falls due</w:t>
      </w:r>
      <w:r w:rsidR="00146231" w:rsidRPr="002B665E">
        <w:rPr>
          <w:color w:val="000000"/>
        </w:rPr>
        <w:t>.</w:t>
      </w:r>
      <w:r w:rsidR="00F002ED" w:rsidRPr="002B665E">
        <w:rPr>
          <w:color w:val="000000"/>
        </w:rPr>
        <w:t xml:space="preserve"> </w:t>
      </w:r>
    </w:p>
    <w:p w14:paraId="541F3313" w14:textId="77777777" w:rsidR="00A7511C" w:rsidRPr="002B665E" w:rsidRDefault="00A7511C" w:rsidP="00D54732">
      <w:pPr>
        <w:pStyle w:val="CERHEADING3"/>
        <w:outlineLvl w:val="0"/>
      </w:pPr>
      <w:bookmarkStart w:id="292" w:name="_Toc159867048"/>
      <w:bookmarkStart w:id="293" w:name="_Toc228073567"/>
      <w:bookmarkStart w:id="294" w:name="_Toc85537882"/>
      <w:r w:rsidRPr="002B665E">
        <w:t>Obtaining the DRB’s Decision</w:t>
      </w:r>
      <w:bookmarkEnd w:id="292"/>
      <w:bookmarkEnd w:id="293"/>
      <w:bookmarkEnd w:id="294"/>
    </w:p>
    <w:p w14:paraId="541F3314"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For the </w:t>
      </w:r>
      <w:r w:rsidR="00C022B5" w:rsidRPr="002B665E">
        <w:rPr>
          <w:color w:val="000000"/>
        </w:rPr>
        <w:t>purpose of paragraph 2</w:t>
      </w:r>
      <w:r w:rsidR="003875E7" w:rsidRPr="002B665E">
        <w:rPr>
          <w:color w:val="000000"/>
        </w:rPr>
        <w:t>.288</w:t>
      </w:r>
      <w:r w:rsidR="00C022B5" w:rsidRPr="002B665E">
        <w:rPr>
          <w:color w:val="000000"/>
        </w:rPr>
        <w:t>, a</w:t>
      </w:r>
      <w:r w:rsidR="00F002ED" w:rsidRPr="002B665E">
        <w:rPr>
          <w:color w:val="000000"/>
        </w:rPr>
        <w:t xml:space="preserve"> Dispute is deemed to be referred to the DRB as of the date of the receipt of the Referral Notice </w:t>
      </w:r>
      <w:r w:rsidR="00C022B5" w:rsidRPr="002B665E">
        <w:rPr>
          <w:color w:val="000000"/>
        </w:rPr>
        <w:t>by the Market Operator</w:t>
      </w:r>
      <w:r w:rsidR="00F002ED" w:rsidRPr="002B665E">
        <w:rPr>
          <w:color w:val="000000"/>
        </w:rPr>
        <w:t>.</w:t>
      </w:r>
    </w:p>
    <w:p w14:paraId="541F3315"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Dis</w:t>
      </w:r>
      <w:r w:rsidR="00F002ED" w:rsidRPr="002B665E">
        <w:rPr>
          <w:color w:val="000000"/>
        </w:rPr>
        <w:t xml:space="preserve">puting Parties shall promptly make available to the DRB all such additional information as they consider appropriate or as the DRB may require for the purposes of making a decision on </w:t>
      </w:r>
      <w:r w:rsidR="00507A79" w:rsidRPr="002B665E">
        <w:rPr>
          <w:color w:val="000000"/>
        </w:rPr>
        <w:t>a</w:t>
      </w:r>
      <w:r w:rsidR="00F002ED" w:rsidRPr="002B665E">
        <w:rPr>
          <w:color w:val="000000"/>
        </w:rPr>
        <w:t xml:space="preserve"> Dispute. The DRB may request any information it considers relevant.</w:t>
      </w:r>
    </w:p>
    <w:p w14:paraId="541F3316"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DRB shall be entitled to determine the applicable procedure including the manner and the timing of any written submissions </w:t>
      </w:r>
      <w:r w:rsidR="002D7538" w:rsidRPr="002B665E">
        <w:rPr>
          <w:color w:val="000000"/>
        </w:rPr>
        <w:t>and any oral hearings</w:t>
      </w:r>
      <w:r w:rsidR="00F002ED" w:rsidRPr="002B665E">
        <w:rPr>
          <w:color w:val="000000"/>
        </w:rPr>
        <w:t>. In determining the applicable procedure</w:t>
      </w:r>
      <w:r w:rsidR="002D7538" w:rsidRPr="002B665E">
        <w:rPr>
          <w:color w:val="000000"/>
        </w:rPr>
        <w:t>,</w:t>
      </w:r>
      <w:r w:rsidR="00F002ED" w:rsidRPr="002B665E">
        <w:rPr>
          <w:color w:val="000000"/>
        </w:rPr>
        <w:t xml:space="preserve"> the DRB shall have regard to the considerations set out in paragraph 2</w:t>
      </w:r>
      <w:r w:rsidR="003875E7" w:rsidRPr="002B665E">
        <w:rPr>
          <w:color w:val="000000"/>
        </w:rPr>
        <w:t>.286</w:t>
      </w:r>
      <w:r w:rsidR="00F002ED" w:rsidRPr="002B665E">
        <w:rPr>
          <w:color w:val="000000"/>
        </w:rPr>
        <w:t xml:space="preserve"> above</w:t>
      </w:r>
      <w:r w:rsidR="00687423" w:rsidRPr="002B665E">
        <w:rPr>
          <w:color w:val="000000"/>
        </w:rPr>
        <w:t xml:space="preserve"> as well as the number of Disputing Parties</w:t>
      </w:r>
      <w:r w:rsidR="00F002ED" w:rsidRPr="002B665E">
        <w:rPr>
          <w:color w:val="000000"/>
        </w:rPr>
        <w:t xml:space="preserve">. The DRB shall </w:t>
      </w:r>
      <w:r w:rsidR="002D7538" w:rsidRPr="002B665E">
        <w:rPr>
          <w:color w:val="000000"/>
        </w:rPr>
        <w:t xml:space="preserve">not </w:t>
      </w:r>
      <w:r w:rsidR="00F002ED" w:rsidRPr="002B665E">
        <w:rPr>
          <w:color w:val="000000"/>
        </w:rPr>
        <w:t>act as arbitrator</w:t>
      </w:r>
      <w:r w:rsidR="00D75132" w:rsidRPr="002B665E">
        <w:rPr>
          <w:color w:val="000000"/>
        </w:rPr>
        <w:t xml:space="preserve"> and the Arbitration Act 1996 (</w:t>
      </w:r>
      <w:smartTag w:uri="urn:schemas-microsoft-com:office:smarttags" w:element="place">
        <w:smartTag w:uri="urn:schemas-microsoft-com:office:smarttags" w:element="country-region">
          <w:r w:rsidR="00D75132" w:rsidRPr="002B665E">
            <w:rPr>
              <w:color w:val="000000"/>
            </w:rPr>
            <w:t>United Kingdom</w:t>
          </w:r>
        </w:smartTag>
      </w:smartTag>
      <w:r w:rsidR="00D75132" w:rsidRPr="002B665E">
        <w:rPr>
          <w:color w:val="000000"/>
        </w:rPr>
        <w:t>) shall not apply</w:t>
      </w:r>
      <w:r w:rsidR="00F002ED" w:rsidRPr="002B665E">
        <w:rPr>
          <w:color w:val="000000"/>
        </w:rPr>
        <w:t>.</w:t>
      </w:r>
    </w:p>
    <w:p w14:paraId="541F3317"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The </w:t>
      </w:r>
      <w:r w:rsidR="00F002ED" w:rsidRPr="002B665E">
        <w:rPr>
          <w:color w:val="000000"/>
          <w:lang w:val="en-IE"/>
        </w:rPr>
        <w:t xml:space="preserve">DRB shall give its decision </w:t>
      </w:r>
      <w:r w:rsidR="00D553A8" w:rsidRPr="002B665E">
        <w:rPr>
          <w:color w:val="000000"/>
          <w:lang w:val="en-IE"/>
        </w:rPr>
        <w:t>w</w:t>
      </w:r>
      <w:r w:rsidR="00F002ED" w:rsidRPr="002B665E">
        <w:rPr>
          <w:color w:val="000000"/>
          <w:lang w:val="en-IE"/>
        </w:rPr>
        <w:t xml:space="preserve">ithin </w:t>
      </w:r>
      <w:r w:rsidR="00687423" w:rsidRPr="002B665E">
        <w:rPr>
          <w:color w:val="000000"/>
          <w:lang w:val="en-IE"/>
        </w:rPr>
        <w:t xml:space="preserve">(i) </w:t>
      </w:r>
      <w:r w:rsidR="00F002ED" w:rsidRPr="002B665E">
        <w:rPr>
          <w:color w:val="000000"/>
          <w:lang w:val="en-IE"/>
        </w:rPr>
        <w:t>30 Working Days after the appointment of the DRB</w:t>
      </w:r>
      <w:r w:rsidR="00687423" w:rsidRPr="002B665E">
        <w:rPr>
          <w:color w:val="000000"/>
          <w:lang w:val="en-IE"/>
        </w:rPr>
        <w:t xml:space="preserve"> where there are no more than two Disputing Parties; (ii) 40 Working Days after the appointment of the DRB where there are more than two Disputing Parties; or (iii) </w:t>
      </w:r>
      <w:r w:rsidR="00F002ED" w:rsidRPr="002B665E">
        <w:rPr>
          <w:color w:val="000000"/>
          <w:lang w:val="en-IE"/>
        </w:rPr>
        <w:t>such other period as may be propo</w:t>
      </w:r>
      <w:r w:rsidR="00687423" w:rsidRPr="002B665E">
        <w:rPr>
          <w:color w:val="000000"/>
          <w:lang w:val="en-IE"/>
        </w:rPr>
        <w:t xml:space="preserve">sed by the DRB and approved by the Disputing </w:t>
      </w:r>
      <w:r w:rsidR="00F002ED" w:rsidRPr="002B665E">
        <w:rPr>
          <w:color w:val="000000"/>
          <w:lang w:val="en-IE"/>
        </w:rPr>
        <w:t xml:space="preserve">Parties. </w:t>
      </w:r>
      <w:r w:rsidR="000D6331" w:rsidRPr="002B665E">
        <w:rPr>
          <w:rFonts w:cs="Arial"/>
          <w:color w:val="000000"/>
          <w:lang w:val="en-IE"/>
        </w:rPr>
        <w:t xml:space="preserve">Its </w:t>
      </w:r>
      <w:r w:rsidR="00F55C6C" w:rsidRPr="002B665E">
        <w:rPr>
          <w:rFonts w:cs="Arial"/>
          <w:color w:val="000000"/>
          <w:lang w:val="en-IE"/>
        </w:rPr>
        <w:t xml:space="preserve">decision shall be in writing </w:t>
      </w:r>
      <w:r w:rsidR="000D6331" w:rsidRPr="002B665E">
        <w:rPr>
          <w:rFonts w:cs="Arial"/>
          <w:color w:val="000000"/>
          <w:lang w:val="en-IE"/>
        </w:rPr>
        <w:t>providing</w:t>
      </w:r>
      <w:r w:rsidR="00F55C6C" w:rsidRPr="002B665E">
        <w:rPr>
          <w:rFonts w:cs="Arial"/>
          <w:color w:val="000000"/>
          <w:lang w:val="en-IE"/>
        </w:rPr>
        <w:t xml:space="preserve"> reasons</w:t>
      </w:r>
      <w:r w:rsidR="000D6331" w:rsidRPr="002B665E">
        <w:rPr>
          <w:rFonts w:cs="Arial"/>
          <w:color w:val="000000"/>
          <w:lang w:val="en-IE"/>
        </w:rPr>
        <w:t xml:space="preserve"> and</w:t>
      </w:r>
      <w:r w:rsidR="00F55C6C" w:rsidRPr="002B665E">
        <w:rPr>
          <w:rFonts w:cs="Arial"/>
          <w:color w:val="000000"/>
          <w:lang w:val="en-IE"/>
        </w:rPr>
        <w:t xml:space="preserve"> state that it is given under this paragraph 2</w:t>
      </w:r>
      <w:r w:rsidR="003875E7" w:rsidRPr="002B665E">
        <w:rPr>
          <w:rFonts w:cs="Arial"/>
          <w:color w:val="000000"/>
          <w:lang w:val="en-IE"/>
        </w:rPr>
        <w:t>.308</w:t>
      </w:r>
      <w:r w:rsidR="00F55C6C" w:rsidRPr="002B665E">
        <w:rPr>
          <w:rFonts w:cs="Arial"/>
          <w:color w:val="000000"/>
          <w:lang w:val="en-IE"/>
        </w:rPr>
        <w:t>. Subject to paragraphs 2</w:t>
      </w:r>
      <w:r w:rsidR="00C22EE3" w:rsidRPr="002B665E">
        <w:rPr>
          <w:rFonts w:cs="Arial"/>
          <w:color w:val="000000"/>
          <w:lang w:val="en-IE"/>
        </w:rPr>
        <w:t>.30</w:t>
      </w:r>
      <w:r w:rsidR="000D6331" w:rsidRPr="002B665E">
        <w:rPr>
          <w:rFonts w:cs="Arial"/>
          <w:color w:val="000000"/>
          <w:lang w:val="en-IE"/>
        </w:rPr>
        <w:t>9</w:t>
      </w:r>
      <w:r w:rsidR="00F55C6C" w:rsidRPr="002B665E">
        <w:rPr>
          <w:rFonts w:cs="Arial"/>
          <w:color w:val="000000"/>
          <w:lang w:val="en-IE"/>
        </w:rPr>
        <w:t xml:space="preserve"> to 2</w:t>
      </w:r>
      <w:r w:rsidR="00C22EE3" w:rsidRPr="002B665E">
        <w:rPr>
          <w:rFonts w:cs="Arial"/>
          <w:color w:val="000000"/>
          <w:lang w:val="en-IE"/>
        </w:rPr>
        <w:t>.313</w:t>
      </w:r>
      <w:r w:rsidR="00F55C6C" w:rsidRPr="002B665E">
        <w:rPr>
          <w:rFonts w:cs="Arial"/>
          <w:color w:val="000000"/>
          <w:lang w:val="en-IE"/>
        </w:rPr>
        <w:t xml:space="preserve"> below, the decision shall be binding on all Disputing Parties,</w:t>
      </w:r>
      <w:r w:rsidR="00F002ED" w:rsidRPr="002B665E">
        <w:rPr>
          <w:color w:val="000000"/>
          <w:lang w:val="en-IE"/>
        </w:rPr>
        <w:t xml:space="preserve"> who shall promptly give effect to it unless </w:t>
      </w:r>
      <w:r w:rsidR="00176ADD" w:rsidRPr="002B665E">
        <w:rPr>
          <w:color w:val="000000"/>
          <w:lang w:val="en-IE"/>
        </w:rPr>
        <w:t xml:space="preserve">or </w:t>
      </w:r>
      <w:r w:rsidR="00F002ED" w:rsidRPr="002B665E">
        <w:rPr>
          <w:color w:val="000000"/>
          <w:lang w:val="en-IE"/>
        </w:rPr>
        <w:t>until it shall be revised in an amicable settlement</w:t>
      </w:r>
      <w:r w:rsidR="00BF28BC" w:rsidRPr="002B665E">
        <w:rPr>
          <w:color w:val="000000"/>
          <w:lang w:val="en-IE"/>
        </w:rPr>
        <w:t xml:space="preserve"> pursuant to paragraph 2</w:t>
      </w:r>
      <w:r w:rsidR="003875E7" w:rsidRPr="002B665E">
        <w:rPr>
          <w:color w:val="000000"/>
          <w:lang w:val="en-IE"/>
        </w:rPr>
        <w:t>.312</w:t>
      </w:r>
      <w:r w:rsidR="00F002ED" w:rsidRPr="002B665E">
        <w:rPr>
          <w:color w:val="000000"/>
          <w:lang w:val="en-IE"/>
        </w:rPr>
        <w:t>. The Parties shall continue to comply with the Code in all respects.</w:t>
      </w:r>
    </w:p>
    <w:p w14:paraId="541F3318"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If </w:t>
      </w:r>
      <w:r w:rsidR="00687423" w:rsidRPr="002B665E">
        <w:rPr>
          <w:color w:val="000000"/>
          <w:lang w:val="en-IE"/>
        </w:rPr>
        <w:t>any Disputing Party</w:t>
      </w:r>
      <w:r w:rsidR="00F002ED" w:rsidRPr="002B665E">
        <w:rPr>
          <w:color w:val="000000"/>
          <w:lang w:val="en-IE"/>
        </w:rPr>
        <w:t xml:space="preserve"> is dissatisfied with the DRB’s decision, then </w:t>
      </w:r>
      <w:r w:rsidR="00146231" w:rsidRPr="002B665E">
        <w:rPr>
          <w:color w:val="000000"/>
          <w:lang w:val="en-IE"/>
        </w:rPr>
        <w:t xml:space="preserve">that </w:t>
      </w:r>
      <w:r w:rsidR="00F002ED" w:rsidRPr="002B665E">
        <w:rPr>
          <w:color w:val="000000"/>
          <w:lang w:val="en-IE"/>
        </w:rPr>
        <w:t xml:space="preserve">Party may, within 15 Working Days after receiving the decision, give notice to the other </w:t>
      </w:r>
      <w:r w:rsidR="00687423" w:rsidRPr="002B665E">
        <w:rPr>
          <w:color w:val="000000"/>
          <w:lang w:val="en-IE"/>
        </w:rPr>
        <w:t xml:space="preserve">Disputing </w:t>
      </w:r>
      <w:r w:rsidR="00F002ED" w:rsidRPr="002B665E">
        <w:rPr>
          <w:color w:val="000000"/>
          <w:lang w:val="en-IE"/>
        </w:rPr>
        <w:t>Party</w:t>
      </w:r>
      <w:r w:rsidR="00687423" w:rsidRPr="002B665E">
        <w:rPr>
          <w:color w:val="000000"/>
          <w:lang w:val="en-IE"/>
        </w:rPr>
        <w:t xml:space="preserve"> or Parties</w:t>
      </w:r>
      <w:r w:rsidR="00930371" w:rsidRPr="002B665E">
        <w:rPr>
          <w:color w:val="000000"/>
          <w:lang w:val="en-IE"/>
        </w:rPr>
        <w:t xml:space="preserve"> and the DRB</w:t>
      </w:r>
      <w:r w:rsidR="00F002ED" w:rsidRPr="002B665E">
        <w:rPr>
          <w:color w:val="000000"/>
          <w:lang w:val="en-IE"/>
        </w:rPr>
        <w:t xml:space="preserve"> in writing of its dissatisfaction. If the DRB fails to give its decision within the </w:t>
      </w:r>
      <w:r w:rsidR="00171EF3" w:rsidRPr="002B665E">
        <w:rPr>
          <w:color w:val="000000"/>
          <w:lang w:val="en-IE"/>
        </w:rPr>
        <w:t xml:space="preserve">relevant </w:t>
      </w:r>
      <w:r w:rsidR="00F002ED" w:rsidRPr="002B665E">
        <w:rPr>
          <w:color w:val="000000"/>
          <w:lang w:val="en-IE"/>
        </w:rPr>
        <w:t xml:space="preserve">period </w:t>
      </w:r>
      <w:r w:rsidR="00171EF3" w:rsidRPr="002B665E">
        <w:rPr>
          <w:color w:val="000000"/>
          <w:lang w:val="en-IE"/>
        </w:rPr>
        <w:t xml:space="preserve">set out </w:t>
      </w:r>
      <w:r w:rsidR="00F002ED" w:rsidRPr="002B665E">
        <w:rPr>
          <w:color w:val="000000"/>
          <w:lang w:val="en-IE"/>
        </w:rPr>
        <w:t xml:space="preserve">in </w:t>
      </w:r>
      <w:r w:rsidR="00C861A9" w:rsidRPr="002B665E">
        <w:rPr>
          <w:color w:val="000000"/>
          <w:lang w:val="en-IE"/>
        </w:rPr>
        <w:t xml:space="preserve">paragraph </w:t>
      </w:r>
      <w:r w:rsidR="00F002ED" w:rsidRPr="002B665E">
        <w:rPr>
          <w:color w:val="000000"/>
          <w:lang w:val="en-IE"/>
        </w:rPr>
        <w:t>2</w:t>
      </w:r>
      <w:r w:rsidR="003875E7" w:rsidRPr="002B665E">
        <w:rPr>
          <w:color w:val="000000"/>
          <w:lang w:val="en-IE"/>
        </w:rPr>
        <w:t>.308</w:t>
      </w:r>
      <w:r w:rsidR="00F002ED" w:rsidRPr="002B665E">
        <w:rPr>
          <w:color w:val="000000"/>
          <w:lang w:val="en-IE"/>
        </w:rPr>
        <w:t xml:space="preserve">, then </w:t>
      </w:r>
      <w:r w:rsidR="00687423" w:rsidRPr="002B665E">
        <w:rPr>
          <w:color w:val="000000"/>
          <w:lang w:val="en-IE"/>
        </w:rPr>
        <w:t>any Disputing</w:t>
      </w:r>
      <w:r w:rsidR="00F002ED" w:rsidRPr="002B665E">
        <w:rPr>
          <w:color w:val="000000"/>
          <w:lang w:val="en-IE"/>
        </w:rPr>
        <w:t xml:space="preserve"> Party may, within 15 Working Days after </w:t>
      </w:r>
      <w:r w:rsidR="00171EF3" w:rsidRPr="002B665E">
        <w:rPr>
          <w:color w:val="000000"/>
          <w:lang w:val="en-IE"/>
        </w:rPr>
        <w:t xml:space="preserve">such </w:t>
      </w:r>
      <w:r w:rsidR="00F002ED" w:rsidRPr="002B665E">
        <w:rPr>
          <w:color w:val="000000"/>
          <w:lang w:val="en-IE"/>
        </w:rPr>
        <w:t>period has expired, give notice to the other</w:t>
      </w:r>
      <w:r w:rsidR="00687423" w:rsidRPr="002B665E">
        <w:rPr>
          <w:color w:val="000000"/>
          <w:lang w:val="en-IE"/>
        </w:rPr>
        <w:t xml:space="preserve"> Disputing</w:t>
      </w:r>
      <w:r w:rsidR="00F002ED" w:rsidRPr="002B665E">
        <w:rPr>
          <w:color w:val="000000"/>
          <w:lang w:val="en-IE"/>
        </w:rPr>
        <w:t xml:space="preserve"> Party</w:t>
      </w:r>
      <w:r w:rsidR="00687423" w:rsidRPr="002B665E">
        <w:rPr>
          <w:color w:val="000000"/>
          <w:lang w:val="en-IE"/>
        </w:rPr>
        <w:t xml:space="preserve"> or Parties</w:t>
      </w:r>
      <w:r w:rsidR="00930371" w:rsidRPr="002B665E">
        <w:rPr>
          <w:color w:val="000000"/>
          <w:lang w:val="en-IE"/>
        </w:rPr>
        <w:t xml:space="preserve"> and the DRB</w:t>
      </w:r>
      <w:r w:rsidR="00F002ED" w:rsidRPr="002B665E">
        <w:rPr>
          <w:color w:val="000000"/>
          <w:lang w:val="en-IE"/>
        </w:rPr>
        <w:t xml:space="preserve"> in writing of its dissatisfaction.</w:t>
      </w:r>
    </w:p>
    <w:p w14:paraId="541F3319"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A </w:t>
      </w:r>
      <w:r w:rsidR="00F002ED" w:rsidRPr="002B665E">
        <w:rPr>
          <w:color w:val="000000"/>
          <w:lang w:val="en-IE"/>
        </w:rPr>
        <w:t xml:space="preserve">notice of dissatisfaction referred to in </w:t>
      </w:r>
      <w:r w:rsidR="00C861A9" w:rsidRPr="002B665E">
        <w:rPr>
          <w:color w:val="000000"/>
          <w:lang w:val="en-IE"/>
        </w:rPr>
        <w:t xml:space="preserve">paragraph </w:t>
      </w:r>
      <w:r w:rsidR="00F002ED" w:rsidRPr="002B665E">
        <w:rPr>
          <w:color w:val="000000"/>
          <w:lang w:val="en-IE"/>
        </w:rPr>
        <w:t>2</w:t>
      </w:r>
      <w:r w:rsidR="003875E7" w:rsidRPr="002B665E">
        <w:rPr>
          <w:color w:val="000000"/>
          <w:lang w:val="en-IE"/>
        </w:rPr>
        <w:t>.309</w:t>
      </w:r>
      <w:r w:rsidR="00F002ED" w:rsidRPr="002B665E">
        <w:rPr>
          <w:color w:val="000000"/>
          <w:lang w:val="en-IE"/>
        </w:rPr>
        <w:t xml:space="preserve"> shall state that it is given under </w:t>
      </w:r>
      <w:r w:rsidR="00085725" w:rsidRPr="002B665E">
        <w:rPr>
          <w:color w:val="000000"/>
          <w:lang w:val="en-IE"/>
        </w:rPr>
        <w:t>paragraph 2</w:t>
      </w:r>
      <w:r w:rsidR="00C22EE3" w:rsidRPr="002B665E">
        <w:rPr>
          <w:color w:val="000000"/>
          <w:lang w:val="en-IE"/>
        </w:rPr>
        <w:t>.310</w:t>
      </w:r>
      <w:r w:rsidR="00F002ED" w:rsidRPr="002B665E">
        <w:rPr>
          <w:color w:val="000000"/>
          <w:lang w:val="en-IE"/>
        </w:rPr>
        <w:t xml:space="preserve">, shall set out the </w:t>
      </w:r>
      <w:r w:rsidR="00171EF3" w:rsidRPr="002B665E">
        <w:rPr>
          <w:color w:val="000000"/>
          <w:lang w:val="en-IE"/>
        </w:rPr>
        <w:t>D</w:t>
      </w:r>
      <w:r w:rsidR="00F002ED" w:rsidRPr="002B665E">
        <w:rPr>
          <w:color w:val="000000"/>
          <w:lang w:val="en-IE"/>
        </w:rPr>
        <w:t>ispute and the reason(s) for dissatisfaction. Except as stated in paragraph</w:t>
      </w:r>
      <w:r w:rsidR="00EE1D48" w:rsidRPr="002B665E">
        <w:rPr>
          <w:color w:val="000000"/>
          <w:lang w:val="en-IE"/>
        </w:rPr>
        <w:t>s 2.280 and</w:t>
      </w:r>
      <w:r w:rsidR="00F002ED" w:rsidRPr="002B665E">
        <w:rPr>
          <w:color w:val="000000"/>
          <w:lang w:val="en-IE"/>
        </w:rPr>
        <w:t xml:space="preserve"> 2</w:t>
      </w:r>
      <w:r w:rsidR="003875E7" w:rsidRPr="002B665E">
        <w:rPr>
          <w:color w:val="000000"/>
          <w:lang w:val="en-IE"/>
        </w:rPr>
        <w:t>.315</w:t>
      </w:r>
      <w:r w:rsidR="00F002ED" w:rsidRPr="002B665E">
        <w:rPr>
          <w:color w:val="000000"/>
          <w:lang w:val="en-IE"/>
        </w:rPr>
        <w:t xml:space="preserve">, </w:t>
      </w:r>
      <w:r w:rsidR="00687423" w:rsidRPr="002B665E">
        <w:rPr>
          <w:color w:val="000000"/>
          <w:lang w:val="en-IE"/>
        </w:rPr>
        <w:t>no Disputing Party</w:t>
      </w:r>
      <w:r w:rsidR="00F002ED" w:rsidRPr="002B665E">
        <w:rPr>
          <w:color w:val="000000"/>
          <w:lang w:val="en-IE"/>
        </w:rPr>
        <w:t xml:space="preserve"> shall be entitled to commence </w:t>
      </w:r>
      <w:r w:rsidR="00687423" w:rsidRPr="002B665E">
        <w:rPr>
          <w:color w:val="000000"/>
          <w:lang w:val="en-IE"/>
        </w:rPr>
        <w:t xml:space="preserve">any </w:t>
      </w:r>
      <w:r w:rsidR="00171EF3" w:rsidRPr="002B665E">
        <w:rPr>
          <w:color w:val="000000"/>
          <w:lang w:val="en-IE"/>
        </w:rPr>
        <w:t>C</w:t>
      </w:r>
      <w:r w:rsidR="00687423" w:rsidRPr="002B665E">
        <w:rPr>
          <w:color w:val="000000"/>
          <w:lang w:val="en-IE"/>
        </w:rPr>
        <w:t xml:space="preserve">ourt proceedings </w:t>
      </w:r>
      <w:r w:rsidR="00F002ED" w:rsidRPr="002B665E">
        <w:rPr>
          <w:color w:val="000000"/>
          <w:lang w:val="en-IE"/>
        </w:rPr>
        <w:t xml:space="preserve">of </w:t>
      </w:r>
      <w:r w:rsidR="00687423" w:rsidRPr="002B665E">
        <w:rPr>
          <w:color w:val="000000"/>
          <w:lang w:val="en-IE"/>
        </w:rPr>
        <w:t>whatever nature in relation to or in connection with a D</w:t>
      </w:r>
      <w:r w:rsidR="00F002ED" w:rsidRPr="002B665E">
        <w:rPr>
          <w:color w:val="000000"/>
          <w:lang w:val="en-IE"/>
        </w:rPr>
        <w:t xml:space="preserve">ispute unless a notice of dissatisfaction has been given in accordance with </w:t>
      </w:r>
      <w:r w:rsidR="00085725" w:rsidRPr="002B665E">
        <w:rPr>
          <w:color w:val="000000"/>
          <w:lang w:val="en-IE"/>
        </w:rPr>
        <w:t>paragraph 2</w:t>
      </w:r>
      <w:r w:rsidR="003875E7" w:rsidRPr="002B665E">
        <w:rPr>
          <w:color w:val="000000"/>
          <w:lang w:val="en-IE"/>
        </w:rPr>
        <w:t>.309</w:t>
      </w:r>
      <w:r w:rsidR="00F002ED" w:rsidRPr="002B665E">
        <w:rPr>
          <w:color w:val="000000"/>
          <w:lang w:val="en-IE"/>
        </w:rPr>
        <w:t xml:space="preserve">. </w:t>
      </w:r>
    </w:p>
    <w:p w14:paraId="541F331A"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If </w:t>
      </w:r>
      <w:r w:rsidR="00F002ED" w:rsidRPr="002B665E">
        <w:rPr>
          <w:color w:val="000000"/>
          <w:lang w:val="en-IE"/>
        </w:rPr>
        <w:t xml:space="preserve">the DRB has given its decision on a Dispute to </w:t>
      </w:r>
      <w:r w:rsidR="00687423" w:rsidRPr="002B665E">
        <w:rPr>
          <w:color w:val="000000"/>
          <w:lang w:val="en-IE"/>
        </w:rPr>
        <w:t>the Disputing Parties</w:t>
      </w:r>
      <w:r w:rsidR="00F002ED" w:rsidRPr="002B665E">
        <w:rPr>
          <w:color w:val="000000"/>
          <w:lang w:val="en-IE"/>
        </w:rPr>
        <w:t xml:space="preserve"> and no notice of dissatisfaction has been given by </w:t>
      </w:r>
      <w:r w:rsidR="00687423" w:rsidRPr="002B665E">
        <w:rPr>
          <w:color w:val="000000"/>
          <w:lang w:val="en-IE"/>
        </w:rPr>
        <w:t xml:space="preserve">any Disputing </w:t>
      </w:r>
      <w:r w:rsidR="00F002ED" w:rsidRPr="002B665E">
        <w:rPr>
          <w:color w:val="000000"/>
          <w:lang w:val="en-IE"/>
        </w:rPr>
        <w:t xml:space="preserve">Party within 15 Working Days after the date of the DRB’s decision, then the decision shall be final and binding upon </w:t>
      </w:r>
      <w:r w:rsidR="00687423" w:rsidRPr="002B665E">
        <w:rPr>
          <w:color w:val="000000"/>
          <w:lang w:val="en-IE"/>
        </w:rPr>
        <w:t>all Disputing P</w:t>
      </w:r>
      <w:r w:rsidR="00F002ED" w:rsidRPr="002B665E">
        <w:rPr>
          <w:color w:val="000000"/>
          <w:lang w:val="en-IE"/>
        </w:rPr>
        <w:t>arties.</w:t>
      </w:r>
    </w:p>
    <w:p w14:paraId="541F331B" w14:textId="77777777" w:rsidR="00A7511C" w:rsidRPr="002B665E" w:rsidRDefault="00A7511C" w:rsidP="00D54732">
      <w:pPr>
        <w:pStyle w:val="CERHEADING3"/>
        <w:outlineLvl w:val="0"/>
      </w:pPr>
      <w:bookmarkStart w:id="295" w:name="_Toc159867049"/>
      <w:bookmarkStart w:id="296" w:name="_Toc228073568"/>
      <w:bookmarkStart w:id="297" w:name="_Toc85537883"/>
      <w:r w:rsidRPr="002B665E">
        <w:t>Amicable Dispute Settlement</w:t>
      </w:r>
      <w:bookmarkEnd w:id="295"/>
      <w:bookmarkEnd w:id="296"/>
      <w:bookmarkEnd w:id="297"/>
    </w:p>
    <w:p w14:paraId="541F331C"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Where </w:t>
      </w:r>
      <w:r w:rsidR="00F002ED" w:rsidRPr="002B665E">
        <w:rPr>
          <w:color w:val="000000"/>
        </w:rPr>
        <w:t>notice of dissatisfaction has been given under paragraph 2</w:t>
      </w:r>
      <w:r w:rsidR="003875E7" w:rsidRPr="002B665E">
        <w:rPr>
          <w:color w:val="000000"/>
        </w:rPr>
        <w:t>.309</w:t>
      </w:r>
      <w:r w:rsidR="00F002ED" w:rsidRPr="002B665E">
        <w:rPr>
          <w:color w:val="000000"/>
        </w:rPr>
        <w:t xml:space="preserve"> above, the </w:t>
      </w:r>
      <w:r w:rsidR="00213827" w:rsidRPr="002B665E">
        <w:rPr>
          <w:color w:val="000000"/>
        </w:rPr>
        <w:t xml:space="preserve">Disputing </w:t>
      </w:r>
      <w:r w:rsidR="00F002ED" w:rsidRPr="002B665E">
        <w:rPr>
          <w:color w:val="000000"/>
        </w:rPr>
        <w:t xml:space="preserve">Parties shall attempt to settle the dispute amicably before the commencement of </w:t>
      </w:r>
      <w:r w:rsidR="00263491" w:rsidRPr="002B665E">
        <w:rPr>
          <w:color w:val="000000"/>
        </w:rPr>
        <w:t>any court proceedings may take place</w:t>
      </w:r>
      <w:r w:rsidR="00F002ED" w:rsidRPr="002B665E">
        <w:rPr>
          <w:color w:val="000000"/>
        </w:rPr>
        <w:t>. However, unless both Parties agree otherwise</w:t>
      </w:r>
      <w:r w:rsidR="00EE1D48" w:rsidRPr="002B665E">
        <w:rPr>
          <w:color w:val="000000"/>
        </w:rPr>
        <w:t>,</w:t>
      </w:r>
      <w:r w:rsidR="00263491" w:rsidRPr="002B665E">
        <w:rPr>
          <w:color w:val="000000"/>
        </w:rPr>
        <w:t xml:space="preserve"> </w:t>
      </w:r>
      <w:r w:rsidR="00BF28BC" w:rsidRPr="002B665E">
        <w:rPr>
          <w:color w:val="000000"/>
        </w:rPr>
        <w:t xml:space="preserve">Court </w:t>
      </w:r>
      <w:r w:rsidR="00263491" w:rsidRPr="002B665E">
        <w:rPr>
          <w:color w:val="000000"/>
        </w:rPr>
        <w:t>proceedings</w:t>
      </w:r>
      <w:r w:rsidR="00F002ED" w:rsidRPr="002B665E">
        <w:rPr>
          <w:color w:val="000000"/>
        </w:rPr>
        <w:t xml:space="preserve"> may be commenced on or after the twenty first Working Day after the day on which notice of dissatisfaction was given, even if no attempt at amicable settlement has been made.</w:t>
      </w:r>
    </w:p>
    <w:p w14:paraId="541F331D" w14:textId="77777777" w:rsidR="00A7511C" w:rsidRPr="002B665E" w:rsidRDefault="00A7511C" w:rsidP="00D54732">
      <w:pPr>
        <w:pStyle w:val="CERHEADING3"/>
        <w:outlineLvl w:val="0"/>
      </w:pPr>
      <w:bookmarkStart w:id="298" w:name="_Toc159867050"/>
      <w:bookmarkStart w:id="299" w:name="_Toc228073569"/>
      <w:bookmarkStart w:id="300" w:name="_Toc85537884"/>
      <w:r w:rsidRPr="002B665E">
        <w:t>Court Proceedings</w:t>
      </w:r>
      <w:bookmarkEnd w:id="298"/>
      <w:bookmarkEnd w:id="299"/>
      <w:bookmarkEnd w:id="300"/>
    </w:p>
    <w:p w14:paraId="541F331E"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U</w:t>
      </w:r>
      <w:r w:rsidR="00F002ED" w:rsidRPr="002B665E">
        <w:rPr>
          <w:color w:val="000000"/>
        </w:rPr>
        <w:t xml:space="preserve">nless settled amicably, any </w:t>
      </w:r>
      <w:r w:rsidR="00BF28BC" w:rsidRPr="002B665E">
        <w:rPr>
          <w:color w:val="000000"/>
        </w:rPr>
        <w:t>D</w:t>
      </w:r>
      <w:r w:rsidR="00F002ED" w:rsidRPr="002B665E">
        <w:rPr>
          <w:color w:val="000000"/>
        </w:rPr>
        <w:t xml:space="preserve">ispute in respect of which </w:t>
      </w:r>
      <w:r w:rsidR="00817316" w:rsidRPr="002B665E">
        <w:rPr>
          <w:color w:val="000000"/>
        </w:rPr>
        <w:t>a Notice of Dissatisfaction has been issued</w:t>
      </w:r>
      <w:r w:rsidR="00F002ED" w:rsidRPr="002B665E">
        <w:rPr>
          <w:color w:val="000000"/>
        </w:rPr>
        <w:t xml:space="preserve"> </w:t>
      </w:r>
      <w:r w:rsidR="00BF28BC" w:rsidRPr="002B665E">
        <w:rPr>
          <w:color w:val="000000"/>
        </w:rPr>
        <w:t xml:space="preserve">may only </w:t>
      </w:r>
      <w:r w:rsidR="00F002ED" w:rsidRPr="002B665E">
        <w:rPr>
          <w:color w:val="000000"/>
        </w:rPr>
        <w:t xml:space="preserve">be finally settled by </w:t>
      </w:r>
      <w:r w:rsidR="00BF28BC" w:rsidRPr="002B665E">
        <w:rPr>
          <w:color w:val="000000"/>
        </w:rPr>
        <w:t>C</w:t>
      </w:r>
      <w:r w:rsidR="00C861A9" w:rsidRPr="002B665E">
        <w:rPr>
          <w:color w:val="000000"/>
        </w:rPr>
        <w:t xml:space="preserve">ourt </w:t>
      </w:r>
      <w:r w:rsidR="00F002ED" w:rsidRPr="002B665E">
        <w:rPr>
          <w:color w:val="000000"/>
        </w:rPr>
        <w:t>proceedings</w:t>
      </w:r>
      <w:r w:rsidR="00A41C71" w:rsidRPr="002B665E">
        <w:rPr>
          <w:color w:val="000000"/>
        </w:rPr>
        <w:t>.</w:t>
      </w:r>
      <w:r w:rsidR="00F002ED" w:rsidRPr="002B665E">
        <w:rPr>
          <w:color w:val="000000"/>
        </w:rPr>
        <w:t xml:space="preserve"> </w:t>
      </w:r>
    </w:p>
    <w:p w14:paraId="541F331F"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A </w:t>
      </w:r>
      <w:r w:rsidR="00F721FA" w:rsidRPr="002B665E">
        <w:rPr>
          <w:color w:val="000000"/>
        </w:rPr>
        <w:t xml:space="preserve">Disputing </w:t>
      </w:r>
      <w:r w:rsidR="00F002ED" w:rsidRPr="002B665E">
        <w:rPr>
          <w:color w:val="000000"/>
        </w:rPr>
        <w:t xml:space="preserve">Party </w:t>
      </w:r>
      <w:r w:rsidR="00F721FA" w:rsidRPr="002B665E">
        <w:rPr>
          <w:color w:val="000000"/>
        </w:rPr>
        <w:t>may,</w:t>
      </w:r>
      <w:r w:rsidR="00F002ED" w:rsidRPr="002B665E">
        <w:rPr>
          <w:color w:val="000000"/>
        </w:rPr>
        <w:t xml:space="preserve"> in the proceedings before any </w:t>
      </w:r>
      <w:r w:rsidR="00F721FA" w:rsidRPr="002B665E">
        <w:rPr>
          <w:color w:val="000000"/>
        </w:rPr>
        <w:t>C</w:t>
      </w:r>
      <w:r w:rsidR="00F002ED" w:rsidRPr="002B665E">
        <w:rPr>
          <w:color w:val="000000"/>
        </w:rPr>
        <w:t>ourt having jurisdiction</w:t>
      </w:r>
      <w:r w:rsidR="00F721FA" w:rsidRPr="002B665E">
        <w:rPr>
          <w:color w:val="000000"/>
        </w:rPr>
        <w:t>,</w:t>
      </w:r>
      <w:r w:rsidR="00F002ED" w:rsidRPr="002B665E">
        <w:rPr>
          <w:color w:val="000000"/>
        </w:rPr>
        <w:t xml:space="preserve"> </w:t>
      </w:r>
      <w:r w:rsidR="00F721FA" w:rsidRPr="002B665E">
        <w:rPr>
          <w:color w:val="000000"/>
        </w:rPr>
        <w:t xml:space="preserve">adduce </w:t>
      </w:r>
      <w:r w:rsidR="00F002ED" w:rsidRPr="002B665E">
        <w:rPr>
          <w:color w:val="000000"/>
        </w:rPr>
        <w:t xml:space="preserve">evidence or </w:t>
      </w:r>
      <w:r w:rsidR="00F721FA" w:rsidRPr="002B665E">
        <w:rPr>
          <w:color w:val="000000"/>
        </w:rPr>
        <w:t xml:space="preserve">raise </w:t>
      </w:r>
      <w:r w:rsidR="00F002ED" w:rsidRPr="002B665E">
        <w:rPr>
          <w:color w:val="000000"/>
        </w:rPr>
        <w:t xml:space="preserve">arguments </w:t>
      </w:r>
      <w:r w:rsidR="00F721FA" w:rsidRPr="002B665E">
        <w:rPr>
          <w:color w:val="000000"/>
        </w:rPr>
        <w:t xml:space="preserve">not </w:t>
      </w:r>
      <w:r w:rsidR="00F002ED" w:rsidRPr="002B665E">
        <w:rPr>
          <w:color w:val="000000"/>
        </w:rPr>
        <w:t xml:space="preserve">previously put before the DRB </w:t>
      </w:r>
      <w:r w:rsidR="00F721FA" w:rsidRPr="002B665E">
        <w:rPr>
          <w:color w:val="000000"/>
        </w:rPr>
        <w:t>in the course of its consideration of the Dispute</w:t>
      </w:r>
      <w:r w:rsidR="00F002ED" w:rsidRPr="002B665E">
        <w:rPr>
          <w:color w:val="000000"/>
        </w:rPr>
        <w:t xml:space="preserve"> or </w:t>
      </w:r>
      <w:r w:rsidR="00F721FA" w:rsidRPr="002B665E">
        <w:rPr>
          <w:color w:val="000000"/>
        </w:rPr>
        <w:t xml:space="preserve">included </w:t>
      </w:r>
      <w:r w:rsidR="00F002ED" w:rsidRPr="002B665E">
        <w:rPr>
          <w:color w:val="000000"/>
        </w:rPr>
        <w:t xml:space="preserve">in </w:t>
      </w:r>
      <w:r w:rsidR="00F721FA" w:rsidRPr="002B665E">
        <w:rPr>
          <w:color w:val="000000"/>
        </w:rPr>
        <w:t xml:space="preserve">the </w:t>
      </w:r>
      <w:r w:rsidR="00F002ED" w:rsidRPr="002B665E">
        <w:rPr>
          <w:color w:val="000000"/>
        </w:rPr>
        <w:t>notice of dissatisfaction</w:t>
      </w:r>
      <w:r w:rsidR="00F721FA" w:rsidRPr="002B665E">
        <w:rPr>
          <w:color w:val="000000"/>
        </w:rPr>
        <w:t xml:space="preserve"> given by that Party</w:t>
      </w:r>
      <w:r w:rsidR="00F002ED" w:rsidRPr="002B665E">
        <w:rPr>
          <w:color w:val="000000"/>
        </w:rPr>
        <w:t>. Any decision of the DRB shall be admissible as evidence in any Court proceedings.</w:t>
      </w:r>
    </w:p>
    <w:p w14:paraId="541F3320" w14:textId="77777777" w:rsidR="00A7511C" w:rsidRPr="002B665E" w:rsidRDefault="00A7511C" w:rsidP="00D54732">
      <w:pPr>
        <w:pStyle w:val="CERHEADING3"/>
        <w:outlineLvl w:val="0"/>
      </w:pPr>
      <w:bookmarkStart w:id="301" w:name="_Toc159867051"/>
      <w:bookmarkStart w:id="302" w:name="_Toc228073570"/>
      <w:bookmarkStart w:id="303" w:name="_Toc85537885"/>
      <w:r w:rsidRPr="002B665E">
        <w:t>Failure to Comply with DRB’s Decision</w:t>
      </w:r>
      <w:bookmarkEnd w:id="301"/>
      <w:bookmarkEnd w:id="302"/>
      <w:bookmarkEnd w:id="303"/>
    </w:p>
    <w:p w14:paraId="541F3321" w14:textId="77777777" w:rsidR="00B2017B" w:rsidRPr="002B665E" w:rsidRDefault="00A7511C" w:rsidP="00F46052">
      <w:pPr>
        <w:pStyle w:val="CERBODYChar"/>
        <w:tabs>
          <w:tab w:val="clear" w:pos="1135"/>
          <w:tab w:val="num" w:pos="900"/>
        </w:tabs>
        <w:ind w:left="900" w:hanging="900"/>
        <w:rPr>
          <w:color w:val="000000"/>
        </w:rPr>
      </w:pPr>
      <w:r w:rsidRPr="002B665E">
        <w:rPr>
          <w:color w:val="000000"/>
        </w:rPr>
        <w:t>In</w:t>
      </w:r>
      <w:r w:rsidR="00B2017B" w:rsidRPr="002B665E">
        <w:rPr>
          <w:color w:val="000000"/>
        </w:rPr>
        <w:t xml:space="preserve"> the event that:</w:t>
      </w:r>
    </w:p>
    <w:p w14:paraId="541F3322" w14:textId="77777777" w:rsidR="00B2017B" w:rsidRPr="002B665E" w:rsidRDefault="00B2017B" w:rsidP="00273279">
      <w:pPr>
        <w:pStyle w:val="CERNUMBERBULLET"/>
        <w:numPr>
          <w:ilvl w:val="0"/>
          <w:numId w:val="47"/>
        </w:numPr>
        <w:ind w:left="1440" w:hanging="540"/>
      </w:pPr>
      <w:r w:rsidRPr="002B665E">
        <w:t>no Disputing Party has given notice of dissatisfaction within the period stated in paragraph 2</w:t>
      </w:r>
      <w:r w:rsidR="003875E7" w:rsidRPr="002B665E">
        <w:t>.309</w:t>
      </w:r>
      <w:r w:rsidRPr="002B665E">
        <w:t>; and</w:t>
      </w:r>
    </w:p>
    <w:p w14:paraId="541F3323" w14:textId="77777777" w:rsidR="00B2017B" w:rsidRPr="002B665E" w:rsidRDefault="00B2017B" w:rsidP="00273279">
      <w:pPr>
        <w:pStyle w:val="CERNUMBERBULLET"/>
        <w:numPr>
          <w:ilvl w:val="0"/>
          <w:numId w:val="47"/>
        </w:numPr>
        <w:ind w:left="1440" w:hanging="540"/>
      </w:pPr>
      <w:r w:rsidRPr="002B665E">
        <w:t>the DRB’s related decision (if any) has become final and binding; and</w:t>
      </w:r>
    </w:p>
    <w:p w14:paraId="541F3324" w14:textId="77777777" w:rsidR="00B2017B" w:rsidRPr="002B665E" w:rsidRDefault="00B2017B" w:rsidP="00273279">
      <w:pPr>
        <w:pStyle w:val="CERNUMBERBULLET"/>
        <w:numPr>
          <w:ilvl w:val="0"/>
          <w:numId w:val="47"/>
        </w:numPr>
        <w:ind w:left="1440" w:hanging="540"/>
      </w:pPr>
      <w:r w:rsidRPr="002B665E">
        <w:t>a Disputing Party fails to comply with this decision,</w:t>
      </w:r>
    </w:p>
    <w:p w14:paraId="541F3325" w14:textId="77777777" w:rsidR="00B2017B" w:rsidRPr="002B665E" w:rsidRDefault="00B2017B" w:rsidP="00F46052">
      <w:pPr>
        <w:pStyle w:val="CERBODYUnnumbered"/>
        <w:ind w:left="900"/>
        <w:rPr>
          <w:color w:val="000000"/>
          <w:lang w:val="en-IE"/>
        </w:rPr>
      </w:pPr>
      <w:r w:rsidRPr="002B665E">
        <w:rPr>
          <w:color w:val="000000"/>
        </w:rPr>
        <w:t xml:space="preserve">then any other Disputing Party may take such action as it deems necessary, including the commencement of court proceedings, to enforce the relevant DRB </w:t>
      </w:r>
      <w:r w:rsidR="009663D5" w:rsidRPr="002B665E">
        <w:rPr>
          <w:color w:val="000000"/>
        </w:rPr>
        <w:t>d</w:t>
      </w:r>
      <w:r w:rsidRPr="002B665E">
        <w:rPr>
          <w:color w:val="000000"/>
        </w:rPr>
        <w:t>ecision. There shall be no mandatory reference to the Dispute Resolution Board or requirement to refer the matter to amicable settlement in respect of such a</w:t>
      </w:r>
      <w:r w:rsidRPr="002B665E">
        <w:rPr>
          <w:color w:val="000000"/>
          <w:lang w:val="en-IE"/>
        </w:rPr>
        <w:t xml:space="preserve"> reference.</w:t>
      </w:r>
    </w:p>
    <w:p w14:paraId="541F3326" w14:textId="77777777" w:rsidR="00B2017B" w:rsidRPr="002B665E" w:rsidRDefault="00F131F7" w:rsidP="00D54732">
      <w:pPr>
        <w:pStyle w:val="CERHEADING2"/>
        <w:outlineLvl w:val="0"/>
        <w:rPr>
          <w:color w:val="000000"/>
        </w:rPr>
      </w:pPr>
      <w:bookmarkStart w:id="304" w:name="_Toc159867052"/>
      <w:bookmarkStart w:id="305" w:name="_Toc228073571"/>
      <w:bookmarkStart w:id="306" w:name="_Toc85537886"/>
      <w:r w:rsidRPr="002B665E">
        <w:rPr>
          <w:color w:val="000000"/>
        </w:rPr>
        <w:t>Supplier of Last resort</w:t>
      </w:r>
      <w:bookmarkEnd w:id="304"/>
      <w:bookmarkEnd w:id="305"/>
      <w:bookmarkEnd w:id="306"/>
    </w:p>
    <w:p w14:paraId="541F3327" w14:textId="77777777" w:rsidR="00B2017B" w:rsidRPr="002B665E" w:rsidRDefault="00B93D49" w:rsidP="00F46052">
      <w:pPr>
        <w:pStyle w:val="CERBODYChar"/>
        <w:tabs>
          <w:tab w:val="clear" w:pos="1135"/>
          <w:tab w:val="num" w:pos="900"/>
        </w:tabs>
        <w:ind w:left="900" w:hanging="900"/>
        <w:rPr>
          <w:color w:val="000000"/>
          <w:lang w:val="en-IE"/>
        </w:rPr>
      </w:pPr>
      <w:r w:rsidRPr="002B665E">
        <w:rPr>
          <w:color w:val="000000"/>
          <w:lang w:val="en-IE"/>
        </w:rPr>
        <w:t xml:space="preserve">In the event that a Regulatory Authority directs that any demand shall be met by a Supplier of Last Resort in the relevant Jurisdiction, the Market Operator shall take whatever steps are necessary to enable and assist the relevant Meter Data Providers to transfer all relevant </w:t>
      </w:r>
      <w:r w:rsidR="000D6331" w:rsidRPr="002B665E">
        <w:rPr>
          <w:color w:val="000000"/>
          <w:lang w:val="en-IE"/>
        </w:rPr>
        <w:t>D</w:t>
      </w:r>
      <w:r w:rsidRPr="002B665E">
        <w:rPr>
          <w:color w:val="000000"/>
          <w:lang w:val="en-IE"/>
        </w:rPr>
        <w:t xml:space="preserve">emand </w:t>
      </w:r>
      <w:r w:rsidR="000D6331" w:rsidRPr="002B665E">
        <w:rPr>
          <w:color w:val="000000"/>
          <w:lang w:val="en-IE"/>
        </w:rPr>
        <w:t>S</w:t>
      </w:r>
      <w:r w:rsidRPr="002B665E">
        <w:rPr>
          <w:color w:val="000000"/>
          <w:lang w:val="en-IE"/>
        </w:rPr>
        <w:t xml:space="preserve">ites, final customers or consumers represented within the Supplier Units to which such a </w:t>
      </w:r>
      <w:r w:rsidR="000D6331" w:rsidRPr="002B665E">
        <w:rPr>
          <w:color w:val="000000"/>
          <w:lang w:val="en-IE"/>
        </w:rPr>
        <w:t>d</w:t>
      </w:r>
      <w:r w:rsidRPr="002B665E">
        <w:rPr>
          <w:color w:val="000000"/>
          <w:lang w:val="en-IE"/>
        </w:rPr>
        <w:t>irection relates, to the Supplier Unit that is treated as registered by the Supplier of Last Resort in that Jurisdiction, with effect from the date set out in the direction. Such steps shall include the amendment by the Market Operator of the registration of any affected Trading Site Supplier Units and Associated Supplier Units</w:t>
      </w:r>
      <w:r w:rsidR="00A533FD" w:rsidRPr="002B665E">
        <w:rPr>
          <w:color w:val="000000"/>
          <w:lang w:val="en-IE"/>
        </w:rPr>
        <w:t>.</w:t>
      </w:r>
    </w:p>
    <w:p w14:paraId="541F3328" w14:textId="77777777" w:rsidR="00B2017B" w:rsidRPr="002B665E" w:rsidRDefault="00B2017B" w:rsidP="00D54732">
      <w:pPr>
        <w:pStyle w:val="CERHEADING2"/>
        <w:outlineLvl w:val="0"/>
        <w:rPr>
          <w:color w:val="000000"/>
        </w:rPr>
      </w:pPr>
      <w:bookmarkStart w:id="307" w:name="_Toc159867053"/>
      <w:bookmarkStart w:id="308" w:name="_Toc228073572"/>
      <w:bookmarkStart w:id="309" w:name="_Toc85537887"/>
      <w:r w:rsidRPr="002B665E">
        <w:rPr>
          <w:color w:val="000000"/>
        </w:rPr>
        <w:t>Limitation of Liability</w:t>
      </w:r>
      <w:bookmarkEnd w:id="307"/>
      <w:bookmarkEnd w:id="308"/>
      <w:bookmarkEnd w:id="309"/>
      <w:r w:rsidRPr="002B665E">
        <w:rPr>
          <w:color w:val="000000"/>
        </w:rPr>
        <w:t xml:space="preserve"> </w:t>
      </w:r>
    </w:p>
    <w:p w14:paraId="541F3329" w14:textId="77777777" w:rsidR="00B2017B" w:rsidRPr="002B665E" w:rsidRDefault="00332304" w:rsidP="00F46052">
      <w:pPr>
        <w:pStyle w:val="CERBODYChar"/>
        <w:tabs>
          <w:tab w:val="clear" w:pos="1135"/>
          <w:tab w:val="num" w:pos="900"/>
        </w:tabs>
        <w:ind w:left="900" w:hanging="900"/>
        <w:rPr>
          <w:color w:val="000000"/>
        </w:rPr>
      </w:pPr>
      <w:r w:rsidRPr="002B665E">
        <w:rPr>
          <w:color w:val="000000"/>
        </w:rPr>
        <w:t>No Party shall be liable to any other Party for loss arising from any breach of the Code or the Framework Agreement other than</w:t>
      </w:r>
      <w:r w:rsidR="009719DC" w:rsidRPr="002B665E">
        <w:rPr>
          <w:color w:val="000000"/>
        </w:rPr>
        <w:t xml:space="preserve"> for loss resulting directly from such breach</w:t>
      </w:r>
      <w:r w:rsidRPr="002B665E">
        <w:rPr>
          <w:color w:val="000000"/>
        </w:rPr>
        <w:t xml:space="preserve"> </w:t>
      </w:r>
      <w:r w:rsidR="00F3733F" w:rsidRPr="002B665E">
        <w:rPr>
          <w:color w:val="000000"/>
        </w:rPr>
        <w:t xml:space="preserve">(but without prejudice to any other provision of the Code which excludes or limits liability in respect of any breach for loss directly resulting from such breach) </w:t>
      </w:r>
      <w:r w:rsidR="00EE2A39" w:rsidRPr="002B665E">
        <w:rPr>
          <w:color w:val="000000"/>
        </w:rPr>
        <w:t xml:space="preserve">and which </w:t>
      </w:r>
      <w:r w:rsidRPr="002B665E">
        <w:rPr>
          <w:color w:val="000000"/>
        </w:rPr>
        <w:t xml:space="preserve">was reasonably foreseeable as </w:t>
      </w:r>
      <w:r w:rsidR="00F3733F" w:rsidRPr="002B665E">
        <w:rPr>
          <w:color w:val="000000"/>
        </w:rPr>
        <w:t>not un</w:t>
      </w:r>
      <w:r w:rsidRPr="002B665E">
        <w:rPr>
          <w:color w:val="000000"/>
        </w:rPr>
        <w:t>likely to occur in the ordinary course of events from such breach in respect of:</w:t>
      </w:r>
    </w:p>
    <w:p w14:paraId="541F332A" w14:textId="77777777" w:rsidR="00B2017B" w:rsidRPr="002B665E" w:rsidRDefault="00B2017B" w:rsidP="00273279">
      <w:pPr>
        <w:pStyle w:val="CERNUMBERBULLET"/>
        <w:numPr>
          <w:ilvl w:val="0"/>
          <w:numId w:val="48"/>
        </w:numPr>
        <w:ind w:left="1440" w:hanging="540"/>
      </w:pPr>
      <w:r w:rsidRPr="002B665E">
        <w:t>physical damage to the property of any other Party or its officers, employees, or agents; and/or</w:t>
      </w:r>
    </w:p>
    <w:p w14:paraId="541F332B" w14:textId="77777777" w:rsidR="00B2017B" w:rsidRPr="002B665E" w:rsidRDefault="00B2017B" w:rsidP="00273279">
      <w:pPr>
        <w:pStyle w:val="CERNUMBERBULLET"/>
        <w:numPr>
          <w:ilvl w:val="0"/>
          <w:numId w:val="48"/>
        </w:numPr>
        <w:ind w:left="1440" w:hanging="540"/>
      </w:pPr>
      <w:r w:rsidRPr="002B665E">
        <w:t>the liability (in law) of any other such Party to any other person for loss in respect of physical damage to the property of such other person.</w:t>
      </w:r>
    </w:p>
    <w:p w14:paraId="541F332C"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 xml:space="preserve">No Party shall in any circumstances be liable </w:t>
      </w:r>
      <w:r w:rsidR="00EB6A8F" w:rsidRPr="002B665E">
        <w:rPr>
          <w:color w:val="000000"/>
        </w:rPr>
        <w:t xml:space="preserve">to any other </w:t>
      </w:r>
      <w:r w:rsidR="00036149" w:rsidRPr="002B665E">
        <w:rPr>
          <w:color w:val="000000"/>
        </w:rPr>
        <w:t xml:space="preserve">Party </w:t>
      </w:r>
      <w:r w:rsidRPr="002B665E">
        <w:rPr>
          <w:color w:val="000000"/>
        </w:rPr>
        <w:t xml:space="preserve">in respect of any </w:t>
      </w:r>
      <w:r w:rsidR="00626B0D" w:rsidRPr="002B665E">
        <w:rPr>
          <w:color w:val="000000"/>
        </w:rPr>
        <w:t xml:space="preserve">breach of the Code or the Framework Agreement </w:t>
      </w:r>
      <w:r w:rsidR="00EB6A8F" w:rsidRPr="002B665E">
        <w:rPr>
          <w:color w:val="000000"/>
        </w:rPr>
        <w:t>for</w:t>
      </w:r>
      <w:r w:rsidR="00B2017B" w:rsidRPr="002B665E">
        <w:rPr>
          <w:color w:val="000000"/>
        </w:rPr>
        <w:t>:</w:t>
      </w:r>
    </w:p>
    <w:p w14:paraId="541F332D" w14:textId="77777777" w:rsidR="00B2017B" w:rsidRPr="002B665E" w:rsidRDefault="00B2017B" w:rsidP="00273279">
      <w:pPr>
        <w:pStyle w:val="CERNUMBERBULLET"/>
        <w:numPr>
          <w:ilvl w:val="0"/>
          <w:numId w:val="49"/>
        </w:numPr>
        <w:ind w:left="1440" w:hanging="540"/>
      </w:pPr>
      <w:r w:rsidRPr="002B665E">
        <w:t>loss of profits, loss of income, loss of contract, loss of</w:t>
      </w:r>
      <w:r w:rsidR="00092439" w:rsidRPr="002B665E">
        <w:t xml:space="preserve"> </w:t>
      </w:r>
      <w:r w:rsidRPr="002B665E">
        <w:t xml:space="preserve">anticipated savings, loss of investment return, loss of goodwill, loss of use, or </w:t>
      </w:r>
      <w:r w:rsidR="00F3733F" w:rsidRPr="002B665E">
        <w:t xml:space="preserve">loss of </w:t>
      </w:r>
      <w:r w:rsidRPr="002B665E">
        <w:t>reputation; or</w:t>
      </w:r>
    </w:p>
    <w:p w14:paraId="541F332E" w14:textId="77777777" w:rsidR="00B2017B" w:rsidRPr="002B665E" w:rsidRDefault="00B2017B" w:rsidP="00273279">
      <w:pPr>
        <w:pStyle w:val="CERNUMBERBULLET"/>
        <w:numPr>
          <w:ilvl w:val="0"/>
          <w:numId w:val="49"/>
        </w:numPr>
        <w:ind w:left="1440" w:hanging="540"/>
        <w:rPr>
          <w:lang w:val="en-US"/>
        </w:rPr>
      </w:pPr>
      <w:r w:rsidRPr="002B665E">
        <w:t>any indirect or consequential loss</w:t>
      </w:r>
      <w:r w:rsidR="00F3733F" w:rsidRPr="002B665E">
        <w:t xml:space="preserve"> or any incidental or special damages (including punitive damages)</w:t>
      </w:r>
      <w:r w:rsidRPr="002B665E">
        <w:t>; or</w:t>
      </w:r>
    </w:p>
    <w:p w14:paraId="541F332F" w14:textId="77777777" w:rsidR="00B2017B" w:rsidRPr="002B665E" w:rsidRDefault="00B2017B" w:rsidP="00273279">
      <w:pPr>
        <w:pStyle w:val="CERNUMBERBULLET"/>
        <w:numPr>
          <w:ilvl w:val="0"/>
          <w:numId w:val="49"/>
        </w:numPr>
        <w:ind w:left="1440" w:hanging="540"/>
        <w:rPr>
          <w:lang w:val="en-US"/>
        </w:rPr>
      </w:pPr>
      <w:r w:rsidRPr="002B665E">
        <w:t>loss resulting from the liability of any other Party to any other person howsoever and whensoever arising save as provided in paragraph</w:t>
      </w:r>
      <w:r w:rsidR="003875E7" w:rsidRPr="002B665E">
        <w:t>s</w:t>
      </w:r>
      <w:r w:rsidRPr="002B665E">
        <w:t xml:space="preserve"> 2</w:t>
      </w:r>
      <w:r w:rsidR="003875E7" w:rsidRPr="002B665E">
        <w:t>.317</w:t>
      </w:r>
      <w:r w:rsidR="000B3039" w:rsidRPr="002B665E">
        <w:t>.2</w:t>
      </w:r>
      <w:r w:rsidRPr="002B665E">
        <w:t xml:space="preserve"> and 2</w:t>
      </w:r>
      <w:r w:rsidR="003875E7" w:rsidRPr="002B665E">
        <w:t>.320</w:t>
      </w:r>
      <w:r w:rsidRPr="002B665E">
        <w:rPr>
          <w:lang w:val="en-US"/>
        </w:rPr>
        <w:t>.</w:t>
      </w:r>
    </w:p>
    <w:p w14:paraId="541F3330"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The limitations o</w:t>
      </w:r>
      <w:r w:rsidR="003F1B48" w:rsidRPr="002B665E">
        <w:rPr>
          <w:color w:val="000000"/>
        </w:rPr>
        <w:t>f</w:t>
      </w:r>
      <w:r w:rsidRPr="002B665E">
        <w:rPr>
          <w:color w:val="000000"/>
        </w:rPr>
        <w:t xml:space="preserve"> liability set out in paragraph</w:t>
      </w:r>
      <w:r w:rsidR="00092439" w:rsidRPr="002B665E">
        <w:rPr>
          <w:color w:val="000000"/>
        </w:rPr>
        <w:t xml:space="preserve"> 2.317</w:t>
      </w:r>
      <w:r w:rsidRPr="002B665E">
        <w:rPr>
          <w:color w:val="000000"/>
        </w:rPr>
        <w:t xml:space="preserve"> are without prejudice to any provision of the Code</w:t>
      </w:r>
      <w:r w:rsidR="00996C76" w:rsidRPr="002B665E">
        <w:rPr>
          <w:color w:val="000000"/>
        </w:rPr>
        <w:t xml:space="preserve"> or the Framework Agreement</w:t>
      </w:r>
      <w:r w:rsidRPr="002B665E">
        <w:rPr>
          <w:color w:val="000000"/>
        </w:rPr>
        <w:t xml:space="preserve"> </w:t>
      </w:r>
      <w:r w:rsidR="000D6331" w:rsidRPr="002B665E">
        <w:rPr>
          <w:color w:val="000000"/>
        </w:rPr>
        <w:t xml:space="preserve">which provides for an indemnity </w:t>
      </w:r>
      <w:r w:rsidR="00626B0D" w:rsidRPr="002B665E">
        <w:rPr>
          <w:color w:val="000000"/>
        </w:rPr>
        <w:t>and shall not relieve any Party of an obligation to pay any amounts due pursuant to the Code</w:t>
      </w:r>
      <w:r w:rsidR="00CF6BA5" w:rsidRPr="002B665E">
        <w:rPr>
          <w:color w:val="000000"/>
        </w:rPr>
        <w:t>.</w:t>
      </w:r>
    </w:p>
    <w:p w14:paraId="541F3331" w14:textId="77777777" w:rsidR="00B2017B" w:rsidRPr="002B665E" w:rsidRDefault="00A533FD" w:rsidP="00F46052">
      <w:pPr>
        <w:pStyle w:val="CERBODYChar"/>
        <w:tabs>
          <w:tab w:val="clear" w:pos="1135"/>
          <w:tab w:val="num" w:pos="900"/>
        </w:tabs>
        <w:ind w:left="900" w:hanging="900"/>
        <w:rPr>
          <w:color w:val="000000"/>
        </w:rPr>
      </w:pPr>
      <w:r w:rsidRPr="002B665E">
        <w:rPr>
          <w:color w:val="000000"/>
        </w:rPr>
        <w:t>Nothing in the Code or the Framework Agreement shall limit or exclude the liability of any Party for death or personal injury resulting from the negligence of such Party or for fraudulent misrepresentation or any other liability which cannot be limited or excluded under Applicable Laws.</w:t>
      </w:r>
    </w:p>
    <w:p w14:paraId="541F3332"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All terms</w:t>
      </w:r>
      <w:r w:rsidR="00F619D9" w:rsidRPr="002B665E">
        <w:rPr>
          <w:color w:val="000000"/>
        </w:rPr>
        <w:t>, conditions, warranties and representations</w:t>
      </w:r>
      <w:r w:rsidRPr="002B665E">
        <w:rPr>
          <w:color w:val="000000"/>
        </w:rPr>
        <w:t xml:space="preserve"> implied pursuant to </w:t>
      </w:r>
      <w:r w:rsidR="00C861A9" w:rsidRPr="002B665E">
        <w:rPr>
          <w:color w:val="000000"/>
        </w:rPr>
        <w:t xml:space="preserve">Sections </w:t>
      </w:r>
      <w:r w:rsidR="00F619D9" w:rsidRPr="002B665E">
        <w:rPr>
          <w:color w:val="000000"/>
        </w:rPr>
        <w:t>13 to 15</w:t>
      </w:r>
      <w:r w:rsidRPr="002B665E">
        <w:rPr>
          <w:color w:val="000000"/>
        </w:rPr>
        <w:t xml:space="preserve"> of the Sale of Goods Act, </w:t>
      </w:r>
      <w:r w:rsidR="00BA476F" w:rsidRPr="002B665E">
        <w:rPr>
          <w:color w:val="000000"/>
        </w:rPr>
        <w:t xml:space="preserve">1893 and Section 39 of the Sale of Goods and Supply of Services Act, </w:t>
      </w:r>
      <w:r w:rsidRPr="002B665E">
        <w:rPr>
          <w:color w:val="000000"/>
        </w:rPr>
        <w:t>1980</w:t>
      </w:r>
      <w:r w:rsidR="00930371" w:rsidRPr="002B665E">
        <w:rPr>
          <w:color w:val="000000"/>
        </w:rPr>
        <w:t xml:space="preserve"> (Ireland)</w:t>
      </w:r>
      <w:r w:rsidRPr="002B665E">
        <w:rPr>
          <w:color w:val="000000"/>
        </w:rPr>
        <w:t xml:space="preserve"> and </w:t>
      </w:r>
      <w:r w:rsidR="00C861A9" w:rsidRPr="002B665E">
        <w:rPr>
          <w:color w:val="000000"/>
        </w:rPr>
        <w:t>Section</w:t>
      </w:r>
      <w:r w:rsidR="007204AE" w:rsidRPr="002B665E">
        <w:rPr>
          <w:color w:val="000000"/>
        </w:rPr>
        <w:t>s</w:t>
      </w:r>
      <w:r w:rsidR="00C861A9" w:rsidRPr="002B665E">
        <w:rPr>
          <w:color w:val="000000"/>
        </w:rPr>
        <w:t xml:space="preserve"> </w:t>
      </w:r>
      <w:r w:rsidRPr="002B665E">
        <w:rPr>
          <w:color w:val="000000"/>
        </w:rPr>
        <w:t>13</w:t>
      </w:r>
      <w:r w:rsidR="007204AE" w:rsidRPr="002B665E">
        <w:rPr>
          <w:color w:val="000000"/>
        </w:rPr>
        <w:t xml:space="preserve"> to 15</w:t>
      </w:r>
      <w:r w:rsidRPr="002B665E">
        <w:rPr>
          <w:color w:val="000000"/>
        </w:rPr>
        <w:t xml:space="preserve"> of the Supply of Goods</w:t>
      </w:r>
      <w:r w:rsidR="007204AE" w:rsidRPr="002B665E">
        <w:rPr>
          <w:color w:val="000000"/>
        </w:rPr>
        <w:t xml:space="preserve"> Act, 1979 (United Kingdom)</w:t>
      </w:r>
      <w:r w:rsidRPr="002B665E">
        <w:rPr>
          <w:color w:val="000000"/>
        </w:rPr>
        <w:t xml:space="preserve"> and</w:t>
      </w:r>
      <w:r w:rsidR="007204AE" w:rsidRPr="002B665E">
        <w:rPr>
          <w:color w:val="000000"/>
        </w:rPr>
        <w:t xml:space="preserve"> Sections 2 to 5 and 7 to 10</w:t>
      </w:r>
      <w:r w:rsidRPr="002B665E">
        <w:rPr>
          <w:color w:val="000000"/>
        </w:rPr>
        <w:t xml:space="preserve"> </w:t>
      </w:r>
      <w:r w:rsidR="007204AE" w:rsidRPr="002B665E">
        <w:rPr>
          <w:color w:val="000000"/>
        </w:rPr>
        <w:t xml:space="preserve">of the Supply of Goods and Services </w:t>
      </w:r>
      <w:r w:rsidRPr="002B665E">
        <w:rPr>
          <w:color w:val="000000"/>
        </w:rPr>
        <w:t>Act, 1982</w:t>
      </w:r>
      <w:r w:rsidR="00C861A9" w:rsidRPr="002B665E">
        <w:rPr>
          <w:color w:val="000000"/>
        </w:rPr>
        <w:t xml:space="preserve"> </w:t>
      </w:r>
      <w:r w:rsidR="00930371" w:rsidRPr="002B665E">
        <w:rPr>
          <w:color w:val="000000"/>
        </w:rPr>
        <w:t>(</w:t>
      </w:r>
      <w:r w:rsidR="007204AE" w:rsidRPr="002B665E">
        <w:rPr>
          <w:color w:val="000000"/>
        </w:rPr>
        <w:t>United Kingdom</w:t>
      </w:r>
      <w:r w:rsidR="00930371" w:rsidRPr="002B665E">
        <w:rPr>
          <w:color w:val="000000"/>
        </w:rPr>
        <w:t>)</w:t>
      </w:r>
      <w:r w:rsidR="008618E2" w:rsidRPr="002B665E">
        <w:rPr>
          <w:color w:val="000000"/>
        </w:rPr>
        <w:t xml:space="preserve"> </w:t>
      </w:r>
      <w:r w:rsidRPr="002B665E">
        <w:rPr>
          <w:color w:val="000000"/>
        </w:rPr>
        <w:t>are excluded to the f</w:t>
      </w:r>
      <w:r w:rsidR="00FA79B7" w:rsidRPr="002B665E">
        <w:rPr>
          <w:color w:val="000000"/>
        </w:rPr>
        <w:t>ullest extent permitted by law.</w:t>
      </w:r>
    </w:p>
    <w:p w14:paraId="541F3333" w14:textId="77777777" w:rsidR="00B2017B"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 xml:space="preserve">rights and remedies of the Parties pursuant to the Code and the Framework Agreement </w:t>
      </w:r>
      <w:r w:rsidR="004255DC" w:rsidRPr="002B665E">
        <w:rPr>
          <w:color w:val="000000"/>
        </w:rPr>
        <w:t>as set out therein</w:t>
      </w:r>
      <w:r w:rsidR="00E553A4" w:rsidRPr="002B665E">
        <w:rPr>
          <w:color w:val="000000"/>
        </w:rPr>
        <w:t xml:space="preserve"> </w:t>
      </w:r>
      <w:r w:rsidR="00BD6351" w:rsidRPr="002B665E">
        <w:rPr>
          <w:color w:val="000000"/>
        </w:rPr>
        <w:t>are</w:t>
      </w:r>
      <w:r w:rsidR="00BD0D6E" w:rsidRPr="002B665E">
        <w:rPr>
          <w:color w:val="000000"/>
        </w:rPr>
        <w:t>, save as expressly provided otherwise,</w:t>
      </w:r>
      <w:r w:rsidR="00BD6351" w:rsidRPr="002B665E">
        <w:rPr>
          <w:color w:val="000000"/>
        </w:rPr>
        <w:t xml:space="preserve"> cumulative</w:t>
      </w:r>
      <w:r w:rsidR="00F3733F" w:rsidRPr="002B665E">
        <w:rPr>
          <w:color w:val="000000"/>
        </w:rPr>
        <w:t xml:space="preserve"> and are in exclusion of all</w:t>
      </w:r>
      <w:r w:rsidR="00930371" w:rsidRPr="002B665E">
        <w:rPr>
          <w:color w:val="000000"/>
        </w:rPr>
        <w:t xml:space="preserve"> other </w:t>
      </w:r>
      <w:r w:rsidR="00BD6351" w:rsidRPr="002B665E">
        <w:rPr>
          <w:color w:val="000000"/>
        </w:rPr>
        <w:t>substantive (but not procedur</w:t>
      </w:r>
      <w:r w:rsidR="00861655" w:rsidRPr="002B665E">
        <w:rPr>
          <w:color w:val="000000"/>
        </w:rPr>
        <w:t>al) rights or remedies express</w:t>
      </w:r>
      <w:r w:rsidR="00BD6351" w:rsidRPr="002B665E">
        <w:rPr>
          <w:color w:val="000000"/>
        </w:rPr>
        <w:t xml:space="preserve"> or implied </w:t>
      </w:r>
      <w:r w:rsidR="000D6331" w:rsidRPr="002B665E">
        <w:rPr>
          <w:color w:val="000000"/>
        </w:rPr>
        <w:t xml:space="preserve">and </w:t>
      </w:r>
      <w:r w:rsidR="00DD771F" w:rsidRPr="002B665E">
        <w:rPr>
          <w:color w:val="000000"/>
        </w:rPr>
        <w:t xml:space="preserve">whether </w:t>
      </w:r>
      <w:r w:rsidR="00BD6351" w:rsidRPr="002B665E">
        <w:rPr>
          <w:color w:val="000000"/>
        </w:rPr>
        <w:t>provided by common law, statute, tort</w:t>
      </w:r>
      <w:r w:rsidR="00E553A4" w:rsidRPr="002B665E">
        <w:rPr>
          <w:color w:val="000000"/>
        </w:rPr>
        <w:t>,</w:t>
      </w:r>
      <w:r w:rsidR="00BD6351" w:rsidRPr="002B665E">
        <w:rPr>
          <w:color w:val="000000"/>
        </w:rPr>
        <w:t xml:space="preserve"> </w:t>
      </w:r>
      <w:r w:rsidR="00930371" w:rsidRPr="002B665E">
        <w:rPr>
          <w:color w:val="000000"/>
        </w:rPr>
        <w:t xml:space="preserve">in </w:t>
      </w:r>
      <w:r w:rsidR="00BD6351" w:rsidRPr="002B665E">
        <w:rPr>
          <w:color w:val="000000"/>
        </w:rPr>
        <w:t xml:space="preserve">equity </w:t>
      </w:r>
      <w:r w:rsidR="00E553A4" w:rsidRPr="002B665E">
        <w:rPr>
          <w:color w:val="000000"/>
        </w:rPr>
        <w:t>or otherwise by law</w:t>
      </w:r>
      <w:r w:rsidR="00BD6351" w:rsidRPr="002B665E">
        <w:rPr>
          <w:color w:val="000000"/>
        </w:rPr>
        <w:t>. Without prejudice to the foregoing and paragraph 2</w:t>
      </w:r>
      <w:r w:rsidR="003875E7" w:rsidRPr="002B665E">
        <w:rPr>
          <w:color w:val="000000"/>
        </w:rPr>
        <w:t>.333</w:t>
      </w:r>
      <w:r w:rsidR="00BD6351" w:rsidRPr="002B665E">
        <w:rPr>
          <w:color w:val="000000"/>
        </w:rPr>
        <w:t xml:space="preserve"> (Waiver), each Party to the fullest extent permitted by law:</w:t>
      </w:r>
    </w:p>
    <w:p w14:paraId="541F3334" w14:textId="77777777" w:rsidR="00B2017B" w:rsidRPr="002B665E" w:rsidRDefault="00B2017B" w:rsidP="00273279">
      <w:pPr>
        <w:pStyle w:val="CERNUMBERBULLET"/>
        <w:numPr>
          <w:ilvl w:val="0"/>
          <w:numId w:val="50"/>
        </w:numPr>
        <w:ind w:left="1440" w:hanging="540"/>
      </w:pPr>
      <w:r w:rsidRPr="002B665E">
        <w:t>waives any rights or remedies; and</w:t>
      </w:r>
    </w:p>
    <w:p w14:paraId="541F3335" w14:textId="77777777" w:rsidR="00584562" w:rsidRPr="002B665E" w:rsidRDefault="00B2017B" w:rsidP="00273279">
      <w:pPr>
        <w:pStyle w:val="CERNUMBERBULLET"/>
        <w:numPr>
          <w:ilvl w:val="0"/>
          <w:numId w:val="50"/>
        </w:numPr>
        <w:ind w:left="1440" w:hanging="540"/>
      </w:pPr>
      <w:r w:rsidRPr="002B665E">
        <w:t>releases each other Party from any duties, liabilities, responsibilities or obligations</w:t>
      </w:r>
      <w:r w:rsidR="009C7297" w:rsidRPr="002B665E">
        <w:t>,</w:t>
      </w:r>
      <w:r w:rsidRPr="002B665E">
        <w:t xml:space="preserve"> </w:t>
      </w:r>
    </w:p>
    <w:p w14:paraId="541F3336" w14:textId="77777777" w:rsidR="00B2017B" w:rsidRPr="002B665E" w:rsidRDefault="00B2017B" w:rsidP="00B12DB7">
      <w:pPr>
        <w:pStyle w:val="CERNUMBERBULLET"/>
        <w:numPr>
          <w:ilvl w:val="0"/>
          <w:numId w:val="0"/>
        </w:numPr>
        <w:ind w:left="900"/>
      </w:pPr>
      <w:r w:rsidRPr="002B665E">
        <w:t>arising or provided by common law, statute, tort, in equity or otherwise by law in respect of the</w:t>
      </w:r>
      <w:r w:rsidR="001436B8" w:rsidRPr="002B665E">
        <w:t xml:space="preserve"> Code</w:t>
      </w:r>
      <w:r w:rsidRPr="002B665E">
        <w:t>.</w:t>
      </w:r>
    </w:p>
    <w:p w14:paraId="541F3337"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Without prejudice to the preceding paragraph 2</w:t>
      </w:r>
      <w:r w:rsidR="003875E7" w:rsidRPr="002B665E">
        <w:rPr>
          <w:color w:val="000000"/>
        </w:rPr>
        <w:t>.322</w:t>
      </w:r>
      <w:r w:rsidRPr="002B665E">
        <w:rPr>
          <w:color w:val="000000"/>
        </w:rPr>
        <w:t>, where any provision of the Code</w:t>
      </w:r>
      <w:r w:rsidR="00974D98" w:rsidRPr="002B665E">
        <w:rPr>
          <w:color w:val="000000"/>
        </w:rPr>
        <w:t xml:space="preserve"> or decision of the DRB</w:t>
      </w:r>
      <w:r w:rsidRPr="002B665E">
        <w:rPr>
          <w:color w:val="000000"/>
        </w:rPr>
        <w:t xml:space="preserve"> provides for any amount to be payable by a Party upon or in respect of that Party’s </w:t>
      </w:r>
      <w:r w:rsidR="00626B0D" w:rsidRPr="002B665E">
        <w:rPr>
          <w:color w:val="000000"/>
        </w:rPr>
        <w:t>breach of the Code or the Framework Agreement</w:t>
      </w:r>
      <w:r w:rsidRPr="002B665E">
        <w:rPr>
          <w:color w:val="000000"/>
        </w:rPr>
        <w:t>, each Party agrees and acknowledges that the remedy conferred by such provision</w:t>
      </w:r>
      <w:r w:rsidR="00974D98" w:rsidRPr="002B665E">
        <w:rPr>
          <w:color w:val="000000"/>
        </w:rPr>
        <w:t xml:space="preserve"> </w:t>
      </w:r>
      <w:r w:rsidR="008621A0" w:rsidRPr="002B665E">
        <w:rPr>
          <w:color w:val="000000"/>
        </w:rPr>
        <w:t>or decision</w:t>
      </w:r>
      <w:r w:rsidRPr="002B665E">
        <w:rPr>
          <w:color w:val="000000"/>
        </w:rPr>
        <w:t xml:space="preserve"> is exclusive of and is in substitution for any remedy in damages in respect of such </w:t>
      </w:r>
      <w:r w:rsidR="00AB656F" w:rsidRPr="002B665E">
        <w:rPr>
          <w:color w:val="000000"/>
        </w:rPr>
        <w:t xml:space="preserve">Default </w:t>
      </w:r>
      <w:r w:rsidRPr="002B665E">
        <w:rPr>
          <w:color w:val="000000"/>
        </w:rPr>
        <w:t>or the event or circumstance giving rise thereto.</w:t>
      </w:r>
    </w:p>
    <w:p w14:paraId="541F3338" w14:textId="77777777" w:rsidR="00B2017B" w:rsidRPr="002B665E" w:rsidRDefault="00711DE4" w:rsidP="00DB5263">
      <w:pPr>
        <w:pStyle w:val="CERBODYChar"/>
        <w:tabs>
          <w:tab w:val="clear" w:pos="1135"/>
          <w:tab w:val="num" w:pos="900"/>
        </w:tabs>
        <w:ind w:left="900" w:hanging="900"/>
        <w:rPr>
          <w:color w:val="000000"/>
        </w:rPr>
      </w:pPr>
      <w:r w:rsidRPr="002B665E">
        <w:rPr>
          <w:color w:val="000000"/>
        </w:rPr>
        <w:t>Noth</w:t>
      </w:r>
      <w:r w:rsidR="00BD6351" w:rsidRPr="002B665E">
        <w:rPr>
          <w:color w:val="000000"/>
        </w:rPr>
        <w:t>ing in</w:t>
      </w:r>
      <w:r w:rsidR="00EC2981" w:rsidRPr="002B665E">
        <w:rPr>
          <w:color w:val="000000"/>
        </w:rPr>
        <w:t xml:space="preserve"> the Code or the Framework Agreement</w:t>
      </w:r>
      <w:r w:rsidR="00BD6351" w:rsidRPr="002B665E">
        <w:rPr>
          <w:color w:val="000000"/>
        </w:rPr>
        <w:t xml:space="preserve"> relating to limitation on liability shall prevent </w:t>
      </w:r>
      <w:r w:rsidR="008621A0" w:rsidRPr="002B665E">
        <w:rPr>
          <w:color w:val="000000"/>
        </w:rPr>
        <w:t xml:space="preserve">or restrict </w:t>
      </w:r>
      <w:r w:rsidR="00BD6351" w:rsidRPr="002B665E">
        <w:rPr>
          <w:color w:val="000000"/>
        </w:rPr>
        <w:t>any Party from enforcing any obligation owed to it under or pursuant to the Code in accordance with the provisions of the Code</w:t>
      </w:r>
      <w:r w:rsidR="001436B8" w:rsidRPr="002B665E">
        <w:rPr>
          <w:color w:val="000000"/>
        </w:rPr>
        <w:t xml:space="preserve"> subject to any applicable limitation of liability</w:t>
      </w:r>
      <w:r w:rsidR="008621A0" w:rsidRPr="002B665E">
        <w:rPr>
          <w:color w:val="000000"/>
        </w:rPr>
        <w:t>.</w:t>
      </w:r>
    </w:p>
    <w:p w14:paraId="541F3339" w14:textId="77777777" w:rsidR="00B2017B" w:rsidRPr="002B665E" w:rsidRDefault="00711DE4" w:rsidP="00DB5263">
      <w:pPr>
        <w:pStyle w:val="CERBODYChar"/>
        <w:tabs>
          <w:tab w:val="clear" w:pos="1135"/>
          <w:tab w:val="num" w:pos="900"/>
        </w:tabs>
        <w:ind w:left="900" w:hanging="900"/>
        <w:rPr>
          <w:color w:val="000000"/>
        </w:rPr>
      </w:pPr>
      <w:r w:rsidRPr="002B665E">
        <w:rPr>
          <w:color w:val="000000"/>
        </w:rPr>
        <w:t xml:space="preserve">Save </w:t>
      </w:r>
      <w:r w:rsidR="00BD6351" w:rsidRPr="002B665E">
        <w:rPr>
          <w:color w:val="000000"/>
        </w:rPr>
        <w:t>as expressly provided otherwise in the Code</w:t>
      </w:r>
      <w:r w:rsidR="00EC2981" w:rsidRPr="002B665E">
        <w:rPr>
          <w:color w:val="000000"/>
        </w:rPr>
        <w:t xml:space="preserve"> or the Framework Agreement</w:t>
      </w:r>
      <w:r w:rsidR="00BD6351" w:rsidRPr="002B665E">
        <w:rPr>
          <w:color w:val="000000"/>
        </w:rPr>
        <w:t>, nothing in paragraphs 2</w:t>
      </w:r>
      <w:r w:rsidR="000B3039" w:rsidRPr="002B665E">
        <w:rPr>
          <w:color w:val="000000"/>
        </w:rPr>
        <w:t>.31</w:t>
      </w:r>
      <w:r w:rsidR="00482D02" w:rsidRPr="002B665E">
        <w:rPr>
          <w:color w:val="000000"/>
        </w:rPr>
        <w:t>7</w:t>
      </w:r>
      <w:r w:rsidR="00C861A9" w:rsidRPr="002B665E">
        <w:rPr>
          <w:color w:val="000000"/>
        </w:rPr>
        <w:t xml:space="preserve"> </w:t>
      </w:r>
      <w:r w:rsidR="00BD6351" w:rsidRPr="002B665E">
        <w:rPr>
          <w:color w:val="000000"/>
        </w:rPr>
        <w:t>to 2</w:t>
      </w:r>
      <w:r w:rsidR="000B3039" w:rsidRPr="002B665E">
        <w:rPr>
          <w:color w:val="000000"/>
        </w:rPr>
        <w:t>.323</w:t>
      </w:r>
      <w:r w:rsidR="00BD6351" w:rsidRPr="002B665E">
        <w:rPr>
          <w:color w:val="000000"/>
        </w:rPr>
        <w:t xml:space="preserve"> shall apply to </w:t>
      </w:r>
      <w:r w:rsidR="008621A0" w:rsidRPr="002B665E">
        <w:rPr>
          <w:color w:val="000000"/>
        </w:rPr>
        <w:t xml:space="preserve">or restrict the exercise or enforcement of </w:t>
      </w:r>
      <w:r w:rsidR="00BD6351" w:rsidRPr="002B665E">
        <w:rPr>
          <w:color w:val="000000"/>
        </w:rPr>
        <w:t xml:space="preserve">any rights or remedies which one Party may have against another Party </w:t>
      </w:r>
      <w:r w:rsidR="008621A0" w:rsidRPr="002B665E">
        <w:rPr>
          <w:color w:val="000000"/>
        </w:rPr>
        <w:t xml:space="preserve">or person </w:t>
      </w:r>
      <w:r w:rsidR="00BD6351" w:rsidRPr="002B665E">
        <w:rPr>
          <w:color w:val="000000"/>
        </w:rPr>
        <w:t>pursuant to any other agreement besides the Code</w:t>
      </w:r>
      <w:r w:rsidR="00BD0D6E" w:rsidRPr="002B665E">
        <w:rPr>
          <w:color w:val="000000"/>
        </w:rPr>
        <w:t xml:space="preserve"> and</w:t>
      </w:r>
      <w:r w:rsidR="00BD6351" w:rsidRPr="002B665E">
        <w:rPr>
          <w:color w:val="000000"/>
        </w:rPr>
        <w:t xml:space="preserve"> the Framework Agreement</w:t>
      </w:r>
      <w:r w:rsidR="00AB656F" w:rsidRPr="002B665E">
        <w:rPr>
          <w:color w:val="000000"/>
        </w:rPr>
        <w:t>.</w:t>
      </w:r>
      <w:r w:rsidR="00B2017B" w:rsidRPr="002B665E">
        <w:rPr>
          <w:color w:val="000000"/>
        </w:rPr>
        <w:t xml:space="preserve"> </w:t>
      </w:r>
    </w:p>
    <w:p w14:paraId="541F333A" w14:textId="77777777" w:rsidR="00B2017B" w:rsidRPr="002B665E" w:rsidRDefault="00C77984" w:rsidP="00DB5263">
      <w:pPr>
        <w:pStyle w:val="CERBODYChar"/>
        <w:tabs>
          <w:tab w:val="clear" w:pos="1135"/>
          <w:tab w:val="num" w:pos="900"/>
        </w:tabs>
        <w:ind w:left="900" w:hanging="900"/>
        <w:rPr>
          <w:color w:val="000000"/>
        </w:rPr>
      </w:pPr>
      <w:r w:rsidRPr="002B665E">
        <w:rPr>
          <w:color w:val="000000"/>
        </w:rPr>
        <w:t>For the purposes of paragraphs 2</w:t>
      </w:r>
      <w:r w:rsidR="000B3039" w:rsidRPr="002B665E">
        <w:rPr>
          <w:color w:val="000000"/>
        </w:rPr>
        <w:t>.31</w:t>
      </w:r>
      <w:r w:rsidR="00482D02" w:rsidRPr="002B665E">
        <w:rPr>
          <w:color w:val="000000"/>
        </w:rPr>
        <w:t>7</w:t>
      </w:r>
      <w:r w:rsidRPr="002B665E">
        <w:rPr>
          <w:color w:val="000000"/>
        </w:rPr>
        <w:t>, 2</w:t>
      </w:r>
      <w:r w:rsidR="000B3039" w:rsidRPr="002B665E">
        <w:rPr>
          <w:color w:val="000000"/>
        </w:rPr>
        <w:t>.31</w:t>
      </w:r>
      <w:r w:rsidR="00482D02" w:rsidRPr="002B665E">
        <w:rPr>
          <w:color w:val="000000"/>
        </w:rPr>
        <w:t>8</w:t>
      </w:r>
      <w:r w:rsidRPr="002B665E">
        <w:rPr>
          <w:color w:val="000000"/>
        </w:rPr>
        <w:t xml:space="preserve"> and 2</w:t>
      </w:r>
      <w:r w:rsidR="000B3039" w:rsidRPr="002B665E">
        <w:rPr>
          <w:color w:val="000000"/>
        </w:rPr>
        <w:t>.32</w:t>
      </w:r>
      <w:r w:rsidR="00482D02" w:rsidRPr="002B665E">
        <w:rPr>
          <w:color w:val="000000"/>
        </w:rPr>
        <w:t>0</w:t>
      </w:r>
      <w:r w:rsidRPr="002B665E">
        <w:rPr>
          <w:color w:val="000000"/>
        </w:rPr>
        <w:t xml:space="preserve">, references to a “Party” includes any of its </w:t>
      </w:r>
      <w:r w:rsidR="00AD120F" w:rsidRPr="002B665E">
        <w:rPr>
          <w:color w:val="000000"/>
        </w:rPr>
        <w:t xml:space="preserve">Participants, </w:t>
      </w:r>
      <w:r w:rsidRPr="002B665E">
        <w:rPr>
          <w:color w:val="000000"/>
        </w:rPr>
        <w:t>officers, employees or agents, and each Party shall hold the benefit of those paragraphs for itself and as trustee and agent for its officers, employees and agents.</w:t>
      </w:r>
    </w:p>
    <w:p w14:paraId="541F333B" w14:textId="77777777" w:rsidR="00B2017B" w:rsidRPr="002B665E" w:rsidRDefault="00F12ED2" w:rsidP="00DB5263">
      <w:pPr>
        <w:pStyle w:val="CERBODYChar"/>
        <w:tabs>
          <w:tab w:val="clear" w:pos="1135"/>
          <w:tab w:val="num" w:pos="900"/>
        </w:tabs>
        <w:ind w:left="900" w:hanging="900"/>
        <w:rPr>
          <w:color w:val="000000"/>
        </w:rPr>
      </w:pPr>
      <w:r w:rsidRPr="002B665E">
        <w:rPr>
          <w:color w:val="000000"/>
        </w:rPr>
        <w:t>Each of paragraphs 2</w:t>
      </w:r>
      <w:r w:rsidR="000B3039" w:rsidRPr="002B665E">
        <w:rPr>
          <w:color w:val="000000"/>
        </w:rPr>
        <w:t>.31</w:t>
      </w:r>
      <w:r w:rsidR="00176ADD" w:rsidRPr="002B665E">
        <w:rPr>
          <w:color w:val="000000"/>
        </w:rPr>
        <w:t>7</w:t>
      </w:r>
      <w:r w:rsidRPr="002B665E">
        <w:rPr>
          <w:color w:val="000000"/>
        </w:rPr>
        <w:t xml:space="preserve"> to 2</w:t>
      </w:r>
      <w:r w:rsidR="000B3039" w:rsidRPr="002B665E">
        <w:rPr>
          <w:color w:val="000000"/>
        </w:rPr>
        <w:t>.32</w:t>
      </w:r>
      <w:r w:rsidR="00482D02" w:rsidRPr="002B665E">
        <w:rPr>
          <w:color w:val="000000"/>
        </w:rPr>
        <w:t>6</w:t>
      </w:r>
      <w:r w:rsidRPr="002B665E">
        <w:rPr>
          <w:color w:val="000000"/>
        </w:rPr>
        <w:t xml:space="preserve"> shall be construed as a separate and severable contract term, and shall remain in full force and effect and shall continue to bind the Parties even if a Party ceases to be a Party to the Code or the Code is terminated.</w:t>
      </w:r>
    </w:p>
    <w:p w14:paraId="541F333C" w14:textId="77777777" w:rsidR="00B2017B" w:rsidRPr="002B665E" w:rsidRDefault="00B2017B" w:rsidP="00D54732">
      <w:pPr>
        <w:pStyle w:val="CERHEADING2"/>
        <w:outlineLvl w:val="0"/>
        <w:rPr>
          <w:color w:val="000000"/>
        </w:rPr>
      </w:pPr>
      <w:bookmarkStart w:id="310" w:name="_Toc159867054"/>
      <w:bookmarkStart w:id="311" w:name="_Toc228073573"/>
      <w:bookmarkStart w:id="312" w:name="_Toc85537888"/>
      <w:r w:rsidRPr="002B665E">
        <w:rPr>
          <w:color w:val="000000"/>
        </w:rPr>
        <w:t>Force Majeure</w:t>
      </w:r>
      <w:bookmarkEnd w:id="310"/>
      <w:bookmarkEnd w:id="311"/>
      <w:bookmarkEnd w:id="312"/>
    </w:p>
    <w:p w14:paraId="541F333D" w14:textId="77777777" w:rsidR="00B2017B" w:rsidRPr="002B665E" w:rsidRDefault="00711DE4" w:rsidP="00DB5263">
      <w:pPr>
        <w:pStyle w:val="CERBODYChar"/>
        <w:tabs>
          <w:tab w:val="clear" w:pos="1135"/>
          <w:tab w:val="num" w:pos="900"/>
        </w:tabs>
        <w:ind w:left="900" w:hanging="900"/>
        <w:rPr>
          <w:color w:val="000000"/>
        </w:rPr>
      </w:pPr>
      <w:r w:rsidRPr="002B665E">
        <w:rPr>
          <w:color w:val="000000"/>
        </w:rPr>
        <w:t>For t</w:t>
      </w:r>
      <w:r w:rsidR="00BD6351" w:rsidRPr="002B665E">
        <w:rPr>
          <w:color w:val="000000"/>
        </w:rPr>
        <w:t>he purposes of th</w:t>
      </w:r>
      <w:r w:rsidR="00EC2981" w:rsidRPr="002B665E">
        <w:rPr>
          <w:color w:val="000000"/>
        </w:rPr>
        <w:t>e</w:t>
      </w:r>
      <w:r w:rsidR="00BD6351" w:rsidRPr="002B665E">
        <w:rPr>
          <w:color w:val="000000"/>
        </w:rPr>
        <w:t xml:space="preserve"> Code, “Force Majeure” means any event </w:t>
      </w:r>
      <w:r w:rsidR="003F1B48" w:rsidRPr="002B665E">
        <w:rPr>
          <w:color w:val="000000"/>
        </w:rPr>
        <w:t xml:space="preserve">beyond </w:t>
      </w:r>
      <w:r w:rsidR="00BD6351" w:rsidRPr="002B665E">
        <w:rPr>
          <w:color w:val="000000"/>
        </w:rPr>
        <w:t>the reasonable control of the Affected Party and which could not have been reasonably prevented or the consequences of which could not have been prevented by Prudent Electric Utility Practice and which is not due to the act, error, omission, breach,</w:t>
      </w:r>
      <w:r w:rsidR="00DD771F" w:rsidRPr="002B665E">
        <w:rPr>
          <w:color w:val="000000"/>
        </w:rPr>
        <w:t xml:space="preserve"> </w:t>
      </w:r>
      <w:r w:rsidR="009721A0" w:rsidRPr="002B665E">
        <w:rPr>
          <w:color w:val="000000"/>
        </w:rPr>
        <w:t>d</w:t>
      </w:r>
      <w:r w:rsidR="00BD6351" w:rsidRPr="002B665E">
        <w:rPr>
          <w:color w:val="000000"/>
        </w:rPr>
        <w:t xml:space="preserve">efault </w:t>
      </w:r>
      <w:r w:rsidR="00DD771F" w:rsidRPr="002B665E">
        <w:rPr>
          <w:color w:val="000000"/>
        </w:rPr>
        <w:t>or</w:t>
      </w:r>
      <w:r w:rsidR="00BD6351" w:rsidRPr="002B665E">
        <w:rPr>
          <w:color w:val="000000"/>
        </w:rPr>
        <w:t xml:space="preserve"> negligence of the Affected Party, its employees, agents or contractors and which has the effect of preventing the Affected Party from complying with its obligations under this Code, </w:t>
      </w:r>
      <w:r w:rsidR="009721A0" w:rsidRPr="002B665E">
        <w:rPr>
          <w:color w:val="000000"/>
        </w:rPr>
        <w:t xml:space="preserve">and </w:t>
      </w:r>
      <w:r w:rsidR="00BD6351" w:rsidRPr="002B665E">
        <w:rPr>
          <w:color w:val="000000"/>
        </w:rPr>
        <w:t>including</w:t>
      </w:r>
      <w:r w:rsidR="003F1B48" w:rsidRPr="002B665E">
        <w:rPr>
          <w:color w:val="000000"/>
        </w:rPr>
        <w:t>, without limitation</w:t>
      </w:r>
      <w:r w:rsidR="00B2017B" w:rsidRPr="002B665E">
        <w:rPr>
          <w:color w:val="000000"/>
        </w:rPr>
        <w:t>:</w:t>
      </w:r>
    </w:p>
    <w:p w14:paraId="541F333E" w14:textId="77777777" w:rsidR="00B2017B" w:rsidRPr="002B665E" w:rsidRDefault="00B2017B" w:rsidP="00273279">
      <w:pPr>
        <w:pStyle w:val="CERNUMBERBULLET"/>
        <w:numPr>
          <w:ilvl w:val="0"/>
          <w:numId w:val="51"/>
        </w:numPr>
        <w:ind w:left="1440" w:hanging="540"/>
      </w:pPr>
      <w:r w:rsidRPr="002B665E">
        <w:t>acts of terrorism;</w:t>
      </w:r>
    </w:p>
    <w:p w14:paraId="541F333F" w14:textId="77777777" w:rsidR="00B2017B" w:rsidRPr="002B665E" w:rsidRDefault="00B2017B" w:rsidP="00273279">
      <w:pPr>
        <w:pStyle w:val="CERNUMBERBULLET"/>
        <w:numPr>
          <w:ilvl w:val="0"/>
          <w:numId w:val="51"/>
        </w:numPr>
        <w:ind w:left="1440" w:hanging="540"/>
      </w:pPr>
      <w:r w:rsidRPr="002B665E">
        <w:t>war (declared or undeclared), blockade, revolution, riot, insurrection, civil commotion, invasion or armed conflict;</w:t>
      </w:r>
    </w:p>
    <w:p w14:paraId="541F3340" w14:textId="77777777" w:rsidR="00B2017B" w:rsidRPr="002B665E" w:rsidRDefault="00B2017B" w:rsidP="00273279">
      <w:pPr>
        <w:pStyle w:val="CERNUMBERBULLET"/>
        <w:numPr>
          <w:ilvl w:val="0"/>
          <w:numId w:val="51"/>
        </w:numPr>
        <w:ind w:left="1440" w:hanging="540"/>
      </w:pPr>
      <w:r w:rsidRPr="002B665E">
        <w:t>sabotage or acts of vandalism or criminal damage;</w:t>
      </w:r>
    </w:p>
    <w:p w14:paraId="541F3341" w14:textId="77777777" w:rsidR="00B2017B" w:rsidRPr="002B665E" w:rsidRDefault="00B2017B" w:rsidP="00273279">
      <w:pPr>
        <w:pStyle w:val="CERNUMBERBULLET"/>
        <w:numPr>
          <w:ilvl w:val="0"/>
          <w:numId w:val="51"/>
        </w:numPr>
        <w:ind w:left="1440" w:hanging="540"/>
      </w:pPr>
      <w:r w:rsidRPr="002B665E">
        <w:t>natural disasters and phenomena, including extreme weather or environmental conditions, fire, meteorites, the occurrence of pressure waves caused by aircraft or other aerial devices travelling at supersonic speeds, impact by aircraft, volcanic eruption, explosion, including nuclear explosion, radioactive or chemical contamination or ionising radiation;</w:t>
      </w:r>
      <w:r w:rsidR="006D2DDB" w:rsidRPr="002B665E">
        <w:t xml:space="preserve"> </w:t>
      </w:r>
      <w:r w:rsidR="00EC2981" w:rsidRPr="002B665E">
        <w:t>or</w:t>
      </w:r>
    </w:p>
    <w:p w14:paraId="541F3342" w14:textId="77777777" w:rsidR="00B2017B" w:rsidRPr="002B665E" w:rsidRDefault="00B2017B" w:rsidP="00273279">
      <w:pPr>
        <w:pStyle w:val="CERNUMBERBULLET"/>
        <w:numPr>
          <w:ilvl w:val="0"/>
          <w:numId w:val="51"/>
        </w:numPr>
        <w:ind w:left="1440" w:hanging="540"/>
      </w:pPr>
      <w:r w:rsidRPr="002B665E">
        <w:t>nationwide or industry wide strikes, lockouts or other industrial actions or labour disputes provided that such occurrence is not limited to the Affected Party and/or its suppliers, contractors, agents or employees;</w:t>
      </w:r>
    </w:p>
    <w:p w14:paraId="541F3343" w14:textId="77777777" w:rsidR="00B2017B" w:rsidRPr="002B665E" w:rsidRDefault="00B2017B" w:rsidP="00DB5263">
      <w:pPr>
        <w:pStyle w:val="CERBODYUnnumbered"/>
        <w:ind w:left="900"/>
        <w:rPr>
          <w:color w:val="000000"/>
        </w:rPr>
      </w:pPr>
      <w:r w:rsidRPr="002B665E">
        <w:rPr>
          <w:rStyle w:val="CERBODYCharChar"/>
          <w:color w:val="000000"/>
        </w:rPr>
        <w:t>or other events beyond the Affected Party’s reasonable control and which could not be reasonably be expected to comply with in accordance with Prudent Electric Utility Practice provided that Force Majeure shall not include:</w:t>
      </w:r>
    </w:p>
    <w:p w14:paraId="541F3344" w14:textId="77777777" w:rsidR="00B2017B" w:rsidRPr="002B665E" w:rsidRDefault="00B2017B" w:rsidP="00273279">
      <w:pPr>
        <w:pStyle w:val="CERNUMBERBULLET"/>
        <w:numPr>
          <w:ilvl w:val="0"/>
          <w:numId w:val="52"/>
        </w:numPr>
        <w:ind w:left="1440" w:hanging="540"/>
      </w:pPr>
      <w:r w:rsidRPr="002B665E">
        <w:t>any inability (however caused) of an Affected Party to pay any amounts owing under the Code and/or a lack of funds or Credit Cover;</w:t>
      </w:r>
    </w:p>
    <w:p w14:paraId="541F3345" w14:textId="77777777" w:rsidR="00B2017B" w:rsidRPr="002B665E" w:rsidRDefault="00B2017B" w:rsidP="00273279">
      <w:pPr>
        <w:pStyle w:val="CERNUMBERBULLET"/>
        <w:numPr>
          <w:ilvl w:val="0"/>
          <w:numId w:val="52"/>
        </w:numPr>
        <w:ind w:left="1440" w:hanging="540"/>
      </w:pPr>
      <w:r w:rsidRPr="002B665E">
        <w:t>mechanical or electrical breakdown or failure of machinery, plant or systems owned or operated by</w:t>
      </w:r>
      <w:r w:rsidR="00EC2981" w:rsidRPr="002B665E">
        <w:t xml:space="preserve"> the Affected Party; or</w:t>
      </w:r>
      <w:r w:rsidRPr="002B665E">
        <w:t xml:space="preserve"> </w:t>
      </w:r>
    </w:p>
    <w:p w14:paraId="541F3346" w14:textId="77777777" w:rsidR="00EC2981" w:rsidRPr="002B665E" w:rsidRDefault="00EC2981" w:rsidP="00273279">
      <w:pPr>
        <w:pStyle w:val="CERNUMBERBULLET"/>
        <w:numPr>
          <w:ilvl w:val="0"/>
          <w:numId w:val="52"/>
        </w:numPr>
        <w:ind w:left="1440" w:hanging="540"/>
      </w:pPr>
      <w:r w:rsidRPr="002B665E">
        <w:t>the failure or inability of the Affected Party’s IT systems or manual processes to perform any function necessary for that Party to comply with the Code</w:t>
      </w:r>
      <w:r w:rsidR="00063B9B" w:rsidRPr="002B665E">
        <w:t>.</w:t>
      </w:r>
    </w:p>
    <w:p w14:paraId="541F3347" w14:textId="77777777" w:rsidR="00B2017B" w:rsidRPr="002B665E" w:rsidRDefault="00B2017B" w:rsidP="00DB5263">
      <w:pPr>
        <w:pStyle w:val="CERBODYUnnumbered"/>
        <w:ind w:left="900"/>
        <w:rPr>
          <w:color w:val="000000"/>
        </w:rPr>
      </w:pPr>
      <w:r w:rsidRPr="002B665E">
        <w:rPr>
          <w:rStyle w:val="CERBODYCharChar"/>
          <w:color w:val="000000"/>
        </w:rPr>
        <w:t>other than where such events arise as a result of the circumstances in sub-paragraphs 1-</w:t>
      </w:r>
      <w:r w:rsidR="00176ADD" w:rsidRPr="002B665E">
        <w:rPr>
          <w:rStyle w:val="CERBODYCharChar"/>
          <w:color w:val="000000"/>
        </w:rPr>
        <w:t>5</w:t>
      </w:r>
      <w:r w:rsidRPr="002B665E">
        <w:rPr>
          <w:rStyle w:val="CERBODYCharChar"/>
          <w:color w:val="000000"/>
        </w:rPr>
        <w:t xml:space="preserve"> above.</w:t>
      </w:r>
    </w:p>
    <w:p w14:paraId="541F3348" w14:textId="77777777" w:rsidR="00BB2CFB" w:rsidRPr="002B665E" w:rsidRDefault="00711DE4" w:rsidP="00DB5263">
      <w:pPr>
        <w:pStyle w:val="CERBODYChar"/>
        <w:tabs>
          <w:tab w:val="clear" w:pos="1135"/>
          <w:tab w:val="num" w:pos="900"/>
        </w:tabs>
        <w:ind w:left="900" w:hanging="900"/>
        <w:rPr>
          <w:color w:val="000000"/>
        </w:rPr>
      </w:pPr>
      <w:r w:rsidRPr="002B665E">
        <w:rPr>
          <w:color w:val="000000"/>
        </w:rPr>
        <w:t xml:space="preserve">In </w:t>
      </w:r>
      <w:r w:rsidR="00BD6351" w:rsidRPr="002B665E">
        <w:rPr>
          <w:color w:val="000000"/>
        </w:rPr>
        <w:t>the event of the Affected Party</w:t>
      </w:r>
      <w:r w:rsidR="00D9652D" w:rsidRPr="002B665E">
        <w:rPr>
          <w:color w:val="000000"/>
        </w:rPr>
        <w:t xml:space="preserve"> other than the Market Operator</w:t>
      </w:r>
      <w:r w:rsidR="00BD6351" w:rsidRPr="002B665E">
        <w:rPr>
          <w:color w:val="000000"/>
        </w:rPr>
        <w:t xml:space="preserve"> being unable to perform all or any of its obligations under this Code by reason of Force Majeure:</w:t>
      </w:r>
    </w:p>
    <w:p w14:paraId="541F3349" w14:textId="77777777" w:rsidR="00BB2CFB" w:rsidRPr="002B665E" w:rsidRDefault="00BB2CFB" w:rsidP="00273279">
      <w:pPr>
        <w:pStyle w:val="CERNUMBERBULLET"/>
        <w:numPr>
          <w:ilvl w:val="0"/>
          <w:numId w:val="53"/>
        </w:numPr>
        <w:ind w:left="1440" w:hanging="540"/>
      </w:pPr>
      <w:r w:rsidRPr="002B665E">
        <w:t>the Affected Party shall notify the Market Operator of the circumstances of Force Majeure, identifying the nature of the event, its expected duration and the particular obligation(s) affected to enable the Market Operator to assess whether Force Majeure applies;</w:t>
      </w:r>
    </w:p>
    <w:p w14:paraId="541F334A" w14:textId="77777777" w:rsidR="00BB2CFB" w:rsidRPr="002B665E" w:rsidRDefault="00BB2CFB" w:rsidP="00273279">
      <w:pPr>
        <w:pStyle w:val="CERNUMBERBULLET"/>
        <w:numPr>
          <w:ilvl w:val="0"/>
          <w:numId w:val="53"/>
        </w:numPr>
        <w:ind w:left="1440" w:hanging="540"/>
      </w:pPr>
      <w:r w:rsidRPr="002B665E">
        <w:t>if the Market Operator finds</w:t>
      </w:r>
      <w:r w:rsidR="00F55C6C" w:rsidRPr="002B665E">
        <w:t xml:space="preserve"> in its reasonable opinion</w:t>
      </w:r>
      <w:r w:rsidRPr="002B665E">
        <w:t xml:space="preserve"> that the conditions in paragraph 2</w:t>
      </w:r>
      <w:r w:rsidR="003875E7" w:rsidRPr="002B665E">
        <w:t>.328</w:t>
      </w:r>
      <w:r w:rsidRPr="002B665E">
        <w:t xml:space="preserve"> are satisfied, it shall notify all Parties </w:t>
      </w:r>
      <w:r w:rsidR="00BD4B87" w:rsidRPr="002B665E">
        <w:t xml:space="preserve">and the Regulatory Authorities </w:t>
      </w:r>
      <w:r w:rsidRPr="002B665E">
        <w:t>that the Affected Party is subject to Force Majeure;</w:t>
      </w:r>
    </w:p>
    <w:p w14:paraId="541F334B" w14:textId="77777777" w:rsidR="00BB2CFB" w:rsidRPr="002B665E" w:rsidRDefault="0007570B" w:rsidP="00273279">
      <w:pPr>
        <w:pStyle w:val="CERNUMBERBULLET"/>
        <w:numPr>
          <w:ilvl w:val="0"/>
          <w:numId w:val="53"/>
        </w:numPr>
        <w:ind w:left="1440" w:hanging="540"/>
      </w:pPr>
      <w:r w:rsidRPr="002B665E">
        <w:t>t</w:t>
      </w:r>
      <w:r w:rsidR="00BB2CFB" w:rsidRPr="002B665E">
        <w:t>he Affected Party shall furnish reports at such intervals as the Market Operator may reasonably request in respect of the circumstance of Force Majeure during the period of Force Majeure;</w:t>
      </w:r>
    </w:p>
    <w:p w14:paraId="541F334C" w14:textId="77777777" w:rsidR="00BB2CFB" w:rsidRPr="002B665E" w:rsidRDefault="00BB2CFB" w:rsidP="00273279">
      <w:pPr>
        <w:pStyle w:val="CERNUMBERBULLET"/>
        <w:numPr>
          <w:ilvl w:val="0"/>
          <w:numId w:val="53"/>
        </w:numPr>
        <w:ind w:left="1440" w:hanging="540"/>
      </w:pPr>
      <w:r w:rsidRPr="002B665E">
        <w:t xml:space="preserve">no obligations of any Party that arose before the Force Majeure and which can reasonably be expected to be performed are excused as a result of Force Majeure; </w:t>
      </w:r>
    </w:p>
    <w:p w14:paraId="541F334D" w14:textId="77777777" w:rsidR="00BB2CFB" w:rsidRPr="002B665E" w:rsidRDefault="00BB2CFB" w:rsidP="00273279">
      <w:pPr>
        <w:pStyle w:val="CERNUMBERBULLET"/>
        <w:numPr>
          <w:ilvl w:val="0"/>
          <w:numId w:val="53"/>
        </w:numPr>
        <w:ind w:left="1440" w:hanging="540"/>
      </w:pPr>
      <w:r w:rsidRPr="002B665E">
        <w:t>on the occurrence of the Force Majeure, the Affected Party shall consult with the Market Operator as to how best to give effect to the obligations of the Affected Party under this Code so far as is reasonably practicable during the period of Force Majeure;</w:t>
      </w:r>
    </w:p>
    <w:p w14:paraId="541F334E" w14:textId="77777777" w:rsidR="00BB2CFB" w:rsidRPr="002B665E" w:rsidRDefault="00BB2CFB" w:rsidP="00273279">
      <w:pPr>
        <w:pStyle w:val="CERNUMBERBULLET"/>
        <w:numPr>
          <w:ilvl w:val="0"/>
          <w:numId w:val="53"/>
        </w:numPr>
        <w:ind w:left="1440" w:hanging="540"/>
      </w:pPr>
      <w:r w:rsidRPr="002B665E">
        <w:t>the Affected Party shall use all reasonable efforts to remedy and mitigate the consequences of any Force Majeure to enable it to resume full performance of its obligations under the Code insofar as such is practicable during any Force Majeure;</w:t>
      </w:r>
      <w:r w:rsidR="0007570B" w:rsidRPr="002B665E">
        <w:t xml:space="preserve"> and</w:t>
      </w:r>
    </w:p>
    <w:p w14:paraId="541F334F" w14:textId="77777777" w:rsidR="00BB2CFB" w:rsidRPr="002B665E" w:rsidRDefault="00BB2CFB" w:rsidP="00273279">
      <w:pPr>
        <w:pStyle w:val="CERNUMBERBULLET"/>
        <w:numPr>
          <w:ilvl w:val="0"/>
          <w:numId w:val="53"/>
        </w:numPr>
        <w:ind w:left="1440" w:hanging="540"/>
      </w:pPr>
      <w:r w:rsidRPr="002B665E">
        <w:t>the Affected Party shall resume full performance of its obligations under the Code on cessation of any Force Majeure and shall provide the Market Operator with written notice to that effect without delay.</w:t>
      </w:r>
    </w:p>
    <w:p w14:paraId="541F3350" w14:textId="77777777" w:rsidR="00BB2CFB" w:rsidRPr="002B665E" w:rsidRDefault="009721A0" w:rsidP="00DB5263">
      <w:pPr>
        <w:pStyle w:val="CERBODYChar"/>
        <w:tabs>
          <w:tab w:val="clear" w:pos="1135"/>
          <w:tab w:val="num" w:pos="900"/>
        </w:tabs>
        <w:ind w:left="900" w:hanging="900"/>
        <w:rPr>
          <w:color w:val="000000"/>
        </w:rPr>
      </w:pPr>
      <w:r w:rsidRPr="002B665E">
        <w:rPr>
          <w:color w:val="000000"/>
        </w:rPr>
        <w:t>Where the Market Operator is affected by Force Majeure, the Market Operator shall immediately inform the R</w:t>
      </w:r>
      <w:r w:rsidR="00124A2E" w:rsidRPr="002B665E">
        <w:rPr>
          <w:color w:val="000000"/>
        </w:rPr>
        <w:t xml:space="preserve">egulatory Authorities of such. </w:t>
      </w:r>
      <w:r w:rsidRPr="002B665E">
        <w:rPr>
          <w:color w:val="000000"/>
        </w:rPr>
        <w:t>Where the Market Operator is affected by an event of Force Majeure:</w:t>
      </w:r>
    </w:p>
    <w:p w14:paraId="541F3351" w14:textId="77777777" w:rsidR="00BB2CFB" w:rsidRPr="002B665E" w:rsidRDefault="00BB2CFB" w:rsidP="00273279">
      <w:pPr>
        <w:pStyle w:val="CERNUMBERBULLET"/>
        <w:numPr>
          <w:ilvl w:val="0"/>
          <w:numId w:val="54"/>
        </w:numPr>
        <w:ind w:left="1440" w:hanging="540"/>
      </w:pPr>
      <w:r w:rsidRPr="002B665E">
        <w:t xml:space="preserve">no obligations of any Party that arose before the Force Majeure and which can reasonably be expected to be performed are </w:t>
      </w:r>
      <w:r w:rsidR="00817316" w:rsidRPr="002B665E">
        <w:t xml:space="preserve">suspended </w:t>
      </w:r>
      <w:r w:rsidRPr="002B665E">
        <w:t>as a result of Force Majeure;</w:t>
      </w:r>
    </w:p>
    <w:p w14:paraId="541F3352" w14:textId="77777777" w:rsidR="00BB2CFB" w:rsidRPr="002B665E" w:rsidRDefault="00BB2CFB" w:rsidP="00273279">
      <w:pPr>
        <w:pStyle w:val="CERNUMBERBULLET"/>
        <w:numPr>
          <w:ilvl w:val="0"/>
          <w:numId w:val="54"/>
        </w:numPr>
        <w:ind w:left="1440" w:hanging="540"/>
      </w:pPr>
      <w:r w:rsidRPr="002B665E">
        <w:t>the Market Operator in consultation with, and where required by, the Regulatory Authorities, shall do all acts to mitigate the consequences of the Force Majeure to enable it to resume the full performance of its functions and obligations under the Code;</w:t>
      </w:r>
    </w:p>
    <w:p w14:paraId="541F3353" w14:textId="77777777" w:rsidR="00BB2CFB" w:rsidRPr="002B665E" w:rsidRDefault="00BB2CFB" w:rsidP="00273279">
      <w:pPr>
        <w:pStyle w:val="CERNUMBERBULLET"/>
        <w:numPr>
          <w:ilvl w:val="0"/>
          <w:numId w:val="54"/>
        </w:numPr>
        <w:ind w:left="1440" w:hanging="540"/>
      </w:pPr>
      <w:r w:rsidRPr="002B665E">
        <w:t>the Market Operator shall resume full performance of its obligations under the Code on cessation of any Force Majeure and shall inform the Regulatory Authorities of this; and</w:t>
      </w:r>
    </w:p>
    <w:p w14:paraId="541F3354" w14:textId="77777777" w:rsidR="00D9652D" w:rsidRPr="002B665E" w:rsidRDefault="00BB2CFB" w:rsidP="00273279">
      <w:pPr>
        <w:pStyle w:val="CERNUMBERBULLET"/>
        <w:numPr>
          <w:ilvl w:val="0"/>
          <w:numId w:val="54"/>
        </w:numPr>
        <w:ind w:left="1440" w:hanging="540"/>
      </w:pPr>
      <w:r w:rsidRPr="002B665E">
        <w:t>the Market Operator shall be relieved of its obligations only for so long as and to the extent that the occurrence of the Force Majeure and/or its effects could not be overcome by measures which the Market Operator might reasonably be expected to take acting prudently with a view to continuing or resuming performance of its obligations as appropriate</w:t>
      </w:r>
      <w:r w:rsidR="0066392C" w:rsidRPr="002B665E">
        <w:t>.</w:t>
      </w:r>
    </w:p>
    <w:p w14:paraId="541F3355" w14:textId="77777777" w:rsidR="00D9652D" w:rsidRPr="002B665E" w:rsidRDefault="00D9652D" w:rsidP="00DB5263">
      <w:pPr>
        <w:pStyle w:val="CERBODYChar"/>
        <w:tabs>
          <w:tab w:val="clear" w:pos="1135"/>
          <w:tab w:val="num" w:pos="900"/>
        </w:tabs>
        <w:ind w:left="900" w:hanging="900"/>
        <w:rPr>
          <w:color w:val="000000"/>
        </w:rPr>
      </w:pPr>
      <w:r w:rsidRPr="002B665E">
        <w:rPr>
          <w:color w:val="000000"/>
        </w:rPr>
        <w:t>When an Affected Party is rendered wholly or partially unable to perform all or any of its obligations under the Code by reason of Force Majeure, the Affected Party’s relevant obligations under this Code shall be suspended and the Affected Party shall be relieved from liability</w:t>
      </w:r>
      <w:r w:rsidR="00481C27" w:rsidRPr="002B665E">
        <w:rPr>
          <w:color w:val="000000"/>
        </w:rPr>
        <w:t>, subject to paragraph 2</w:t>
      </w:r>
      <w:r w:rsidR="003875E7" w:rsidRPr="002B665E">
        <w:rPr>
          <w:color w:val="000000"/>
        </w:rPr>
        <w:t>.332</w:t>
      </w:r>
      <w:r w:rsidR="00481C27" w:rsidRPr="002B665E">
        <w:rPr>
          <w:color w:val="000000"/>
        </w:rPr>
        <w:t>,</w:t>
      </w:r>
      <w:r w:rsidRPr="002B665E">
        <w:rPr>
          <w:color w:val="000000"/>
        </w:rPr>
        <w:t xml:space="preserve"> in respect of such obligations provided that such liability and suspension shall be of no greater scope and of no longer duration than is required by the Force Majeure</w:t>
      </w:r>
      <w:r w:rsidR="007B502F" w:rsidRPr="002B665E">
        <w:rPr>
          <w:color w:val="000000"/>
        </w:rPr>
        <w:t>.</w:t>
      </w:r>
    </w:p>
    <w:p w14:paraId="541F3356" w14:textId="77777777" w:rsidR="00D9652D" w:rsidRPr="002B665E" w:rsidRDefault="00D9652D" w:rsidP="00DB5263">
      <w:pPr>
        <w:pStyle w:val="CERBODYChar"/>
        <w:tabs>
          <w:tab w:val="clear" w:pos="1135"/>
          <w:tab w:val="num" w:pos="900"/>
        </w:tabs>
        <w:ind w:left="900" w:hanging="900"/>
        <w:rPr>
          <w:color w:val="000000"/>
        </w:rPr>
      </w:pPr>
      <w:r w:rsidRPr="002B665E">
        <w:rPr>
          <w:color w:val="000000"/>
        </w:rPr>
        <w:t>The Affected Party shall be relieved from liability only for so long as and to the extent that the occurrence of Force Majeure and/or the effects of such occurrence could not be overcome by measures which the Affected Party might reasonably be expected to take as a Prudent Industry Operator with a view to continuing or resuming performance of its obligations as appropriate. Notwithstanding the foregoing, Force Majeure shall not relieve any Affected Party from any liability to make any payments due under the Code save to the extent that any failure to pay is caused by Force Majeure affecting all reasonable means of payment in which event on the cessation of the Force Majeure event, the Affected Party shall pay Interest on any amounts due from the Payment Due Date to the actual date of payment</w:t>
      </w:r>
      <w:r w:rsidR="007B502F" w:rsidRPr="002B665E">
        <w:rPr>
          <w:color w:val="000000"/>
        </w:rPr>
        <w:t>.</w:t>
      </w:r>
    </w:p>
    <w:p w14:paraId="541F3357" w14:textId="77777777" w:rsidR="002442AD" w:rsidRPr="002B665E" w:rsidRDefault="0044047D" w:rsidP="00D54732">
      <w:pPr>
        <w:pStyle w:val="CERHEADING2"/>
        <w:outlineLvl w:val="0"/>
        <w:rPr>
          <w:color w:val="000000"/>
        </w:rPr>
      </w:pPr>
      <w:bookmarkStart w:id="313" w:name="_Toc228073574"/>
      <w:bookmarkStart w:id="314" w:name="_Toc85537889"/>
      <w:r w:rsidRPr="002B665E">
        <w:rPr>
          <w:color w:val="000000"/>
        </w:rPr>
        <w:t>Waiver</w:t>
      </w:r>
      <w:bookmarkEnd w:id="313"/>
      <w:bookmarkEnd w:id="314"/>
    </w:p>
    <w:p w14:paraId="541F3358" w14:textId="77777777" w:rsidR="00BB2CFB" w:rsidRPr="002B665E" w:rsidRDefault="00BD6351" w:rsidP="00DB5263">
      <w:pPr>
        <w:pStyle w:val="CERBODYChar"/>
        <w:tabs>
          <w:tab w:val="clear" w:pos="1135"/>
          <w:tab w:val="num" w:pos="900"/>
        </w:tabs>
        <w:ind w:left="900" w:hanging="900"/>
        <w:rPr>
          <w:color w:val="000000"/>
        </w:rPr>
      </w:pPr>
      <w:r w:rsidRPr="002B665E">
        <w:rPr>
          <w:color w:val="000000"/>
        </w:rPr>
        <w:t>No failure to exercise, nor any delay in exercising, on the part of any Party hereto any right or remedy under the Code</w:t>
      </w:r>
      <w:r w:rsidR="001A0999" w:rsidRPr="002B665E">
        <w:rPr>
          <w:color w:val="000000"/>
        </w:rPr>
        <w:t xml:space="preserve"> or</w:t>
      </w:r>
      <w:r w:rsidRPr="002B665E">
        <w:rPr>
          <w:color w:val="000000"/>
        </w:rPr>
        <w:t xml:space="preserve"> the Framework Agreement</w:t>
      </w:r>
      <w:r w:rsidR="001A0999" w:rsidRPr="002B665E">
        <w:rPr>
          <w:color w:val="000000"/>
        </w:rPr>
        <w:t xml:space="preserve"> </w:t>
      </w:r>
      <w:r w:rsidRPr="002B665E">
        <w:rPr>
          <w:color w:val="000000"/>
        </w:rPr>
        <w:t>shall operate as a waiver thereof, nor shall any single or partial exercise of any right or remedy prevent any further or other exercise thereof or the exercise of any other right or remedy under the Code</w:t>
      </w:r>
      <w:r w:rsidR="001A0999" w:rsidRPr="002B665E">
        <w:rPr>
          <w:color w:val="000000"/>
        </w:rPr>
        <w:t xml:space="preserve"> or</w:t>
      </w:r>
      <w:r w:rsidRPr="002B665E">
        <w:rPr>
          <w:color w:val="000000"/>
        </w:rPr>
        <w:t xml:space="preserve"> the Framework Agreement.</w:t>
      </w:r>
    </w:p>
    <w:p w14:paraId="541F3359" w14:textId="77777777" w:rsidR="00BB2CFB" w:rsidRPr="002B665E" w:rsidRDefault="00BB2CFB" w:rsidP="00D54732">
      <w:pPr>
        <w:pStyle w:val="CERHEADING2"/>
        <w:outlineLvl w:val="0"/>
        <w:rPr>
          <w:color w:val="000000"/>
        </w:rPr>
      </w:pPr>
      <w:bookmarkStart w:id="315" w:name="_Toc159867055"/>
      <w:bookmarkStart w:id="316" w:name="_Toc228073575"/>
      <w:bookmarkStart w:id="317" w:name="_Toc85537890"/>
      <w:r w:rsidRPr="002B665E">
        <w:rPr>
          <w:color w:val="000000"/>
        </w:rPr>
        <w:t>Severance</w:t>
      </w:r>
      <w:bookmarkEnd w:id="315"/>
      <w:bookmarkEnd w:id="316"/>
      <w:bookmarkEnd w:id="317"/>
    </w:p>
    <w:p w14:paraId="541F335A" w14:textId="77777777" w:rsidR="00BB2CFB" w:rsidRPr="002B665E" w:rsidRDefault="00BD6351" w:rsidP="00DB5263">
      <w:pPr>
        <w:pStyle w:val="CERBODYChar"/>
        <w:tabs>
          <w:tab w:val="clear" w:pos="1135"/>
          <w:tab w:val="num" w:pos="900"/>
        </w:tabs>
        <w:ind w:left="900" w:hanging="900"/>
        <w:rPr>
          <w:color w:val="000000"/>
        </w:rPr>
      </w:pPr>
      <w:r w:rsidRPr="002B665E">
        <w:rPr>
          <w:color w:val="000000"/>
        </w:rPr>
        <w:t>Each of the provisions of the Code</w:t>
      </w:r>
      <w:r w:rsidR="00036149" w:rsidRPr="002B665E">
        <w:rPr>
          <w:color w:val="000000"/>
        </w:rPr>
        <w:t xml:space="preserve"> and the Framework Agreement</w:t>
      </w:r>
      <w:r w:rsidRPr="002B665E">
        <w:rPr>
          <w:color w:val="000000"/>
        </w:rPr>
        <w:t xml:space="preserve"> is severable. If at any time any provision</w:t>
      </w:r>
      <w:r w:rsidR="00475C5D" w:rsidRPr="002B665E">
        <w:rPr>
          <w:color w:val="000000"/>
        </w:rPr>
        <w:t xml:space="preserve"> or part of a provision</w:t>
      </w:r>
      <w:r w:rsidRPr="002B665E">
        <w:rPr>
          <w:color w:val="000000"/>
        </w:rPr>
        <w:t xml:space="preserve"> of the Code</w:t>
      </w:r>
      <w:r w:rsidR="00036149" w:rsidRPr="002B665E">
        <w:rPr>
          <w:color w:val="000000"/>
        </w:rPr>
        <w:t xml:space="preserve"> or the Framework Agreement </w:t>
      </w:r>
      <w:r w:rsidRPr="002B665E">
        <w:rPr>
          <w:color w:val="000000"/>
        </w:rPr>
        <w:t>is or become</w:t>
      </w:r>
      <w:r w:rsidR="00671FAB" w:rsidRPr="002B665E">
        <w:rPr>
          <w:color w:val="000000"/>
        </w:rPr>
        <w:t>s</w:t>
      </w:r>
      <w:r w:rsidRPr="002B665E">
        <w:rPr>
          <w:color w:val="000000"/>
        </w:rPr>
        <w:t xml:space="preserve"> illegal, invalid or unenforceable in any respect for the purposes of any </w:t>
      </w:r>
      <w:r w:rsidR="004E76B3" w:rsidRPr="002B665E">
        <w:rPr>
          <w:color w:val="000000"/>
        </w:rPr>
        <w:t>Applicable Law</w:t>
      </w:r>
      <w:r w:rsidRPr="002B665E">
        <w:rPr>
          <w:color w:val="000000"/>
        </w:rPr>
        <w:t xml:space="preserve"> or by </w:t>
      </w:r>
      <w:r w:rsidR="008621A0" w:rsidRPr="002B665E">
        <w:rPr>
          <w:color w:val="000000"/>
        </w:rPr>
        <w:t xml:space="preserve">the decision of </w:t>
      </w:r>
      <w:r w:rsidRPr="002B665E">
        <w:rPr>
          <w:color w:val="000000"/>
        </w:rPr>
        <w:t xml:space="preserve">any Competent Authority, </w:t>
      </w:r>
      <w:r w:rsidR="00481C27" w:rsidRPr="002B665E">
        <w:rPr>
          <w:color w:val="000000"/>
        </w:rPr>
        <w:t xml:space="preserve">it shall be deemed severed from the Code and </w:t>
      </w:r>
      <w:r w:rsidRPr="002B665E">
        <w:rPr>
          <w:color w:val="000000"/>
        </w:rPr>
        <w:t>the legality, validity or enforceability of the remaining provisions</w:t>
      </w:r>
      <w:r w:rsidR="00475C5D" w:rsidRPr="002B665E">
        <w:rPr>
          <w:color w:val="000000"/>
        </w:rPr>
        <w:t xml:space="preserve"> (in whole or in part) </w:t>
      </w:r>
      <w:r w:rsidRPr="002B665E">
        <w:rPr>
          <w:color w:val="000000"/>
        </w:rPr>
        <w:t>of the Code</w:t>
      </w:r>
      <w:r w:rsidR="001A0999" w:rsidRPr="002B665E">
        <w:rPr>
          <w:color w:val="000000"/>
        </w:rPr>
        <w:t xml:space="preserve"> or the Framework Agreement</w:t>
      </w:r>
      <w:r w:rsidR="0007570B" w:rsidRPr="002B665E">
        <w:rPr>
          <w:color w:val="000000"/>
        </w:rPr>
        <w:t xml:space="preserve"> </w:t>
      </w:r>
      <w:r w:rsidRPr="002B665E">
        <w:rPr>
          <w:color w:val="000000"/>
        </w:rPr>
        <w:t xml:space="preserve">shall </w:t>
      </w:r>
      <w:r w:rsidR="00475C5D" w:rsidRPr="002B665E">
        <w:rPr>
          <w:color w:val="000000"/>
        </w:rPr>
        <w:t xml:space="preserve">not </w:t>
      </w:r>
      <w:r w:rsidRPr="002B665E">
        <w:rPr>
          <w:color w:val="000000"/>
        </w:rPr>
        <w:t>in any way be affected or impaired thereby.</w:t>
      </w:r>
    </w:p>
    <w:p w14:paraId="541F335B" w14:textId="77777777" w:rsidR="00BB2CFB" w:rsidRPr="002B665E" w:rsidRDefault="00BB2CFB" w:rsidP="00D54732">
      <w:pPr>
        <w:pStyle w:val="CERHEADING2"/>
        <w:outlineLvl w:val="0"/>
        <w:rPr>
          <w:color w:val="000000"/>
        </w:rPr>
      </w:pPr>
      <w:bookmarkStart w:id="318" w:name="_Toc159867056"/>
      <w:bookmarkStart w:id="319" w:name="_Toc228073576"/>
      <w:bookmarkStart w:id="320" w:name="_Toc85537891"/>
      <w:r w:rsidRPr="002B665E">
        <w:rPr>
          <w:color w:val="000000"/>
        </w:rPr>
        <w:t>Third P</w:t>
      </w:r>
      <w:r w:rsidRPr="002B665E">
        <w:rPr>
          <w:rStyle w:val="CERBULLET2Char"/>
          <w:iCs w:val="0"/>
          <w:color w:val="000000"/>
          <w:sz w:val="24"/>
        </w:rPr>
        <w:t>a</w:t>
      </w:r>
      <w:r w:rsidRPr="002B665E">
        <w:rPr>
          <w:color w:val="000000"/>
        </w:rPr>
        <w:t>rty Beneficiaries</w:t>
      </w:r>
      <w:bookmarkEnd w:id="318"/>
      <w:bookmarkEnd w:id="319"/>
      <w:bookmarkEnd w:id="320"/>
    </w:p>
    <w:p w14:paraId="541F335C" w14:textId="77777777" w:rsidR="00BB2CFB" w:rsidRPr="002B665E" w:rsidRDefault="00F12ED2" w:rsidP="00DB5263">
      <w:pPr>
        <w:pStyle w:val="CERBODYChar"/>
        <w:tabs>
          <w:tab w:val="clear" w:pos="1135"/>
          <w:tab w:val="num" w:pos="900"/>
        </w:tabs>
        <w:ind w:left="900" w:hanging="900"/>
        <w:rPr>
          <w:color w:val="000000"/>
        </w:rPr>
      </w:pPr>
      <w:r w:rsidRPr="002B665E">
        <w:rPr>
          <w:color w:val="000000"/>
        </w:rPr>
        <w:t>Subject to paragraph 2</w:t>
      </w:r>
      <w:r w:rsidR="000B3039" w:rsidRPr="002B665E">
        <w:rPr>
          <w:color w:val="000000"/>
        </w:rPr>
        <w:t>.33</w:t>
      </w:r>
      <w:r w:rsidR="003875E7" w:rsidRPr="002B665E">
        <w:rPr>
          <w:color w:val="000000"/>
        </w:rPr>
        <w:t>6</w:t>
      </w:r>
      <w:r w:rsidRPr="002B665E">
        <w:rPr>
          <w:color w:val="000000"/>
        </w:rPr>
        <w:t>, a person who is not a Party shall not have the right (whether under the Contracts (Rights</w:t>
      </w:r>
      <w:r w:rsidR="004438C7" w:rsidRPr="002B665E">
        <w:rPr>
          <w:color w:val="000000"/>
        </w:rPr>
        <w:t xml:space="preserve"> of Third Parties) Act 1999</w:t>
      </w:r>
      <w:r w:rsidR="000D6331" w:rsidRPr="002B665E">
        <w:rPr>
          <w:color w:val="000000"/>
        </w:rPr>
        <w:t xml:space="preserve"> (United Kingdom)</w:t>
      </w:r>
      <w:r w:rsidR="004438C7" w:rsidRPr="002B665E">
        <w:rPr>
          <w:color w:val="000000"/>
        </w:rPr>
        <w:t>, or otherwise) to enforce any provision of the Code or the Framework Agreement, and the</w:t>
      </w:r>
      <w:r w:rsidR="00BD6351" w:rsidRPr="002B665E">
        <w:rPr>
          <w:color w:val="000000"/>
        </w:rPr>
        <w:t xml:space="preserve"> Code and the Framework Agreement shall not be construed as granting rights to or </w:t>
      </w:r>
      <w:r w:rsidR="00817316" w:rsidRPr="002B665E">
        <w:rPr>
          <w:color w:val="000000"/>
        </w:rPr>
        <w:t xml:space="preserve">imposing </w:t>
      </w:r>
      <w:r w:rsidR="00F55C6C" w:rsidRPr="002B665E">
        <w:rPr>
          <w:rFonts w:cs="Arial"/>
          <w:color w:val="000000"/>
        </w:rPr>
        <w:t>any duty or liability on or to, or any duty of care with reference to, any person who is not a Party</w:t>
      </w:r>
      <w:r w:rsidR="00BB2CFB" w:rsidRPr="002B665E">
        <w:rPr>
          <w:color w:val="000000"/>
        </w:rPr>
        <w:t xml:space="preserve">. </w:t>
      </w:r>
    </w:p>
    <w:p w14:paraId="541F335D" w14:textId="77777777" w:rsidR="00BB2CFB" w:rsidRPr="002B665E" w:rsidRDefault="008621A0" w:rsidP="00DB5263">
      <w:pPr>
        <w:pStyle w:val="CERBODYChar"/>
        <w:tabs>
          <w:tab w:val="clear" w:pos="1135"/>
          <w:tab w:val="num" w:pos="900"/>
        </w:tabs>
        <w:ind w:left="900" w:hanging="900"/>
        <w:rPr>
          <w:color w:val="000000"/>
        </w:rPr>
      </w:pPr>
      <w:r w:rsidRPr="002B665E">
        <w:rPr>
          <w:color w:val="000000"/>
        </w:rPr>
        <w:t>Where rights are granted to the Regulatory Authorities</w:t>
      </w:r>
      <w:r w:rsidR="004438C7" w:rsidRPr="002B665E">
        <w:rPr>
          <w:color w:val="000000"/>
        </w:rPr>
        <w:t xml:space="preserve"> or the Market Auditor </w:t>
      </w:r>
      <w:r w:rsidRPr="002B665E">
        <w:rPr>
          <w:color w:val="000000"/>
        </w:rPr>
        <w:t xml:space="preserve">pursuant to </w:t>
      </w:r>
      <w:r w:rsidR="00353E56" w:rsidRPr="002B665E">
        <w:rPr>
          <w:color w:val="000000"/>
        </w:rPr>
        <w:t>the</w:t>
      </w:r>
      <w:r w:rsidR="004438C7" w:rsidRPr="002B665E">
        <w:rPr>
          <w:color w:val="000000"/>
        </w:rPr>
        <w:t xml:space="preserve"> Code or the </w:t>
      </w:r>
      <w:r w:rsidRPr="002B665E">
        <w:rPr>
          <w:color w:val="000000"/>
        </w:rPr>
        <w:t>Framework Agreement, the Parties confirm and acknowledge that the Regulatory Authorities</w:t>
      </w:r>
      <w:r w:rsidR="004438C7" w:rsidRPr="002B665E">
        <w:rPr>
          <w:color w:val="000000"/>
        </w:rPr>
        <w:t xml:space="preserve">, or the Market </w:t>
      </w:r>
      <w:r w:rsidR="00703EA6" w:rsidRPr="002B665E">
        <w:rPr>
          <w:color w:val="000000"/>
        </w:rPr>
        <w:t>Auditor</w:t>
      </w:r>
      <w:r w:rsidR="004438C7" w:rsidRPr="002B665E">
        <w:rPr>
          <w:color w:val="000000"/>
        </w:rPr>
        <w:t xml:space="preserve">, as applicable, </w:t>
      </w:r>
      <w:r w:rsidRPr="002B665E">
        <w:rPr>
          <w:color w:val="000000"/>
        </w:rPr>
        <w:t>shall be entitled to</w:t>
      </w:r>
      <w:r w:rsidR="004438C7" w:rsidRPr="002B665E">
        <w:rPr>
          <w:color w:val="000000"/>
        </w:rPr>
        <w:t xml:space="preserve"> enforce the rights granted to them</w:t>
      </w:r>
      <w:r w:rsidRPr="002B665E">
        <w:rPr>
          <w:color w:val="000000"/>
        </w:rPr>
        <w:t xml:space="preserve"> under the Code as against any other </w:t>
      </w:r>
      <w:r w:rsidR="00176ADD" w:rsidRPr="002B665E">
        <w:rPr>
          <w:color w:val="000000"/>
        </w:rPr>
        <w:t>P</w:t>
      </w:r>
      <w:r w:rsidRPr="002B665E">
        <w:rPr>
          <w:color w:val="000000"/>
        </w:rPr>
        <w:t>arty to the Code</w:t>
      </w:r>
      <w:r w:rsidR="004438C7" w:rsidRPr="002B665E">
        <w:rPr>
          <w:color w:val="000000"/>
        </w:rPr>
        <w:t xml:space="preserve"> by virtue of the </w:t>
      </w:r>
      <w:r w:rsidR="00176ADD" w:rsidRPr="002B665E">
        <w:rPr>
          <w:color w:val="000000"/>
        </w:rPr>
        <w:t>C</w:t>
      </w:r>
      <w:r w:rsidR="004438C7" w:rsidRPr="002B665E">
        <w:rPr>
          <w:color w:val="000000"/>
        </w:rPr>
        <w:t>ontracts (Rights of Third Parties) Act, 1999</w:t>
      </w:r>
      <w:r w:rsidR="000D6331" w:rsidRPr="002B665E">
        <w:rPr>
          <w:color w:val="000000"/>
        </w:rPr>
        <w:t xml:space="preserve"> (United Kingdom)</w:t>
      </w:r>
      <w:r w:rsidRPr="002B665E">
        <w:rPr>
          <w:color w:val="000000"/>
        </w:rPr>
        <w:t>.</w:t>
      </w:r>
      <w:r w:rsidR="00671AB1" w:rsidRPr="002B665E">
        <w:rPr>
          <w:color w:val="000000"/>
        </w:rPr>
        <w:t xml:space="preserve"> </w:t>
      </w:r>
    </w:p>
    <w:p w14:paraId="541F335E" w14:textId="77777777" w:rsidR="004438C7" w:rsidRPr="002B665E" w:rsidRDefault="00AD120F" w:rsidP="00DB5263">
      <w:pPr>
        <w:pStyle w:val="CERBODYChar"/>
        <w:tabs>
          <w:tab w:val="clear" w:pos="1135"/>
          <w:tab w:val="num" w:pos="900"/>
        </w:tabs>
        <w:ind w:left="900" w:hanging="900"/>
        <w:rPr>
          <w:color w:val="000000"/>
        </w:rPr>
      </w:pPr>
      <w:r w:rsidRPr="002B665E">
        <w:rPr>
          <w:color w:val="000000"/>
        </w:rPr>
        <w:t>Subject to any express rights which the Regulatory Authorities have under the Code</w:t>
      </w:r>
      <w:r w:rsidR="00BF646B" w:rsidRPr="002B665E">
        <w:rPr>
          <w:color w:val="000000"/>
        </w:rPr>
        <w:t xml:space="preserve"> and to any rights, powers or functions of the Regulatory Authorities</w:t>
      </w:r>
      <w:r w:rsidRPr="002B665E">
        <w:rPr>
          <w:color w:val="000000"/>
        </w:rPr>
        <w:t xml:space="preserve"> under Applicable Laws,</w:t>
      </w:r>
      <w:r w:rsidR="004438C7" w:rsidRPr="002B665E">
        <w:rPr>
          <w:color w:val="000000"/>
        </w:rPr>
        <w:t xml:space="preserve"> where a person who is not a party to the Code has a right to enforce any provisions of the Code pursuant to paragraph 2</w:t>
      </w:r>
      <w:r w:rsidR="003875E7" w:rsidRPr="002B665E">
        <w:rPr>
          <w:color w:val="000000"/>
        </w:rPr>
        <w:t>.336</w:t>
      </w:r>
      <w:r w:rsidR="004438C7" w:rsidRPr="002B665E">
        <w:rPr>
          <w:color w:val="000000"/>
        </w:rPr>
        <w:t>, the Parties may vary or terminate the Code in accordance with its provisions and without requiring the consent of that person.</w:t>
      </w:r>
    </w:p>
    <w:p w14:paraId="541F335F" w14:textId="77777777" w:rsidR="00176ADD" w:rsidRPr="002B665E" w:rsidRDefault="00176ADD" w:rsidP="00D54732">
      <w:pPr>
        <w:pStyle w:val="CERHEADING2"/>
        <w:outlineLvl w:val="0"/>
        <w:rPr>
          <w:color w:val="000000"/>
        </w:rPr>
      </w:pPr>
      <w:bookmarkStart w:id="321" w:name="_Toc228073577"/>
      <w:bookmarkStart w:id="322" w:name="_Toc85537892"/>
      <w:r w:rsidRPr="002B665E">
        <w:rPr>
          <w:color w:val="000000"/>
        </w:rPr>
        <w:t>No Association</w:t>
      </w:r>
      <w:bookmarkEnd w:id="321"/>
      <w:bookmarkEnd w:id="322"/>
      <w:r w:rsidRPr="002B665E">
        <w:rPr>
          <w:color w:val="000000"/>
        </w:rPr>
        <w:t xml:space="preserve"> </w:t>
      </w:r>
    </w:p>
    <w:p w14:paraId="541F3360" w14:textId="77777777" w:rsidR="00BB2CFB" w:rsidRPr="002B665E" w:rsidRDefault="00BD6351" w:rsidP="00DB5263">
      <w:pPr>
        <w:pStyle w:val="CERBODYChar"/>
        <w:tabs>
          <w:tab w:val="clear" w:pos="1135"/>
          <w:tab w:val="num" w:pos="900"/>
        </w:tabs>
        <w:ind w:left="900" w:hanging="900"/>
        <w:rPr>
          <w:color w:val="000000"/>
        </w:rPr>
      </w:pPr>
      <w:r w:rsidRPr="002B665E">
        <w:rPr>
          <w:color w:val="000000"/>
        </w:rPr>
        <w:t>Except where expressly provided, the Code</w:t>
      </w:r>
      <w:r w:rsidR="00036149" w:rsidRPr="002B665E">
        <w:rPr>
          <w:color w:val="000000"/>
        </w:rPr>
        <w:t xml:space="preserve"> and the Framework Agreement</w:t>
      </w:r>
      <w:r w:rsidRPr="002B665E">
        <w:rPr>
          <w:color w:val="000000"/>
        </w:rPr>
        <w:t xml:space="preserve"> shall not be interpreted or construed as creating an association, agency, joint venture or partnership between the </w:t>
      </w:r>
      <w:r w:rsidR="00F55C6C" w:rsidRPr="002B665E">
        <w:rPr>
          <w:rFonts w:cs="Arial"/>
          <w:color w:val="000000"/>
        </w:rPr>
        <w:t>Parties. Further, except where expressly provided, nothing in the Code</w:t>
      </w:r>
      <w:r w:rsidR="00475C5D" w:rsidRPr="002B665E">
        <w:rPr>
          <w:color w:val="000000"/>
        </w:rPr>
        <w:t xml:space="preserve"> or the Framework Agreement shall give any Party</w:t>
      </w:r>
      <w:r w:rsidR="004438C7" w:rsidRPr="002B665E">
        <w:rPr>
          <w:color w:val="000000"/>
        </w:rPr>
        <w:t xml:space="preserve"> </w:t>
      </w:r>
      <w:r w:rsidR="00475C5D" w:rsidRPr="002B665E">
        <w:rPr>
          <w:color w:val="000000"/>
        </w:rPr>
        <w:t>the</w:t>
      </w:r>
      <w:r w:rsidRPr="002B665E">
        <w:rPr>
          <w:color w:val="000000"/>
        </w:rPr>
        <w:t xml:space="preserve"> right, power or authority to enter into any agreement or undertaking for, or act on behalf of, or to act as or to be an agent or representative of, or otherwise to bind, any other Party.</w:t>
      </w:r>
    </w:p>
    <w:p w14:paraId="541F3361" w14:textId="77777777" w:rsidR="00BB2CFB" w:rsidRPr="002B665E" w:rsidRDefault="00BB2CFB" w:rsidP="00D54732">
      <w:pPr>
        <w:pStyle w:val="CERHEADING2"/>
        <w:outlineLvl w:val="0"/>
        <w:rPr>
          <w:color w:val="000000"/>
        </w:rPr>
      </w:pPr>
      <w:bookmarkStart w:id="323" w:name="_Toc159867057"/>
      <w:bookmarkStart w:id="324" w:name="_Toc228073578"/>
      <w:bookmarkStart w:id="325" w:name="_Toc85537893"/>
      <w:r w:rsidRPr="002B665E">
        <w:rPr>
          <w:color w:val="000000"/>
        </w:rPr>
        <w:t>Assignment</w:t>
      </w:r>
      <w:bookmarkEnd w:id="323"/>
      <w:bookmarkEnd w:id="324"/>
      <w:bookmarkEnd w:id="325"/>
      <w:r w:rsidRPr="002B665E">
        <w:rPr>
          <w:color w:val="000000"/>
        </w:rPr>
        <w:t xml:space="preserve"> </w:t>
      </w:r>
    </w:p>
    <w:p w14:paraId="541F3362" w14:textId="77777777" w:rsidR="00BB2CFB" w:rsidRPr="002B665E" w:rsidRDefault="00A62E51" w:rsidP="00DB5263">
      <w:pPr>
        <w:pStyle w:val="CERBODYChar"/>
        <w:tabs>
          <w:tab w:val="clear" w:pos="1135"/>
          <w:tab w:val="num" w:pos="900"/>
        </w:tabs>
        <w:ind w:left="900" w:hanging="900"/>
        <w:rPr>
          <w:color w:val="000000"/>
        </w:rPr>
      </w:pPr>
      <w:r w:rsidRPr="002B665E">
        <w:rPr>
          <w:color w:val="000000"/>
        </w:rPr>
        <w:t xml:space="preserve">Except </w:t>
      </w:r>
      <w:r w:rsidR="00BD6351" w:rsidRPr="002B665E">
        <w:rPr>
          <w:color w:val="000000"/>
        </w:rPr>
        <w:t xml:space="preserve">with the prior written consent of the Regulatory Authorities, or </w:t>
      </w:r>
      <w:r w:rsidRPr="002B665E">
        <w:rPr>
          <w:color w:val="000000"/>
        </w:rPr>
        <w:t xml:space="preserve">as </w:t>
      </w:r>
      <w:r w:rsidR="00BD6351" w:rsidRPr="002B665E">
        <w:rPr>
          <w:color w:val="000000"/>
        </w:rPr>
        <w:t>otherwise expressly provided herein, a Party shall not assign or transfer or purport to assign or transfer all or any of its rights or obligations under the Code</w:t>
      </w:r>
      <w:r w:rsidR="00036149" w:rsidRPr="002B665E">
        <w:rPr>
          <w:color w:val="000000"/>
        </w:rPr>
        <w:t xml:space="preserve"> or the Framework Agreement</w:t>
      </w:r>
      <w:r w:rsidR="00BD6351" w:rsidRPr="002B665E">
        <w:rPr>
          <w:color w:val="000000"/>
        </w:rPr>
        <w:t xml:space="preserve">. </w:t>
      </w:r>
      <w:r w:rsidR="00671AB1" w:rsidRPr="002B665E">
        <w:rPr>
          <w:color w:val="000000"/>
        </w:rPr>
        <w:t>Any request to assign or transfer any or all of a Party’s rights under the Code</w:t>
      </w:r>
      <w:r w:rsidR="00036149" w:rsidRPr="002B665E">
        <w:rPr>
          <w:color w:val="000000"/>
        </w:rPr>
        <w:t xml:space="preserve"> or the Framework Agreement</w:t>
      </w:r>
      <w:r w:rsidR="00671AB1" w:rsidRPr="002B665E">
        <w:rPr>
          <w:color w:val="000000"/>
        </w:rPr>
        <w:t xml:space="preserve"> shall be notified to the Market Operator and shall be subject to the </w:t>
      </w:r>
      <w:r w:rsidR="00817316" w:rsidRPr="002B665E">
        <w:rPr>
          <w:color w:val="000000"/>
        </w:rPr>
        <w:t xml:space="preserve">prior </w:t>
      </w:r>
      <w:r w:rsidR="00671AB1" w:rsidRPr="002B665E">
        <w:rPr>
          <w:color w:val="000000"/>
        </w:rPr>
        <w:t>consent of the Regulatory Authorities</w:t>
      </w:r>
      <w:r w:rsidR="00176ADD" w:rsidRPr="002B665E">
        <w:rPr>
          <w:color w:val="000000"/>
        </w:rPr>
        <w:t xml:space="preserve"> but not of any Party</w:t>
      </w:r>
      <w:r w:rsidR="00671AB1" w:rsidRPr="002B665E">
        <w:rPr>
          <w:color w:val="000000"/>
        </w:rPr>
        <w:t xml:space="preserve">. </w:t>
      </w:r>
      <w:r w:rsidR="00475C5D" w:rsidRPr="002B665E">
        <w:rPr>
          <w:color w:val="000000"/>
        </w:rPr>
        <w:t>In giving consent under this paragraph, t</w:t>
      </w:r>
      <w:r w:rsidR="00671AB1" w:rsidRPr="002B665E">
        <w:rPr>
          <w:color w:val="000000"/>
        </w:rPr>
        <w:t>he</w:t>
      </w:r>
      <w:r w:rsidR="00BD6351" w:rsidRPr="002B665E">
        <w:rPr>
          <w:color w:val="000000"/>
        </w:rPr>
        <w:t xml:space="preserve"> Regulatory Authorities may impose such conditions as </w:t>
      </w:r>
      <w:r w:rsidR="00671AB1" w:rsidRPr="002B665E">
        <w:rPr>
          <w:color w:val="000000"/>
        </w:rPr>
        <w:t>they</w:t>
      </w:r>
      <w:r w:rsidR="00BD6351" w:rsidRPr="002B665E">
        <w:rPr>
          <w:color w:val="000000"/>
        </w:rPr>
        <w:t xml:space="preserve"> determine</w:t>
      </w:r>
      <w:r w:rsidR="00671AB1" w:rsidRPr="002B665E">
        <w:rPr>
          <w:color w:val="000000"/>
        </w:rPr>
        <w:t xml:space="preserve"> </w:t>
      </w:r>
      <w:r w:rsidR="00BD6351" w:rsidRPr="002B665E">
        <w:rPr>
          <w:color w:val="000000"/>
        </w:rPr>
        <w:t xml:space="preserve">are necessary for the purposes of the proper functioning of the </w:t>
      </w:r>
      <w:r w:rsidR="00475C5D" w:rsidRPr="002B665E">
        <w:rPr>
          <w:color w:val="000000"/>
        </w:rPr>
        <w:t>Pool</w:t>
      </w:r>
      <w:r w:rsidR="00BD6351" w:rsidRPr="002B665E">
        <w:rPr>
          <w:color w:val="000000"/>
        </w:rPr>
        <w:t>.</w:t>
      </w:r>
    </w:p>
    <w:p w14:paraId="541F3363" w14:textId="77777777" w:rsidR="00BB2CFB" w:rsidRPr="002B665E" w:rsidRDefault="0007570B" w:rsidP="00DB5263">
      <w:pPr>
        <w:pStyle w:val="CERBODYChar"/>
        <w:tabs>
          <w:tab w:val="clear" w:pos="1135"/>
          <w:tab w:val="num" w:pos="900"/>
        </w:tabs>
        <w:ind w:left="900" w:hanging="900"/>
        <w:rPr>
          <w:color w:val="000000"/>
        </w:rPr>
      </w:pPr>
      <w:r w:rsidRPr="002B665E">
        <w:rPr>
          <w:color w:val="000000"/>
        </w:rPr>
        <w:t>A</w:t>
      </w:r>
      <w:r w:rsidR="00BD6351" w:rsidRPr="002B665E">
        <w:rPr>
          <w:color w:val="000000"/>
        </w:rPr>
        <w:t xml:space="preserve"> Party may authorise a Data Processing Entity to </w:t>
      </w:r>
      <w:r w:rsidR="00C2213A" w:rsidRPr="002B665E">
        <w:rPr>
          <w:color w:val="000000"/>
        </w:rPr>
        <w:t>s</w:t>
      </w:r>
      <w:r w:rsidR="00BD6351" w:rsidRPr="002B665E">
        <w:rPr>
          <w:color w:val="000000"/>
        </w:rPr>
        <w:t>ubmit Data in respect of its Units as provided for in Section 3</w:t>
      </w:r>
      <w:r w:rsidR="00F40913" w:rsidRPr="002B665E">
        <w:rPr>
          <w:color w:val="000000"/>
        </w:rPr>
        <w:t>,</w:t>
      </w:r>
      <w:r w:rsidR="00BD6351" w:rsidRPr="002B665E">
        <w:rPr>
          <w:color w:val="000000"/>
        </w:rPr>
        <w:t xml:space="preserve"> </w:t>
      </w:r>
      <w:r w:rsidR="00F40913" w:rsidRPr="002B665E">
        <w:rPr>
          <w:color w:val="000000"/>
        </w:rPr>
        <w:t>provided that</w:t>
      </w:r>
      <w:r w:rsidR="00BD6351" w:rsidRPr="002B665E">
        <w:rPr>
          <w:color w:val="000000"/>
        </w:rPr>
        <w:t xml:space="preserve"> each Party shall </w:t>
      </w:r>
      <w:r w:rsidR="00A62E51" w:rsidRPr="002B665E">
        <w:rPr>
          <w:color w:val="000000"/>
        </w:rPr>
        <w:t xml:space="preserve">always </w:t>
      </w:r>
      <w:r w:rsidR="00BD6351" w:rsidRPr="002B665E">
        <w:rPr>
          <w:color w:val="000000"/>
        </w:rPr>
        <w:t>remain liable at all times for fulfilling its obligations under the Code.</w:t>
      </w:r>
    </w:p>
    <w:p w14:paraId="541F3364" w14:textId="77777777" w:rsidR="0039012E" w:rsidRPr="002B665E" w:rsidRDefault="00F131F7" w:rsidP="00D54732">
      <w:pPr>
        <w:pStyle w:val="CERHEADING2"/>
        <w:outlineLvl w:val="0"/>
        <w:rPr>
          <w:color w:val="000000"/>
        </w:rPr>
      </w:pPr>
      <w:bookmarkStart w:id="326" w:name="_Toc159867058"/>
      <w:bookmarkStart w:id="327" w:name="_Toc228073579"/>
      <w:bookmarkStart w:id="328" w:name="_Toc85537894"/>
      <w:r w:rsidRPr="002B665E">
        <w:rPr>
          <w:color w:val="000000"/>
        </w:rPr>
        <w:t>Entire Agreement</w:t>
      </w:r>
      <w:bookmarkEnd w:id="326"/>
      <w:bookmarkEnd w:id="327"/>
      <w:bookmarkEnd w:id="328"/>
    </w:p>
    <w:p w14:paraId="541F3365" w14:textId="77777777" w:rsidR="00BB2CFB" w:rsidRPr="002B665E" w:rsidRDefault="00711DE4" w:rsidP="00F443F4">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Code</w:t>
      </w:r>
      <w:r w:rsidR="009A3FD8" w:rsidRPr="002B665E">
        <w:rPr>
          <w:color w:val="000000"/>
        </w:rPr>
        <w:t xml:space="preserve"> and</w:t>
      </w:r>
      <w:r w:rsidR="00671AB1" w:rsidRPr="002B665E">
        <w:rPr>
          <w:color w:val="000000"/>
        </w:rPr>
        <w:t xml:space="preserve"> the Framework Agreement </w:t>
      </w:r>
      <w:r w:rsidR="009A3FD8" w:rsidRPr="002B665E">
        <w:rPr>
          <w:color w:val="000000"/>
        </w:rPr>
        <w:t xml:space="preserve">together </w:t>
      </w:r>
      <w:r w:rsidR="00BD6351" w:rsidRPr="002B665E">
        <w:rPr>
          <w:color w:val="000000"/>
        </w:rPr>
        <w:t>constitute the whole and only agreement between</w:t>
      </w:r>
      <w:r w:rsidR="00F57E8B" w:rsidRPr="002B665E">
        <w:rPr>
          <w:color w:val="000000"/>
        </w:rPr>
        <w:t xml:space="preserve"> all of</w:t>
      </w:r>
      <w:r w:rsidR="00BD6351" w:rsidRPr="002B665E">
        <w:rPr>
          <w:color w:val="000000"/>
        </w:rPr>
        <w:t xml:space="preserve"> the Parties</w:t>
      </w:r>
      <w:r w:rsidR="00F57E8B" w:rsidRPr="002B665E">
        <w:rPr>
          <w:color w:val="000000"/>
        </w:rPr>
        <w:t xml:space="preserve"> hereto</w:t>
      </w:r>
      <w:r w:rsidR="00BD6351" w:rsidRPr="002B665E">
        <w:rPr>
          <w:color w:val="000000"/>
        </w:rPr>
        <w:t xml:space="preserve"> relating to the </w:t>
      </w:r>
      <w:r w:rsidR="00F57E8B" w:rsidRPr="002B665E">
        <w:rPr>
          <w:color w:val="000000"/>
        </w:rPr>
        <w:t>operation of the Pool</w:t>
      </w:r>
      <w:r w:rsidR="00F57E8B" w:rsidRPr="002B665E" w:rsidDel="00F57E8B">
        <w:rPr>
          <w:color w:val="000000"/>
        </w:rPr>
        <w:t xml:space="preserve"> </w:t>
      </w:r>
      <w:r w:rsidR="00C1480A" w:rsidRPr="002B665E">
        <w:rPr>
          <w:color w:val="000000"/>
        </w:rPr>
        <w:t xml:space="preserve">and supersede all prior representations, arrangements, understandings and agreements between the Parties (whether written or oral) relating to the subject matter hereof. Each Party warrants to the others that, in entering into this Agreement, it has not relied on any representation, arrangement, warranty, understanding, or agreement not expressly laid out or referred to in the Code or the Framework Agreement. Nothing in this </w:t>
      </w:r>
      <w:r w:rsidR="005B682A" w:rsidRPr="002B665E">
        <w:rPr>
          <w:color w:val="000000"/>
        </w:rPr>
        <w:t>paragraph</w:t>
      </w:r>
      <w:r w:rsidR="00C1480A" w:rsidRPr="002B665E">
        <w:rPr>
          <w:color w:val="000000"/>
        </w:rPr>
        <w:t xml:space="preserve"> shall operate so as limit or exclude any liability of any one of the Parties to any other Party in respect of </w:t>
      </w:r>
      <w:r w:rsidR="005B682A" w:rsidRPr="002B665E">
        <w:rPr>
          <w:color w:val="000000"/>
        </w:rPr>
        <w:t>fraudulent</w:t>
      </w:r>
      <w:r w:rsidR="00C1480A" w:rsidRPr="002B665E">
        <w:rPr>
          <w:color w:val="000000"/>
        </w:rPr>
        <w:t xml:space="preserve"> misrepresentation</w:t>
      </w:r>
      <w:r w:rsidR="007B502F" w:rsidRPr="002B665E">
        <w:rPr>
          <w:color w:val="000000"/>
        </w:rPr>
        <w:t>.</w:t>
      </w:r>
    </w:p>
    <w:p w14:paraId="541F3366" w14:textId="77777777" w:rsidR="0039012E" w:rsidRPr="002B665E" w:rsidRDefault="00F131F7" w:rsidP="00D54732">
      <w:pPr>
        <w:pStyle w:val="CERHEADING2"/>
        <w:outlineLvl w:val="0"/>
        <w:rPr>
          <w:color w:val="000000"/>
        </w:rPr>
      </w:pPr>
      <w:bookmarkStart w:id="329" w:name="_Toc159867059"/>
      <w:bookmarkStart w:id="330" w:name="_Toc228073580"/>
      <w:bookmarkStart w:id="331" w:name="_Toc85537895"/>
      <w:r w:rsidRPr="002B665E">
        <w:rPr>
          <w:color w:val="000000"/>
        </w:rPr>
        <w:t>Publication of the Code</w:t>
      </w:r>
      <w:bookmarkEnd w:id="329"/>
      <w:bookmarkEnd w:id="330"/>
      <w:bookmarkEnd w:id="331"/>
    </w:p>
    <w:p w14:paraId="541F3367" w14:textId="77777777" w:rsidR="005E590D" w:rsidRPr="002B665E" w:rsidRDefault="00711DE4" w:rsidP="00F443F4">
      <w:pPr>
        <w:pStyle w:val="CERBODYChar"/>
        <w:tabs>
          <w:tab w:val="clear" w:pos="1135"/>
          <w:tab w:val="num" w:pos="900"/>
        </w:tabs>
        <w:ind w:left="900" w:hanging="900"/>
        <w:rPr>
          <w:color w:val="000000"/>
        </w:rPr>
      </w:pPr>
      <w:r w:rsidRPr="002B665E">
        <w:rPr>
          <w:color w:val="000000"/>
        </w:rPr>
        <w:t xml:space="preserve">The </w:t>
      </w:r>
      <w:r w:rsidR="00671AB1" w:rsidRPr="002B665E">
        <w:rPr>
          <w:color w:val="000000"/>
        </w:rPr>
        <w:t>Market Operator shall publish the current, effective version of the Code</w:t>
      </w:r>
      <w:r w:rsidR="00D12F7A" w:rsidRPr="002B665E">
        <w:rPr>
          <w:color w:val="000000"/>
        </w:rPr>
        <w:t xml:space="preserve"> no less frequently than twice yearly in line with the Scheduled Release</w:t>
      </w:r>
      <w:r w:rsidR="00671AB1" w:rsidRPr="002B665E">
        <w:rPr>
          <w:color w:val="000000"/>
        </w:rPr>
        <w:t xml:space="preserve">. </w:t>
      </w:r>
      <w:r w:rsidR="00BD6351" w:rsidRPr="002B665E">
        <w:rPr>
          <w:color w:val="000000"/>
        </w:rPr>
        <w:t xml:space="preserve">The published version of the Code shall be amended to reflect any Modifications </w:t>
      </w:r>
      <w:r w:rsidR="00671AB1" w:rsidRPr="002B665E">
        <w:rPr>
          <w:color w:val="000000"/>
        </w:rPr>
        <w:t xml:space="preserve">as soon as </w:t>
      </w:r>
      <w:r w:rsidR="005E590D" w:rsidRPr="002B665E">
        <w:rPr>
          <w:color w:val="000000"/>
        </w:rPr>
        <w:t>practical in accordance with the terms set out within Agreed Procedure 12 “Modification Committee Operation”</w:t>
      </w:r>
      <w:r w:rsidR="00BD6351" w:rsidRPr="002B665E">
        <w:rPr>
          <w:color w:val="000000"/>
        </w:rPr>
        <w:t xml:space="preserve">. </w:t>
      </w:r>
      <w:r w:rsidR="00505DAB" w:rsidRPr="002B665E">
        <w:rPr>
          <w:color w:val="000000"/>
        </w:rPr>
        <w:t>The</w:t>
      </w:r>
      <w:r w:rsidR="00BD6351" w:rsidRPr="002B665E">
        <w:rPr>
          <w:color w:val="000000"/>
        </w:rPr>
        <w:t xml:space="preserve"> date of publication of the complete amended version of the Code </w:t>
      </w:r>
      <w:r w:rsidR="00505DAB" w:rsidRPr="002B665E">
        <w:rPr>
          <w:color w:val="000000"/>
        </w:rPr>
        <w:t xml:space="preserve">shall not </w:t>
      </w:r>
      <w:r w:rsidR="00BD6351" w:rsidRPr="002B665E">
        <w:rPr>
          <w:color w:val="000000"/>
        </w:rPr>
        <w:t xml:space="preserve">affect the date of coming into effect of the relevant Modification. </w:t>
      </w:r>
    </w:p>
    <w:p w14:paraId="541F3368" w14:textId="77777777" w:rsidR="00BB2CFB" w:rsidRPr="002B665E" w:rsidRDefault="005E590D" w:rsidP="00F443F4">
      <w:pPr>
        <w:pStyle w:val="CERBODYChar"/>
        <w:numPr>
          <w:ilvl w:val="0"/>
          <w:numId w:val="0"/>
        </w:numPr>
        <w:ind w:left="900" w:hanging="900"/>
        <w:rPr>
          <w:color w:val="000000"/>
        </w:rPr>
      </w:pPr>
      <w:r w:rsidRPr="002B665E">
        <w:rPr>
          <w:color w:val="000000"/>
        </w:rPr>
        <w:t>2.342A</w:t>
      </w:r>
      <w:r w:rsidRPr="002B665E">
        <w:rPr>
          <w:color w:val="000000"/>
        </w:rPr>
        <w:tab/>
      </w:r>
      <w:r w:rsidR="00671AB1" w:rsidRPr="002B665E">
        <w:rPr>
          <w:color w:val="000000"/>
        </w:rPr>
        <w:t xml:space="preserve">The Market Operator shall also publish at all times a list of </w:t>
      </w:r>
      <w:r w:rsidR="00104E80" w:rsidRPr="002B665E">
        <w:rPr>
          <w:color w:val="000000"/>
        </w:rPr>
        <w:t>effective</w:t>
      </w:r>
      <w:r w:rsidR="007E52B5" w:rsidRPr="002B665E">
        <w:rPr>
          <w:color w:val="000000"/>
        </w:rPr>
        <w:t xml:space="preserve"> </w:t>
      </w:r>
      <w:r w:rsidR="00671AB1" w:rsidRPr="002B665E">
        <w:rPr>
          <w:color w:val="000000"/>
        </w:rPr>
        <w:t xml:space="preserve">Modifications which have been approved but have not yet </w:t>
      </w:r>
      <w:r w:rsidRPr="002B665E">
        <w:rPr>
          <w:color w:val="000000"/>
        </w:rPr>
        <w:t>been incorporated into the current baseline version of the Code</w:t>
      </w:r>
      <w:r w:rsidR="00671AB1" w:rsidRPr="002B665E">
        <w:rPr>
          <w:color w:val="000000"/>
        </w:rPr>
        <w:t>.</w:t>
      </w:r>
    </w:p>
    <w:p w14:paraId="541F3369" w14:textId="77777777" w:rsidR="008E7A10" w:rsidRPr="002B665E" w:rsidRDefault="008E7A10" w:rsidP="00F443F4">
      <w:pPr>
        <w:pStyle w:val="CERBODYChar"/>
        <w:tabs>
          <w:tab w:val="clear" w:pos="1135"/>
          <w:tab w:val="num" w:pos="900"/>
        </w:tabs>
        <w:ind w:left="900" w:hanging="900"/>
        <w:rPr>
          <w:color w:val="000000"/>
        </w:rPr>
      </w:pPr>
      <w:r w:rsidRPr="002B665E">
        <w:rPr>
          <w:color w:val="000000"/>
        </w:rPr>
        <w:t>The Market Operator shall not be obliged to publish any material that it reasonably believes may be of an obscene or libellous</w:t>
      </w:r>
      <w:r w:rsidR="00817316" w:rsidRPr="002B665E">
        <w:rPr>
          <w:color w:val="000000"/>
        </w:rPr>
        <w:t xml:space="preserve"> or similar</w:t>
      </w:r>
      <w:r w:rsidRPr="002B665E">
        <w:rPr>
          <w:color w:val="000000"/>
        </w:rPr>
        <w:t xml:space="preserve"> nature.</w:t>
      </w:r>
    </w:p>
    <w:p w14:paraId="541F336A" w14:textId="77777777" w:rsidR="0039012E" w:rsidRPr="002B665E" w:rsidRDefault="00F131F7" w:rsidP="00D54732">
      <w:pPr>
        <w:pStyle w:val="CERHEADING2"/>
        <w:outlineLvl w:val="0"/>
        <w:rPr>
          <w:color w:val="000000"/>
        </w:rPr>
      </w:pPr>
      <w:bookmarkStart w:id="332" w:name="_Toc159867060"/>
      <w:bookmarkStart w:id="333" w:name="_Toc228073581"/>
      <w:bookmarkStart w:id="334" w:name="_Toc85537896"/>
      <w:r w:rsidRPr="002B665E">
        <w:rPr>
          <w:color w:val="000000"/>
        </w:rPr>
        <w:t>Confidential Information</w:t>
      </w:r>
      <w:bookmarkEnd w:id="332"/>
      <w:bookmarkEnd w:id="333"/>
      <w:bookmarkEnd w:id="334"/>
    </w:p>
    <w:p w14:paraId="541F336B" w14:textId="77777777" w:rsidR="00BB2CFB" w:rsidRPr="002B665E" w:rsidRDefault="00711DE4" w:rsidP="00F443F4">
      <w:pPr>
        <w:pStyle w:val="CERBODYChar"/>
        <w:tabs>
          <w:tab w:val="clear" w:pos="1135"/>
          <w:tab w:val="num" w:pos="900"/>
        </w:tabs>
        <w:ind w:left="900" w:hanging="900"/>
        <w:rPr>
          <w:color w:val="000000"/>
        </w:rPr>
      </w:pPr>
      <w:r w:rsidRPr="002B665E">
        <w:rPr>
          <w:color w:val="000000"/>
        </w:rPr>
        <w:t>Con</w:t>
      </w:r>
      <w:r w:rsidR="00BD6351" w:rsidRPr="002B665E">
        <w:rPr>
          <w:color w:val="000000"/>
        </w:rPr>
        <w:t xml:space="preserve">fidential Information means, in relation to any Party, information which is designated in writing by that Party as “confidential information”, or which </w:t>
      </w:r>
      <w:r w:rsidR="00C2213A" w:rsidRPr="002B665E">
        <w:rPr>
          <w:color w:val="000000"/>
        </w:rPr>
        <w:t xml:space="preserve">would </w:t>
      </w:r>
      <w:r w:rsidR="00BD6351" w:rsidRPr="002B665E">
        <w:rPr>
          <w:color w:val="000000"/>
        </w:rPr>
        <w:t>be considered as being confidential by its nature, and which is disclosed in connection with the Code</w:t>
      </w:r>
      <w:r w:rsidR="00036149" w:rsidRPr="002B665E">
        <w:rPr>
          <w:color w:val="000000"/>
        </w:rPr>
        <w:t>, the Framework Agreement</w:t>
      </w:r>
      <w:r w:rsidR="00BD6351" w:rsidRPr="002B665E">
        <w:rPr>
          <w:color w:val="000000"/>
        </w:rPr>
        <w:t xml:space="preserve"> or the disclosing Part</w:t>
      </w:r>
      <w:r w:rsidR="00505DAB" w:rsidRPr="002B665E">
        <w:rPr>
          <w:color w:val="000000"/>
        </w:rPr>
        <w:t>y’</w:t>
      </w:r>
      <w:r w:rsidR="00BD6351" w:rsidRPr="002B665E">
        <w:rPr>
          <w:color w:val="000000"/>
        </w:rPr>
        <w:t xml:space="preserve">s activities in connection with the </w:t>
      </w:r>
      <w:r w:rsidR="009A3FD8" w:rsidRPr="002B665E">
        <w:rPr>
          <w:color w:val="000000"/>
        </w:rPr>
        <w:t>Code</w:t>
      </w:r>
      <w:r w:rsidR="00F26DD1" w:rsidRPr="002B665E">
        <w:rPr>
          <w:color w:val="000000"/>
        </w:rPr>
        <w:t>.</w:t>
      </w:r>
      <w:r w:rsidR="00505DAB" w:rsidRPr="002B665E">
        <w:rPr>
          <w:color w:val="000000"/>
        </w:rPr>
        <w:t xml:space="preserve"> </w:t>
      </w:r>
      <w:r w:rsidR="00BD6351" w:rsidRPr="002B665E">
        <w:rPr>
          <w:color w:val="000000"/>
        </w:rPr>
        <w:t>Confidential Information shall not include:</w:t>
      </w:r>
    </w:p>
    <w:p w14:paraId="541F336C" w14:textId="77777777" w:rsidR="00BB2CFB" w:rsidRPr="002B665E" w:rsidRDefault="00BB2CFB" w:rsidP="00273279">
      <w:pPr>
        <w:pStyle w:val="CERNUMBERBULLET"/>
        <w:numPr>
          <w:ilvl w:val="0"/>
          <w:numId w:val="55"/>
        </w:numPr>
        <w:ind w:left="1440" w:hanging="540"/>
      </w:pPr>
      <w:r w:rsidRPr="002B665E">
        <w:t>the existence of and terms of the Code or the Framework Agreement; and</w:t>
      </w:r>
    </w:p>
    <w:p w14:paraId="541F336D" w14:textId="77777777" w:rsidR="00BB2CFB" w:rsidRPr="002B665E" w:rsidRDefault="00BB2CFB" w:rsidP="00273279">
      <w:pPr>
        <w:pStyle w:val="CERNUMBERBULLET"/>
        <w:numPr>
          <w:ilvl w:val="0"/>
          <w:numId w:val="55"/>
        </w:numPr>
        <w:ind w:left="1440" w:hanging="540"/>
      </w:pPr>
      <w:r w:rsidRPr="002B665E">
        <w:t xml:space="preserve">Data Records or items which are at the relevant time required to be published in accordance with </w:t>
      </w:r>
      <w:r w:rsidR="00D91A93" w:rsidRPr="002B665E">
        <w:t>this Code</w:t>
      </w:r>
      <w:r w:rsidRPr="002B665E">
        <w:t>.</w:t>
      </w:r>
    </w:p>
    <w:p w14:paraId="541F336E" w14:textId="77777777" w:rsidR="00BB2CFB" w:rsidRPr="002B665E" w:rsidRDefault="00BD6351" w:rsidP="00F443F4">
      <w:pPr>
        <w:pStyle w:val="CERBODYChar"/>
        <w:tabs>
          <w:tab w:val="clear" w:pos="1135"/>
          <w:tab w:val="num" w:pos="900"/>
        </w:tabs>
        <w:ind w:left="900" w:hanging="900"/>
        <w:rPr>
          <w:color w:val="000000"/>
        </w:rPr>
      </w:pPr>
      <w:r w:rsidRPr="002B665E">
        <w:rPr>
          <w:color w:val="000000"/>
        </w:rPr>
        <w:t>For the purpose of this section, a “Re</w:t>
      </w:r>
      <w:r w:rsidR="00DD771F" w:rsidRPr="002B665E">
        <w:rPr>
          <w:color w:val="000000"/>
        </w:rPr>
        <w:t xml:space="preserve">cipient </w:t>
      </w:r>
      <w:r w:rsidRPr="002B665E">
        <w:rPr>
          <w:color w:val="000000"/>
        </w:rPr>
        <w:t xml:space="preserve">Party” is any Party which receives, acquires possession or control of, or otherwise becomes aware of Confidential Information </w:t>
      </w:r>
      <w:r w:rsidR="00DD771F" w:rsidRPr="002B665E">
        <w:rPr>
          <w:color w:val="000000"/>
        </w:rPr>
        <w:t>of</w:t>
      </w:r>
      <w:r w:rsidRPr="002B665E">
        <w:rPr>
          <w:color w:val="000000"/>
        </w:rPr>
        <w:t xml:space="preserve"> another Party. A “Disclosing Party” is any Party </w:t>
      </w:r>
      <w:r w:rsidR="00DD771F" w:rsidRPr="002B665E">
        <w:rPr>
          <w:color w:val="000000"/>
        </w:rPr>
        <w:t>by</w:t>
      </w:r>
      <w:r w:rsidRPr="002B665E">
        <w:rPr>
          <w:color w:val="000000"/>
        </w:rPr>
        <w:t xml:space="preserve"> whom the Confidential Information</w:t>
      </w:r>
      <w:r w:rsidR="00DD771F" w:rsidRPr="002B665E">
        <w:rPr>
          <w:color w:val="000000"/>
        </w:rPr>
        <w:t xml:space="preserve"> is disclosed</w:t>
      </w:r>
      <w:r w:rsidRPr="002B665E">
        <w:rPr>
          <w:color w:val="000000"/>
        </w:rPr>
        <w:t>.</w:t>
      </w:r>
    </w:p>
    <w:p w14:paraId="541F336F" w14:textId="77777777" w:rsidR="00BB2CFB" w:rsidRPr="002B665E" w:rsidRDefault="009B7DF4" w:rsidP="00F443F4">
      <w:pPr>
        <w:pStyle w:val="CERBODYChar"/>
        <w:tabs>
          <w:tab w:val="clear" w:pos="1135"/>
          <w:tab w:val="num" w:pos="900"/>
        </w:tabs>
        <w:ind w:left="900" w:hanging="900"/>
        <w:rPr>
          <w:color w:val="000000"/>
        </w:rPr>
      </w:pPr>
      <w:r w:rsidRPr="002B665E">
        <w:rPr>
          <w:color w:val="000000"/>
        </w:rPr>
        <w:t xml:space="preserve">Each </w:t>
      </w:r>
      <w:r w:rsidR="00DD771F" w:rsidRPr="002B665E">
        <w:rPr>
          <w:color w:val="000000"/>
        </w:rPr>
        <w:t>Recipient</w:t>
      </w:r>
      <w:r w:rsidR="00BD6351" w:rsidRPr="002B665E">
        <w:rPr>
          <w:color w:val="000000"/>
        </w:rPr>
        <w:t xml:space="preserve"> Party shall keep confidential any Confidential Information relating to </w:t>
      </w:r>
      <w:r w:rsidR="00C2213A" w:rsidRPr="002B665E">
        <w:rPr>
          <w:color w:val="000000"/>
        </w:rPr>
        <w:t xml:space="preserve">any </w:t>
      </w:r>
      <w:r w:rsidR="00BD6351" w:rsidRPr="002B665E">
        <w:rPr>
          <w:color w:val="000000"/>
        </w:rPr>
        <w:t>Disclosing Party and shall:</w:t>
      </w:r>
    </w:p>
    <w:p w14:paraId="541F3370" w14:textId="77777777" w:rsidR="0086137D" w:rsidRPr="002B665E" w:rsidRDefault="0086137D" w:rsidP="00273279">
      <w:pPr>
        <w:pStyle w:val="CERNUMBERBULLET"/>
        <w:numPr>
          <w:ilvl w:val="0"/>
          <w:numId w:val="56"/>
        </w:numPr>
        <w:ind w:left="1440" w:hanging="540"/>
      </w:pPr>
      <w:r w:rsidRPr="002B665E">
        <w:t>use the Confidential Information only for the purpose of performing its obligations under the Code and for no other purpose whatsoever;</w:t>
      </w:r>
    </w:p>
    <w:p w14:paraId="541F3371" w14:textId="77777777" w:rsidR="0086137D" w:rsidRPr="002B665E" w:rsidRDefault="0086137D" w:rsidP="00273279">
      <w:pPr>
        <w:pStyle w:val="CERNUMBERBULLET"/>
        <w:numPr>
          <w:ilvl w:val="0"/>
          <w:numId w:val="56"/>
        </w:numPr>
        <w:ind w:left="1440" w:hanging="540"/>
      </w:pPr>
      <w:r w:rsidRPr="002B665E">
        <w:t>not at any time disclose, reveal, or otherwise disseminate the Confidential Information to any person or Party whatsoever or to permit any person or Party any form of access to the Confidential Information without the prior written consent of the Disclosing Party;</w:t>
      </w:r>
    </w:p>
    <w:p w14:paraId="541F3372" w14:textId="77777777" w:rsidR="0086137D" w:rsidRPr="002B665E" w:rsidRDefault="0086137D" w:rsidP="00273279">
      <w:pPr>
        <w:pStyle w:val="CERNUMBERBULLET"/>
        <w:numPr>
          <w:ilvl w:val="0"/>
          <w:numId w:val="56"/>
        </w:numPr>
        <w:ind w:left="1440" w:hanging="540"/>
      </w:pPr>
      <w:r w:rsidRPr="002B665E">
        <w:t>treat and safeguard as private and confidential all Confidential Information received at any time keeping it and treating it with the same care as any Prudent Industry Operator would be expected to exercise;</w:t>
      </w:r>
    </w:p>
    <w:p w14:paraId="541F3373" w14:textId="77777777" w:rsidR="0086137D" w:rsidRPr="002B665E" w:rsidRDefault="0086137D" w:rsidP="00273279">
      <w:pPr>
        <w:pStyle w:val="CERNUMBERBULLET"/>
        <w:numPr>
          <w:ilvl w:val="0"/>
          <w:numId w:val="56"/>
        </w:numPr>
        <w:ind w:left="1440" w:hanging="540"/>
      </w:pPr>
      <w:r w:rsidRPr="002B665E">
        <w:t>not use the Confidential Information, or permit or assist a third party to use the Confidential Information, to procure a commercial advantage over, or an advantage which is in any way likely to be prejudicial, whether directly or indirectly to, the Disclosing Party or to its business, goodwill or reputation;</w:t>
      </w:r>
      <w:r w:rsidR="009C7297" w:rsidRPr="002B665E">
        <w:t xml:space="preserve"> and</w:t>
      </w:r>
    </w:p>
    <w:p w14:paraId="541F3374" w14:textId="77777777" w:rsidR="0086137D" w:rsidRPr="002B665E" w:rsidRDefault="0086137D" w:rsidP="00273279">
      <w:pPr>
        <w:pStyle w:val="CERNUMBERBULLET"/>
        <w:numPr>
          <w:ilvl w:val="0"/>
          <w:numId w:val="56"/>
        </w:numPr>
        <w:ind w:left="1440" w:hanging="540"/>
      </w:pPr>
      <w:r w:rsidRPr="002B665E">
        <w:t>not use the Confidential Information or permit or assist a third party to use the Confidential Information to attract management, employees, advisors, agents, representatives, consultants, contractors, sub-contractors or customers away from the Disclosing Party.</w:t>
      </w:r>
    </w:p>
    <w:p w14:paraId="541F3375" w14:textId="77777777" w:rsidR="0086137D" w:rsidRPr="002B665E" w:rsidRDefault="0086137D" w:rsidP="00D54732">
      <w:pPr>
        <w:pStyle w:val="CERHEADING3"/>
        <w:outlineLvl w:val="0"/>
      </w:pPr>
      <w:bookmarkStart w:id="335" w:name="_Toc159867061"/>
      <w:bookmarkStart w:id="336" w:name="_Toc228073582"/>
      <w:bookmarkStart w:id="337" w:name="_Toc85537897"/>
      <w:r w:rsidRPr="002B665E">
        <w:t>Exceptions</w:t>
      </w:r>
      <w:bookmarkEnd w:id="335"/>
      <w:bookmarkEnd w:id="336"/>
      <w:bookmarkEnd w:id="337"/>
    </w:p>
    <w:p w14:paraId="541F3376" w14:textId="77777777" w:rsidR="0086137D" w:rsidRPr="002B665E" w:rsidRDefault="00BD6351" w:rsidP="00F443F4">
      <w:pPr>
        <w:pStyle w:val="CERBODYChar"/>
        <w:tabs>
          <w:tab w:val="clear" w:pos="1135"/>
          <w:tab w:val="num" w:pos="900"/>
        </w:tabs>
        <w:ind w:left="900" w:hanging="900"/>
        <w:rPr>
          <w:color w:val="000000"/>
        </w:rPr>
      </w:pPr>
      <w:r w:rsidRPr="002B665E">
        <w:rPr>
          <w:color w:val="000000"/>
        </w:rPr>
        <w:t>The obligations set out in paragraph 2</w:t>
      </w:r>
      <w:r w:rsidR="003875E7" w:rsidRPr="002B665E">
        <w:rPr>
          <w:color w:val="000000"/>
        </w:rPr>
        <w:t>.346</w:t>
      </w:r>
      <w:r w:rsidRPr="002B665E">
        <w:rPr>
          <w:color w:val="000000"/>
        </w:rPr>
        <w:t xml:space="preserve"> do not apply to:</w:t>
      </w:r>
    </w:p>
    <w:p w14:paraId="541F3377" w14:textId="77777777" w:rsidR="00FA0A5E" w:rsidRPr="002B665E" w:rsidRDefault="00FA0A5E" w:rsidP="00273279">
      <w:pPr>
        <w:pStyle w:val="CERNUMBERBULLET"/>
        <w:numPr>
          <w:ilvl w:val="0"/>
          <w:numId w:val="57"/>
        </w:numPr>
        <w:ind w:left="1440" w:hanging="540"/>
      </w:pPr>
      <w:r w:rsidRPr="002B665E">
        <w:t>information which at the time of disclosure to the Receiving Party is within the public domain;</w:t>
      </w:r>
    </w:p>
    <w:p w14:paraId="541F3378" w14:textId="77777777" w:rsidR="0086137D" w:rsidRPr="002B665E" w:rsidRDefault="0039012E" w:rsidP="00273279">
      <w:pPr>
        <w:pStyle w:val="CERNUMBERBULLET"/>
        <w:numPr>
          <w:ilvl w:val="0"/>
          <w:numId w:val="57"/>
        </w:numPr>
        <w:ind w:left="1440" w:hanging="540"/>
      </w:pPr>
      <w:r w:rsidRPr="002B665E">
        <w:t>i</w:t>
      </w:r>
      <w:r w:rsidR="0086137D" w:rsidRPr="002B665E">
        <w:t>nformation which comes into the public domain other than by reason of a breach of the Code or of any Legal Requirement by the Recipient Party; or</w:t>
      </w:r>
    </w:p>
    <w:p w14:paraId="541F3379" w14:textId="77777777" w:rsidR="0086137D" w:rsidRPr="002B665E" w:rsidRDefault="0039012E" w:rsidP="00273279">
      <w:pPr>
        <w:pStyle w:val="CERNUMBERBULLET"/>
        <w:numPr>
          <w:ilvl w:val="0"/>
          <w:numId w:val="57"/>
        </w:numPr>
        <w:ind w:left="1440" w:hanging="540"/>
      </w:pPr>
      <w:r w:rsidRPr="002B665E">
        <w:t>i</w:t>
      </w:r>
      <w:r w:rsidR="0086137D" w:rsidRPr="002B665E">
        <w:t>nformation which was lawfully within the possession of the Recipient Party prior to its being furnished to it by or on behalf of the Disclosing Party as evidenced by the written records of the Recipient Party or the sworn evidence of an officer of the Recipient Party, provided that the source of such information was not bound by a confidentiality agreement or any other obligation of secrecy in respect thereof.</w:t>
      </w:r>
    </w:p>
    <w:p w14:paraId="541F337A" w14:textId="77777777" w:rsidR="0086137D" w:rsidRPr="002B665E" w:rsidRDefault="0086137D" w:rsidP="00D54732">
      <w:pPr>
        <w:pStyle w:val="CERHEADING3"/>
        <w:outlineLvl w:val="0"/>
      </w:pPr>
      <w:bookmarkStart w:id="338" w:name="_Toc159867062"/>
      <w:bookmarkStart w:id="339" w:name="_Toc228073583"/>
      <w:bookmarkStart w:id="340" w:name="_Toc85537898"/>
      <w:r w:rsidRPr="002B665E">
        <w:t>Permitted Disclosures</w:t>
      </w:r>
      <w:bookmarkEnd w:id="338"/>
      <w:bookmarkEnd w:id="339"/>
      <w:bookmarkEnd w:id="340"/>
    </w:p>
    <w:p w14:paraId="541F337B" w14:textId="77777777" w:rsidR="0086137D" w:rsidRPr="002B665E" w:rsidRDefault="009B7DF4" w:rsidP="00F443F4">
      <w:pPr>
        <w:pStyle w:val="CERBODYChar"/>
        <w:tabs>
          <w:tab w:val="clear" w:pos="1135"/>
          <w:tab w:val="num" w:pos="900"/>
        </w:tabs>
        <w:ind w:left="900" w:hanging="900"/>
        <w:rPr>
          <w:color w:val="000000"/>
        </w:rPr>
      </w:pPr>
      <w:r w:rsidRPr="002B665E">
        <w:rPr>
          <w:color w:val="000000"/>
        </w:rPr>
        <w:t>Nothin</w:t>
      </w:r>
      <w:r w:rsidR="00BD6351" w:rsidRPr="002B665E">
        <w:rPr>
          <w:color w:val="000000"/>
        </w:rPr>
        <w:t xml:space="preserve">g in paragraph </w:t>
      </w:r>
      <w:r w:rsidR="004E00E3" w:rsidRPr="002B665E">
        <w:rPr>
          <w:color w:val="000000"/>
        </w:rPr>
        <w:t>2</w:t>
      </w:r>
      <w:r w:rsidR="003875E7" w:rsidRPr="002B665E">
        <w:rPr>
          <w:color w:val="000000"/>
        </w:rPr>
        <w:t>.346</w:t>
      </w:r>
      <w:r w:rsidR="00BD6351" w:rsidRPr="002B665E">
        <w:rPr>
          <w:color w:val="000000"/>
        </w:rPr>
        <w:t xml:space="preserve"> shall prevent the disclosure of Confidential Information by a </w:t>
      </w:r>
      <w:r w:rsidR="00AF3437" w:rsidRPr="002B665E">
        <w:rPr>
          <w:color w:val="000000"/>
        </w:rPr>
        <w:t>Recipient</w:t>
      </w:r>
      <w:r w:rsidR="00BD6351" w:rsidRPr="002B665E">
        <w:rPr>
          <w:color w:val="000000"/>
        </w:rPr>
        <w:t xml:space="preserve"> Party:</w:t>
      </w:r>
    </w:p>
    <w:p w14:paraId="541F337C" w14:textId="77777777" w:rsidR="0086137D" w:rsidRPr="002B665E" w:rsidRDefault="0086137D" w:rsidP="00273279">
      <w:pPr>
        <w:pStyle w:val="CERNUMBERBULLET"/>
        <w:numPr>
          <w:ilvl w:val="0"/>
          <w:numId w:val="58"/>
        </w:numPr>
        <w:ind w:left="1440" w:hanging="540"/>
      </w:pPr>
      <w:r w:rsidRPr="002B665E">
        <w:t>to any lending or other financial institution proposing to provide or arrange the provision of finance or Credit Cover to the Recipient Party, where and to the extent that the disclosure of such Confidential Information is reasonably required for the purposes of the provision or arrangement of such finance or Credit Cover, and provided that the person to whom the Confidential Information is disclosed is bound by confidentiality provisions equivalent to those in paragraph 2</w:t>
      </w:r>
      <w:r w:rsidR="003875E7" w:rsidRPr="002B665E">
        <w:t>.346</w:t>
      </w:r>
      <w:r w:rsidRPr="002B665E">
        <w:t>;</w:t>
      </w:r>
    </w:p>
    <w:p w14:paraId="541F337D" w14:textId="77777777" w:rsidR="0086137D" w:rsidRPr="002B665E" w:rsidRDefault="0086137D" w:rsidP="00273279">
      <w:pPr>
        <w:pStyle w:val="CERNUMBERBULLET"/>
        <w:numPr>
          <w:ilvl w:val="0"/>
          <w:numId w:val="58"/>
        </w:numPr>
        <w:ind w:left="1440" w:hanging="540"/>
      </w:pPr>
      <w:r w:rsidRPr="002B665E">
        <w:t>as may be required by the regulations of any recognised stock exchange on which the share capital of the Recipient Party (or any parent or affiliated undertaking of the Recipient Party) is or is proposed to be from time to time listed or dealt in, and the Recipient Party shall, if reasonably practicable prior to making the disclosure, and in any event as soon as reasonably practicable thereafter, supply the Disclosing Party with a copy of such disclosure or statement and details of the persons to whom the Confidential Information is to be, or has been, disclosed. Where a copy of such disclosure or statement has been supplied prior to making the disclosure, the Disclosing Party may give comments on that disclosure or statement to the Recipient Party;</w:t>
      </w:r>
    </w:p>
    <w:p w14:paraId="541F337E" w14:textId="77777777" w:rsidR="0086137D" w:rsidRPr="002B665E" w:rsidRDefault="0086137D" w:rsidP="00273279">
      <w:pPr>
        <w:pStyle w:val="CERNUMBERBULLET"/>
        <w:numPr>
          <w:ilvl w:val="0"/>
          <w:numId w:val="58"/>
        </w:numPr>
        <w:ind w:left="1440" w:hanging="540"/>
      </w:pPr>
      <w:r w:rsidRPr="002B665E">
        <w:t>as may be required to comply with Legal Requirements of the Recipient Party;</w:t>
      </w:r>
    </w:p>
    <w:p w14:paraId="541F337F" w14:textId="77777777" w:rsidR="0086137D" w:rsidRPr="002B665E" w:rsidRDefault="0086137D" w:rsidP="00273279">
      <w:pPr>
        <w:pStyle w:val="CERNUMBERBULLET"/>
        <w:numPr>
          <w:ilvl w:val="0"/>
          <w:numId w:val="58"/>
        </w:numPr>
        <w:ind w:left="1440" w:hanging="540"/>
      </w:pPr>
      <w:r w:rsidRPr="002B665E">
        <w:t xml:space="preserve">as may be necessary in relation to an application by any person for a connection to or use of the Transmission System or Distribution System in accordance with Section 34 of the Energy Regulation Act, 1999 </w:t>
      </w:r>
      <w:r w:rsidR="000D6331" w:rsidRPr="002B665E">
        <w:t>(</w:t>
      </w:r>
      <w:r w:rsidRPr="002B665E">
        <w:t>Ireland</w:t>
      </w:r>
      <w:r w:rsidR="000D6331" w:rsidRPr="002B665E">
        <w:t>)</w:t>
      </w:r>
      <w:r w:rsidRPr="002B665E">
        <w:t xml:space="preserve"> or with the Northern Ireland Grid Code or for use of an Interconnector Unit;</w:t>
      </w:r>
    </w:p>
    <w:p w14:paraId="541F3380" w14:textId="77777777" w:rsidR="0086137D" w:rsidRPr="002B665E" w:rsidRDefault="0086137D" w:rsidP="00273279">
      <w:pPr>
        <w:pStyle w:val="CERNUMBERBULLET"/>
        <w:numPr>
          <w:ilvl w:val="0"/>
          <w:numId w:val="58"/>
        </w:numPr>
        <w:ind w:left="1440" w:hanging="540"/>
      </w:pPr>
      <w:r w:rsidRPr="002B665E">
        <w:t>as may be required by the DRB or a Court having competent jurisdiction</w:t>
      </w:r>
      <w:r w:rsidR="00817316" w:rsidRPr="002B665E">
        <w:t xml:space="preserve"> or Competent Authority</w:t>
      </w:r>
      <w:r w:rsidRPr="002B665E">
        <w:t>; or</w:t>
      </w:r>
    </w:p>
    <w:p w14:paraId="541F3381" w14:textId="77777777" w:rsidR="0086137D" w:rsidRPr="002B665E" w:rsidRDefault="0086137D" w:rsidP="00273279">
      <w:pPr>
        <w:pStyle w:val="CERNUMBERBULLET"/>
        <w:numPr>
          <w:ilvl w:val="0"/>
          <w:numId w:val="58"/>
        </w:numPr>
        <w:ind w:left="1440" w:hanging="540"/>
      </w:pPr>
      <w:r w:rsidRPr="002B665E">
        <w:t>as may be otherwise agreed in writing by the Disclosing Party prior to disclosure by the Recipient Party.</w:t>
      </w:r>
    </w:p>
    <w:p w14:paraId="541F3382" w14:textId="77777777" w:rsidR="0086137D" w:rsidRPr="002B665E" w:rsidRDefault="00BD6351" w:rsidP="00F443F4">
      <w:pPr>
        <w:pStyle w:val="CERBODYChar"/>
        <w:tabs>
          <w:tab w:val="clear" w:pos="1135"/>
          <w:tab w:val="num" w:pos="900"/>
        </w:tabs>
        <w:ind w:left="900" w:hanging="900"/>
        <w:rPr>
          <w:color w:val="000000"/>
        </w:rPr>
      </w:pPr>
      <w:r w:rsidRPr="002B665E">
        <w:rPr>
          <w:color w:val="000000"/>
        </w:rPr>
        <w:t xml:space="preserve">The confidentiality obligations set out in </w:t>
      </w:r>
      <w:r w:rsidR="004E00E3" w:rsidRPr="002B665E">
        <w:rPr>
          <w:color w:val="000000"/>
        </w:rPr>
        <w:t>paragraphs 2</w:t>
      </w:r>
      <w:r w:rsidR="002E2659" w:rsidRPr="002B665E">
        <w:rPr>
          <w:color w:val="000000"/>
        </w:rPr>
        <w:t>.344</w:t>
      </w:r>
      <w:r w:rsidR="004E00E3" w:rsidRPr="002B665E">
        <w:rPr>
          <w:color w:val="000000"/>
        </w:rPr>
        <w:t xml:space="preserve"> to 2</w:t>
      </w:r>
      <w:r w:rsidR="002E2659" w:rsidRPr="002B665E">
        <w:rPr>
          <w:color w:val="000000"/>
        </w:rPr>
        <w:t>.348</w:t>
      </w:r>
      <w:r w:rsidRPr="002B665E">
        <w:rPr>
          <w:color w:val="000000"/>
        </w:rPr>
        <w:t xml:space="preserve"> shall continue to apply to any </w:t>
      </w:r>
      <w:r w:rsidR="00826D70" w:rsidRPr="002B665E">
        <w:rPr>
          <w:color w:val="000000"/>
        </w:rPr>
        <w:t>Terminated Party</w:t>
      </w:r>
      <w:r w:rsidR="00505DAB" w:rsidRPr="002B665E">
        <w:rPr>
          <w:color w:val="000000"/>
        </w:rPr>
        <w:t xml:space="preserve"> </w:t>
      </w:r>
      <w:r w:rsidRPr="002B665E">
        <w:rPr>
          <w:color w:val="000000"/>
        </w:rPr>
        <w:t>in respect of Confidential Information which came into its possession while it was a Party</w:t>
      </w:r>
      <w:r w:rsidR="00826D70" w:rsidRPr="002B665E">
        <w:rPr>
          <w:color w:val="000000"/>
        </w:rPr>
        <w:t>.</w:t>
      </w:r>
    </w:p>
    <w:p w14:paraId="541F3383" w14:textId="77777777" w:rsidR="005A557C" w:rsidRPr="002B665E" w:rsidRDefault="005A557C" w:rsidP="00D54732">
      <w:pPr>
        <w:pStyle w:val="CERHEADING2"/>
        <w:outlineLvl w:val="0"/>
        <w:rPr>
          <w:color w:val="000000"/>
        </w:rPr>
      </w:pPr>
      <w:bookmarkStart w:id="341" w:name="_Toc159867063"/>
      <w:bookmarkStart w:id="342" w:name="_Toc228073584"/>
      <w:bookmarkStart w:id="343" w:name="_Toc85537899"/>
      <w:r w:rsidRPr="002B665E">
        <w:rPr>
          <w:color w:val="000000"/>
        </w:rPr>
        <w:t>Freedom of Information Acts</w:t>
      </w:r>
      <w:bookmarkEnd w:id="341"/>
      <w:bookmarkEnd w:id="342"/>
      <w:bookmarkEnd w:id="343"/>
    </w:p>
    <w:p w14:paraId="541F3384" w14:textId="77777777" w:rsidR="005A557C" w:rsidRPr="002B665E" w:rsidRDefault="005A557C" w:rsidP="00F443F4">
      <w:pPr>
        <w:pStyle w:val="CERBODYChar"/>
        <w:tabs>
          <w:tab w:val="clear" w:pos="1135"/>
          <w:tab w:val="num" w:pos="900"/>
        </w:tabs>
        <w:ind w:left="900" w:hanging="900"/>
        <w:rPr>
          <w:color w:val="000000"/>
        </w:rPr>
      </w:pPr>
      <w:r w:rsidRPr="002B665E">
        <w:rPr>
          <w:color w:val="000000"/>
        </w:rPr>
        <w:t xml:space="preserve">All Parties confirm and acknowledge that </w:t>
      </w:r>
      <w:r w:rsidR="00567707" w:rsidRPr="002B665E">
        <w:rPr>
          <w:color w:val="000000"/>
        </w:rPr>
        <w:t xml:space="preserve">although </w:t>
      </w:r>
      <w:r w:rsidR="00925AC8" w:rsidRPr="002B665E">
        <w:rPr>
          <w:color w:val="000000"/>
        </w:rPr>
        <w:t xml:space="preserve">they may inform </w:t>
      </w:r>
      <w:r w:rsidRPr="002B665E">
        <w:rPr>
          <w:color w:val="000000"/>
        </w:rPr>
        <w:t>the Market Operator, the System Operators and/or the Regulatory Authorities</w:t>
      </w:r>
      <w:r w:rsidR="005B1352" w:rsidRPr="002B665E">
        <w:rPr>
          <w:color w:val="000000"/>
        </w:rPr>
        <w:t xml:space="preserve"> in writing</w:t>
      </w:r>
      <w:r w:rsidRPr="002B665E">
        <w:rPr>
          <w:color w:val="000000"/>
        </w:rPr>
        <w:t xml:space="preserve"> </w:t>
      </w:r>
      <w:r w:rsidR="00925AC8" w:rsidRPr="002B665E">
        <w:rPr>
          <w:color w:val="000000"/>
        </w:rPr>
        <w:t xml:space="preserve">that specific data submitted </w:t>
      </w:r>
      <w:r w:rsidRPr="002B665E">
        <w:rPr>
          <w:color w:val="000000"/>
        </w:rPr>
        <w:t xml:space="preserve">under this Code may be classified as Confidential Information, </w:t>
      </w:r>
      <w:r w:rsidR="00567707" w:rsidRPr="002B665E">
        <w:rPr>
          <w:color w:val="000000"/>
        </w:rPr>
        <w:t xml:space="preserve">such information </w:t>
      </w:r>
      <w:r w:rsidRPr="002B665E">
        <w:rPr>
          <w:color w:val="000000"/>
        </w:rPr>
        <w:t>may be subject to disclosure in accordance with the provisions of the Freedom of Information Act 1997 and 2003 (Ireland) and/or the Freedom of Information Act, 2000 (</w:t>
      </w:r>
      <w:r w:rsidR="00401F2B" w:rsidRPr="002B665E">
        <w:rPr>
          <w:color w:val="000000"/>
        </w:rPr>
        <w:t>United Kingdom</w:t>
      </w:r>
      <w:r w:rsidRPr="002B665E">
        <w:rPr>
          <w:color w:val="000000"/>
        </w:rPr>
        <w:t>) where applicable</w:t>
      </w:r>
      <w:r w:rsidR="00817316" w:rsidRPr="002B665E">
        <w:rPr>
          <w:color w:val="000000"/>
        </w:rPr>
        <w:t>.</w:t>
      </w:r>
      <w:r w:rsidR="00567707" w:rsidRPr="002B665E">
        <w:rPr>
          <w:color w:val="000000"/>
        </w:rPr>
        <w:t xml:space="preserve"> All Parties acknowledge that any such statement </w:t>
      </w:r>
      <w:r w:rsidRPr="002B665E">
        <w:rPr>
          <w:color w:val="000000"/>
        </w:rPr>
        <w:t xml:space="preserve">does not bind the Market Operator, any System Operator or the Regulatory Authorities nor guarantee that any such described information will not be subject to disclosure under Freedom of Information </w:t>
      </w:r>
      <w:r w:rsidR="000D6331" w:rsidRPr="002B665E">
        <w:rPr>
          <w:color w:val="000000"/>
        </w:rPr>
        <w:t>legislation</w:t>
      </w:r>
      <w:r w:rsidRPr="002B665E">
        <w:rPr>
          <w:color w:val="000000"/>
        </w:rPr>
        <w:t>.</w:t>
      </w:r>
    </w:p>
    <w:p w14:paraId="541F3385" w14:textId="77777777" w:rsidR="005A557C" w:rsidRPr="002B665E" w:rsidRDefault="00F131F7" w:rsidP="00D54732">
      <w:pPr>
        <w:pStyle w:val="CERHEADING2"/>
        <w:outlineLvl w:val="0"/>
        <w:rPr>
          <w:color w:val="000000"/>
        </w:rPr>
      </w:pPr>
      <w:bookmarkStart w:id="344" w:name="_Toc159867064"/>
      <w:bookmarkStart w:id="345" w:name="_Toc228073585"/>
      <w:bookmarkStart w:id="346" w:name="_Toc85537900"/>
      <w:smartTag w:uri="urn:schemas-microsoft-com:office:smarttags" w:element="stockticker">
        <w:r w:rsidRPr="002B665E">
          <w:rPr>
            <w:color w:val="000000"/>
          </w:rPr>
          <w:t>Data</w:t>
        </w:r>
      </w:smartTag>
      <w:r w:rsidRPr="002B665E">
        <w:rPr>
          <w:color w:val="000000"/>
        </w:rPr>
        <w:t xml:space="preserve"> </w:t>
      </w:r>
      <w:r w:rsidR="005A557C" w:rsidRPr="002B665E">
        <w:rPr>
          <w:color w:val="000000"/>
        </w:rPr>
        <w:t>Protection</w:t>
      </w:r>
      <w:bookmarkEnd w:id="344"/>
      <w:bookmarkEnd w:id="345"/>
      <w:bookmarkEnd w:id="346"/>
    </w:p>
    <w:p w14:paraId="541F3386" w14:textId="77777777" w:rsidR="005A557C" w:rsidRPr="002B665E" w:rsidRDefault="009B7DF4" w:rsidP="00F443F4">
      <w:pPr>
        <w:pStyle w:val="CERBODYChar"/>
        <w:tabs>
          <w:tab w:val="clear" w:pos="1135"/>
          <w:tab w:val="num" w:pos="900"/>
        </w:tabs>
        <w:ind w:left="900" w:hanging="900"/>
        <w:rPr>
          <w:color w:val="000000"/>
        </w:rPr>
      </w:pPr>
      <w:r w:rsidRPr="002B665E">
        <w:rPr>
          <w:color w:val="000000"/>
        </w:rPr>
        <w:t>With</w:t>
      </w:r>
      <w:r w:rsidR="00BD6351" w:rsidRPr="002B665E">
        <w:rPr>
          <w:color w:val="000000"/>
        </w:rPr>
        <w:t xml:space="preserve">out prejudice to the generality of any other provision of this Code, each Party shall comply with applicable requirements of Data Protection Legislation in respect of any Personal Data which it </w:t>
      </w:r>
      <w:r w:rsidR="008A7CBD" w:rsidRPr="002B665E">
        <w:rPr>
          <w:color w:val="000000"/>
        </w:rPr>
        <w:t>P</w:t>
      </w:r>
      <w:r w:rsidR="00BD6351" w:rsidRPr="002B665E">
        <w:rPr>
          <w:color w:val="000000"/>
        </w:rPr>
        <w:t xml:space="preserve">rocesses in the course of its activities in connection with the Code. </w:t>
      </w:r>
      <w:r w:rsidR="00C2213A" w:rsidRPr="002B665E">
        <w:rPr>
          <w:color w:val="000000"/>
        </w:rPr>
        <w:t xml:space="preserve">All </w:t>
      </w:r>
      <w:r w:rsidR="00BD6351" w:rsidRPr="002B665E">
        <w:rPr>
          <w:color w:val="000000"/>
        </w:rPr>
        <w:t>Parties shall use their reasonable endeavours to enter into any contract necessary to legitimise the Processing of Personal Data under Data Protection Legislation.</w:t>
      </w:r>
    </w:p>
    <w:p w14:paraId="541F3387" w14:textId="77777777" w:rsidR="00BD6351" w:rsidRPr="002B665E" w:rsidRDefault="005A557C" w:rsidP="00F443F4">
      <w:pPr>
        <w:pStyle w:val="CERBODYChar"/>
        <w:tabs>
          <w:tab w:val="clear" w:pos="1135"/>
          <w:tab w:val="num" w:pos="900"/>
        </w:tabs>
        <w:ind w:left="900" w:hanging="900"/>
        <w:rPr>
          <w:color w:val="000000"/>
        </w:rPr>
      </w:pPr>
      <w:r w:rsidRPr="002B665E">
        <w:rPr>
          <w:color w:val="000000"/>
        </w:rPr>
        <w:t>E</w:t>
      </w:r>
      <w:r w:rsidR="00BD6351" w:rsidRPr="002B665E">
        <w:rPr>
          <w:color w:val="000000"/>
        </w:rPr>
        <w:t xml:space="preserve">ach Party (“Indemnifying Party”) </w:t>
      </w:r>
      <w:r w:rsidR="00A76E5F" w:rsidRPr="002B665E">
        <w:rPr>
          <w:color w:val="000000"/>
        </w:rPr>
        <w:t xml:space="preserve">shall </w:t>
      </w:r>
      <w:r w:rsidR="00BD6351" w:rsidRPr="002B665E">
        <w:rPr>
          <w:color w:val="000000"/>
        </w:rPr>
        <w:t>indemnif</w:t>
      </w:r>
      <w:r w:rsidR="00A76E5F" w:rsidRPr="002B665E">
        <w:rPr>
          <w:color w:val="000000"/>
        </w:rPr>
        <w:t>y</w:t>
      </w:r>
      <w:r w:rsidR="00BD6351" w:rsidRPr="002B665E">
        <w:rPr>
          <w:color w:val="000000"/>
        </w:rPr>
        <w:t xml:space="preserve"> each other Part</w:t>
      </w:r>
      <w:r w:rsidR="00A76E5F" w:rsidRPr="002B665E">
        <w:rPr>
          <w:color w:val="000000"/>
        </w:rPr>
        <w:t>y</w:t>
      </w:r>
      <w:r w:rsidR="00BD6351" w:rsidRPr="002B665E">
        <w:rPr>
          <w:color w:val="000000"/>
        </w:rPr>
        <w:t xml:space="preserve"> and the Regulatory Authorities in respect of any loss or liability howsoever arising incurred by </w:t>
      </w:r>
      <w:r w:rsidR="008A7CBD" w:rsidRPr="002B665E">
        <w:rPr>
          <w:color w:val="000000"/>
        </w:rPr>
        <w:t xml:space="preserve">that </w:t>
      </w:r>
      <w:r w:rsidR="00BD6351" w:rsidRPr="002B665E">
        <w:rPr>
          <w:color w:val="000000"/>
        </w:rPr>
        <w:t>Party</w:t>
      </w:r>
      <w:r w:rsidR="008A7CBD" w:rsidRPr="002B665E">
        <w:rPr>
          <w:color w:val="000000"/>
        </w:rPr>
        <w:t>, or the Regulatory Authorities, as appropriate,</w:t>
      </w:r>
      <w:r w:rsidR="00BD6351" w:rsidRPr="002B665E">
        <w:rPr>
          <w:color w:val="000000"/>
        </w:rPr>
        <w:t xml:space="preserve"> as a result of a breach of preceding paragraph 2</w:t>
      </w:r>
      <w:r w:rsidR="003875E7" w:rsidRPr="002B665E">
        <w:rPr>
          <w:color w:val="000000"/>
        </w:rPr>
        <w:t>.351</w:t>
      </w:r>
      <w:r w:rsidR="00115728" w:rsidRPr="002B665E">
        <w:rPr>
          <w:color w:val="000000"/>
        </w:rPr>
        <w:t xml:space="preserve"> by the Indemnifying Party.</w:t>
      </w:r>
    </w:p>
    <w:p w14:paraId="541F3388" w14:textId="77777777" w:rsidR="005A557C" w:rsidRPr="002B665E" w:rsidRDefault="005A557C" w:rsidP="00D54732">
      <w:pPr>
        <w:pStyle w:val="CERHEADING2"/>
        <w:outlineLvl w:val="0"/>
        <w:rPr>
          <w:color w:val="000000"/>
        </w:rPr>
      </w:pPr>
      <w:bookmarkStart w:id="347" w:name="_Toc159867065"/>
      <w:bookmarkStart w:id="348" w:name="_Toc228073586"/>
      <w:bookmarkStart w:id="349" w:name="_Toc85537901"/>
      <w:r w:rsidRPr="002B665E">
        <w:rPr>
          <w:color w:val="000000"/>
        </w:rPr>
        <w:t>Notices</w:t>
      </w:r>
      <w:bookmarkEnd w:id="347"/>
      <w:bookmarkEnd w:id="348"/>
      <w:bookmarkEnd w:id="349"/>
    </w:p>
    <w:p w14:paraId="541F3389" w14:textId="77777777" w:rsidR="005A557C" w:rsidRPr="002B665E" w:rsidRDefault="00DC43F9" w:rsidP="00F443F4">
      <w:pPr>
        <w:pStyle w:val="CERBODYChar"/>
        <w:tabs>
          <w:tab w:val="clear" w:pos="1135"/>
          <w:tab w:val="num" w:pos="900"/>
        </w:tabs>
        <w:ind w:left="900" w:hanging="900"/>
        <w:rPr>
          <w:color w:val="000000"/>
        </w:rPr>
      </w:pPr>
      <w:r w:rsidRPr="002B665E">
        <w:rPr>
          <w:color w:val="000000"/>
        </w:rPr>
        <w:t>Paragraphs 2</w:t>
      </w:r>
      <w:r w:rsidR="003875E7" w:rsidRPr="002B665E">
        <w:rPr>
          <w:color w:val="000000"/>
        </w:rPr>
        <w:t>.354</w:t>
      </w:r>
      <w:r w:rsidR="004E00E3" w:rsidRPr="002B665E">
        <w:rPr>
          <w:color w:val="000000"/>
        </w:rPr>
        <w:t xml:space="preserve"> </w:t>
      </w:r>
      <w:r w:rsidRPr="002B665E">
        <w:rPr>
          <w:color w:val="000000"/>
        </w:rPr>
        <w:t>to 2</w:t>
      </w:r>
      <w:r w:rsidR="003875E7" w:rsidRPr="002B665E">
        <w:rPr>
          <w:color w:val="000000"/>
        </w:rPr>
        <w:t>.364</w:t>
      </w:r>
      <w:r w:rsidRPr="002B665E">
        <w:rPr>
          <w:color w:val="000000"/>
        </w:rPr>
        <w:t xml:space="preserve"> apply to </w:t>
      </w:r>
      <w:r w:rsidR="00E42FAF" w:rsidRPr="002B665E">
        <w:rPr>
          <w:color w:val="000000"/>
        </w:rPr>
        <w:t>Notices which shall, f</w:t>
      </w:r>
      <w:r w:rsidRPr="002B665E">
        <w:rPr>
          <w:color w:val="000000"/>
        </w:rPr>
        <w:t>or the avoidance of doub</w:t>
      </w:r>
      <w:r w:rsidR="00E42FAF" w:rsidRPr="002B665E">
        <w:rPr>
          <w:color w:val="000000"/>
        </w:rPr>
        <w:t>t, include</w:t>
      </w:r>
      <w:r w:rsidRPr="002B665E">
        <w:rPr>
          <w:color w:val="000000"/>
        </w:rPr>
        <w:t xml:space="preserve">: </w:t>
      </w:r>
    </w:p>
    <w:p w14:paraId="541F338A" w14:textId="77777777" w:rsidR="005A557C" w:rsidRPr="002B665E" w:rsidRDefault="005A557C" w:rsidP="00273279">
      <w:pPr>
        <w:pStyle w:val="CERNUMBERBULLET"/>
        <w:numPr>
          <w:ilvl w:val="0"/>
          <w:numId w:val="59"/>
        </w:numPr>
        <w:ind w:left="1440" w:hanging="540"/>
      </w:pPr>
      <w:r w:rsidRPr="002B665E">
        <w:t xml:space="preserve">Default Notices; </w:t>
      </w:r>
    </w:p>
    <w:p w14:paraId="541F338B" w14:textId="77777777" w:rsidR="005A557C" w:rsidRPr="002B665E" w:rsidRDefault="005A557C" w:rsidP="00273279">
      <w:pPr>
        <w:pStyle w:val="CERNUMBERBULLET"/>
        <w:numPr>
          <w:ilvl w:val="0"/>
          <w:numId w:val="59"/>
        </w:numPr>
        <w:ind w:left="1440" w:hanging="540"/>
      </w:pPr>
      <w:r w:rsidRPr="002B665E">
        <w:t>Suspension Orders;</w:t>
      </w:r>
    </w:p>
    <w:p w14:paraId="541F338C" w14:textId="77777777" w:rsidR="005A557C" w:rsidRPr="002B665E" w:rsidRDefault="005A557C" w:rsidP="00273279">
      <w:pPr>
        <w:pStyle w:val="CERNUMBERBULLET"/>
        <w:numPr>
          <w:ilvl w:val="0"/>
          <w:numId w:val="59"/>
        </w:numPr>
        <w:ind w:left="1440" w:hanging="540"/>
      </w:pPr>
      <w:r w:rsidRPr="002B665E">
        <w:t xml:space="preserve">Termination Orders; </w:t>
      </w:r>
    </w:p>
    <w:p w14:paraId="541F338D" w14:textId="77777777" w:rsidR="00C90843" w:rsidRPr="002B665E" w:rsidRDefault="00C90843" w:rsidP="00273279">
      <w:pPr>
        <w:pStyle w:val="CERNUMBERBULLET"/>
        <w:numPr>
          <w:ilvl w:val="0"/>
          <w:numId w:val="59"/>
        </w:numPr>
        <w:ind w:left="1440" w:hanging="540"/>
      </w:pPr>
      <w:r w:rsidRPr="002B665E">
        <w:t>Notice of Dispute (including Settlement Disputes) and the current status of each</w:t>
      </w:r>
      <w:r w:rsidR="000D6331" w:rsidRPr="002B665E">
        <w:t>;</w:t>
      </w:r>
    </w:p>
    <w:p w14:paraId="541F338E" w14:textId="77777777" w:rsidR="000D6331" w:rsidRPr="002B665E" w:rsidRDefault="000D6331" w:rsidP="00273279">
      <w:pPr>
        <w:pStyle w:val="CERNUMBERBULLET"/>
        <w:numPr>
          <w:ilvl w:val="0"/>
          <w:numId w:val="59"/>
        </w:numPr>
        <w:ind w:left="1440" w:hanging="540"/>
      </w:pPr>
      <w:r w:rsidRPr="002B665E">
        <w:t>Notices of Dissatisfaction;</w:t>
      </w:r>
    </w:p>
    <w:p w14:paraId="541F338F" w14:textId="77777777" w:rsidR="00C90843" w:rsidRPr="002B665E" w:rsidRDefault="00C90843" w:rsidP="00273279">
      <w:pPr>
        <w:pStyle w:val="CERNUMBERBULLET"/>
        <w:numPr>
          <w:ilvl w:val="0"/>
          <w:numId w:val="59"/>
        </w:numPr>
        <w:ind w:left="1440" w:hanging="540"/>
      </w:pPr>
      <w:r w:rsidRPr="002B665E">
        <w:t>Referral Notices</w:t>
      </w:r>
      <w:r w:rsidR="005A557C" w:rsidRPr="002B665E">
        <w:t>;</w:t>
      </w:r>
    </w:p>
    <w:p w14:paraId="541F3390" w14:textId="77777777" w:rsidR="005A557C" w:rsidRPr="002B665E" w:rsidRDefault="002E2659" w:rsidP="00273279">
      <w:pPr>
        <w:pStyle w:val="CERNUMBERBULLET"/>
        <w:numPr>
          <w:ilvl w:val="0"/>
          <w:numId w:val="59"/>
        </w:numPr>
        <w:ind w:left="1440" w:hanging="540"/>
      </w:pPr>
      <w:r w:rsidRPr="002B665E">
        <w:t xml:space="preserve">notification of </w:t>
      </w:r>
      <w:r w:rsidR="005A557C" w:rsidRPr="002B665E">
        <w:t>Force Majeure</w:t>
      </w:r>
      <w:r w:rsidR="00D91A93" w:rsidRPr="002B665E">
        <w:t>;</w:t>
      </w:r>
    </w:p>
    <w:p w14:paraId="541F3391" w14:textId="77777777" w:rsidR="00D91A93" w:rsidRPr="002B665E" w:rsidRDefault="00D91A93" w:rsidP="00273279">
      <w:pPr>
        <w:pStyle w:val="CERNUMBERBULLET"/>
        <w:numPr>
          <w:ilvl w:val="0"/>
          <w:numId w:val="59"/>
        </w:numPr>
        <w:ind w:left="1440" w:hanging="540"/>
      </w:pPr>
      <w:r w:rsidRPr="002B665E">
        <w:t>Notice of revocation of an Intermediary’s authority under paragraph 2</w:t>
      </w:r>
      <w:r w:rsidR="000B3039" w:rsidRPr="002B665E">
        <w:t>.111</w:t>
      </w:r>
      <w:r w:rsidRPr="002B665E">
        <w:t>;</w:t>
      </w:r>
    </w:p>
    <w:p w14:paraId="541F3392" w14:textId="77777777" w:rsidR="00D91A93" w:rsidRPr="002B665E" w:rsidRDefault="00D91A93" w:rsidP="00273279">
      <w:pPr>
        <w:pStyle w:val="CERNUMBERBULLET"/>
        <w:numPr>
          <w:ilvl w:val="0"/>
          <w:numId w:val="59"/>
        </w:numPr>
        <w:ind w:left="1440" w:hanging="540"/>
      </w:pPr>
      <w:r w:rsidRPr="002B665E">
        <w:t>Notice of proposed revocation of an Interconnector Administrator’s authority under paragraph 2</w:t>
      </w:r>
      <w:r w:rsidR="000B3039" w:rsidRPr="002B665E">
        <w:t>.80</w:t>
      </w:r>
      <w:r w:rsidRPr="002B665E">
        <w:t>;</w:t>
      </w:r>
    </w:p>
    <w:p w14:paraId="541F3393" w14:textId="77777777" w:rsidR="00D91A93" w:rsidRPr="002B665E" w:rsidRDefault="00D91A93" w:rsidP="00273279">
      <w:pPr>
        <w:pStyle w:val="CERNUMBERBULLET"/>
        <w:numPr>
          <w:ilvl w:val="0"/>
          <w:numId w:val="59"/>
        </w:numPr>
        <w:ind w:left="1440" w:hanging="540"/>
      </w:pPr>
      <w:r w:rsidRPr="002B665E">
        <w:t>Notice of resignation of an Interconnector Administrator under paragraph 2</w:t>
      </w:r>
      <w:r w:rsidR="000B3039" w:rsidRPr="002B665E">
        <w:t>.81</w:t>
      </w:r>
      <w:r w:rsidRPr="002B665E">
        <w:t>;</w:t>
      </w:r>
    </w:p>
    <w:p w14:paraId="541F3394" w14:textId="77777777" w:rsidR="00D91A93" w:rsidRPr="002B665E" w:rsidRDefault="00D91A93" w:rsidP="00273279">
      <w:pPr>
        <w:pStyle w:val="CERNUMBERBULLET"/>
        <w:numPr>
          <w:ilvl w:val="0"/>
          <w:numId w:val="59"/>
        </w:numPr>
        <w:ind w:left="1440" w:hanging="540"/>
      </w:pPr>
      <w:r w:rsidRPr="002B665E">
        <w:t>Notice of proposed revocation of the authority of the Participant in respect of an Interconnector Error Unit under paragraph 2</w:t>
      </w:r>
      <w:r w:rsidR="000B3039" w:rsidRPr="002B665E">
        <w:t>.91</w:t>
      </w:r>
      <w:r w:rsidRPr="002B665E">
        <w:t>;</w:t>
      </w:r>
    </w:p>
    <w:p w14:paraId="541F3395" w14:textId="77777777" w:rsidR="00AA113B" w:rsidRPr="002B665E" w:rsidRDefault="00D17F31" w:rsidP="00273279">
      <w:pPr>
        <w:pStyle w:val="CERNUMBERBULLET"/>
        <w:numPr>
          <w:ilvl w:val="0"/>
          <w:numId w:val="59"/>
        </w:numPr>
        <w:ind w:left="1440" w:hanging="540"/>
      </w:pPr>
      <w:r w:rsidRPr="002B665E">
        <w:t>Notice of proposed Deregistration of the Interconnector Error Unit under paragraph 2</w:t>
      </w:r>
      <w:r w:rsidR="000B3039" w:rsidRPr="002B665E">
        <w:t>.92</w:t>
      </w:r>
      <w:r w:rsidR="00AA113B" w:rsidRPr="002B665E">
        <w:t>;</w:t>
      </w:r>
    </w:p>
    <w:p w14:paraId="541F3396" w14:textId="77777777" w:rsidR="00AA113B" w:rsidRPr="002B665E" w:rsidRDefault="00AA113B" w:rsidP="00273279">
      <w:pPr>
        <w:pStyle w:val="CERNUMBERBULLET"/>
        <w:numPr>
          <w:ilvl w:val="0"/>
          <w:numId w:val="59"/>
        </w:numPr>
        <w:ind w:left="1440" w:hanging="540"/>
      </w:pPr>
      <w:r w:rsidRPr="002B665E">
        <w:t>Notices required for the purposes of disputes determination procedure as described in detail in Agreed Procedure 14</w:t>
      </w:r>
      <w:r w:rsidR="00176ADD" w:rsidRPr="002B665E">
        <w:t xml:space="preserve"> “Disputes”</w:t>
      </w:r>
      <w:r w:rsidRPr="002B665E">
        <w:t>;</w:t>
      </w:r>
      <w:r w:rsidR="009C7297" w:rsidRPr="002B665E">
        <w:t xml:space="preserve"> and</w:t>
      </w:r>
    </w:p>
    <w:p w14:paraId="541F3397" w14:textId="77777777" w:rsidR="00D91A93" w:rsidRPr="002B665E" w:rsidRDefault="00F37205" w:rsidP="00273279">
      <w:pPr>
        <w:pStyle w:val="CERNUMBERBULLET"/>
        <w:numPr>
          <w:ilvl w:val="0"/>
          <w:numId w:val="59"/>
        </w:numPr>
        <w:ind w:left="1440" w:hanging="540"/>
      </w:pPr>
      <w:r w:rsidRPr="002B665E">
        <w:rPr>
          <w:rFonts w:cs="Arial"/>
          <w:szCs w:val="22"/>
        </w:rPr>
        <w:t>Unless AP12 provides otherwise,</w:t>
      </w:r>
      <w:r w:rsidRPr="002B665E">
        <w:t xml:space="preserve"> </w:t>
      </w:r>
      <w:r w:rsidR="00AA113B" w:rsidRPr="002B665E">
        <w:t>Notices required for the purposes of the modifications procedure as described in Agreed Procedure 12</w:t>
      </w:r>
      <w:r w:rsidR="00176ADD" w:rsidRPr="002B665E">
        <w:t xml:space="preserve"> “Modifications Committee Operation”</w:t>
      </w:r>
      <w:r w:rsidR="00817316" w:rsidRPr="002B665E">
        <w:t>.</w:t>
      </w:r>
    </w:p>
    <w:p w14:paraId="541F3398" w14:textId="77777777" w:rsidR="005A557C" w:rsidRPr="002B665E" w:rsidRDefault="005A557C" w:rsidP="00D54732">
      <w:pPr>
        <w:pStyle w:val="CERHEADING3"/>
        <w:outlineLvl w:val="0"/>
      </w:pPr>
      <w:bookmarkStart w:id="350" w:name="_Toc159867066"/>
      <w:bookmarkStart w:id="351" w:name="_Toc228073587"/>
      <w:bookmarkStart w:id="352" w:name="_Toc85537902"/>
      <w:r w:rsidRPr="002B665E">
        <w:t>Notice to Other Parties</w:t>
      </w:r>
      <w:bookmarkEnd w:id="350"/>
      <w:bookmarkEnd w:id="351"/>
      <w:bookmarkEnd w:id="352"/>
    </w:p>
    <w:p w14:paraId="541F3399" w14:textId="77777777" w:rsidR="005A557C" w:rsidRPr="002B665E" w:rsidRDefault="005B6919" w:rsidP="00F443F4">
      <w:pPr>
        <w:pStyle w:val="CERBODYChar"/>
        <w:tabs>
          <w:tab w:val="clear" w:pos="1135"/>
          <w:tab w:val="num" w:pos="900"/>
        </w:tabs>
        <w:ind w:left="900" w:hanging="900"/>
        <w:rPr>
          <w:color w:val="000000"/>
        </w:rPr>
      </w:pPr>
      <w:r w:rsidRPr="002B665E">
        <w:rPr>
          <w:color w:val="000000"/>
        </w:rPr>
        <w:t xml:space="preserve">Any </w:t>
      </w:r>
      <w:r w:rsidR="00881B25" w:rsidRPr="002B665E">
        <w:rPr>
          <w:color w:val="000000"/>
        </w:rPr>
        <w:t>N</w:t>
      </w:r>
      <w:r w:rsidR="00BD6351" w:rsidRPr="002B665E">
        <w:rPr>
          <w:color w:val="000000"/>
        </w:rPr>
        <w:t xml:space="preserve">otices </w:t>
      </w:r>
      <w:r w:rsidRPr="002B665E">
        <w:rPr>
          <w:color w:val="000000"/>
        </w:rPr>
        <w:t xml:space="preserve">required to be given for the purposes of the Code </w:t>
      </w:r>
      <w:r w:rsidR="00BD6351" w:rsidRPr="002B665E">
        <w:rPr>
          <w:color w:val="000000"/>
        </w:rPr>
        <w:t>shall be given in writing unless otherwise specified in the Code.</w:t>
      </w:r>
    </w:p>
    <w:p w14:paraId="541F339A" w14:textId="77777777" w:rsidR="00AA113B" w:rsidRPr="002B665E" w:rsidRDefault="003133F1" w:rsidP="00F443F4">
      <w:pPr>
        <w:pStyle w:val="CERBODYChar"/>
        <w:tabs>
          <w:tab w:val="clear" w:pos="1135"/>
          <w:tab w:val="num" w:pos="900"/>
        </w:tabs>
        <w:ind w:left="900" w:hanging="900"/>
        <w:rPr>
          <w:color w:val="000000"/>
        </w:rPr>
      </w:pPr>
      <w:r w:rsidRPr="002B665E">
        <w:rPr>
          <w:color w:val="000000"/>
        </w:rPr>
        <w:t>Any Notice required to be given in writing, other than a notice listed in paragraph 2.353, or a communication for which a prescribed form is otherwise required in the Code, may also be given by email.</w:t>
      </w:r>
    </w:p>
    <w:p w14:paraId="541F339B" w14:textId="77777777" w:rsidR="005A557C" w:rsidRPr="002B665E" w:rsidRDefault="00BD6351" w:rsidP="00F443F4">
      <w:pPr>
        <w:pStyle w:val="CERBODYChar"/>
        <w:tabs>
          <w:tab w:val="clear" w:pos="1135"/>
          <w:tab w:val="num" w:pos="900"/>
        </w:tabs>
        <w:ind w:left="900" w:hanging="900"/>
        <w:rPr>
          <w:color w:val="000000"/>
        </w:rPr>
      </w:pPr>
      <w:r w:rsidRPr="002B665E">
        <w:rPr>
          <w:color w:val="000000"/>
        </w:rPr>
        <w:t xml:space="preserve">Notices in writing shall be addressed and sent to the </w:t>
      </w:r>
      <w:r w:rsidR="005B6919" w:rsidRPr="002B665E">
        <w:rPr>
          <w:color w:val="000000"/>
        </w:rPr>
        <w:t>r</w:t>
      </w:r>
      <w:r w:rsidRPr="002B665E">
        <w:rPr>
          <w:color w:val="000000"/>
        </w:rPr>
        <w:t xml:space="preserve">eceiving Party at the address, </w:t>
      </w:r>
      <w:r w:rsidR="00C2213A" w:rsidRPr="002B665E">
        <w:rPr>
          <w:color w:val="000000"/>
        </w:rPr>
        <w:t xml:space="preserve">fax number or email </w:t>
      </w:r>
      <w:r w:rsidRPr="002B665E">
        <w:rPr>
          <w:color w:val="000000"/>
        </w:rPr>
        <w:t xml:space="preserve">address specified by the </w:t>
      </w:r>
      <w:r w:rsidR="005B6919" w:rsidRPr="002B665E">
        <w:rPr>
          <w:color w:val="000000"/>
        </w:rPr>
        <w:t>r</w:t>
      </w:r>
      <w:r w:rsidRPr="002B665E">
        <w:rPr>
          <w:color w:val="000000"/>
        </w:rPr>
        <w:t xml:space="preserve">eceiving Party for the purposes of the receipt of </w:t>
      </w:r>
      <w:r w:rsidR="00881B25" w:rsidRPr="002B665E">
        <w:rPr>
          <w:color w:val="000000"/>
        </w:rPr>
        <w:t>N</w:t>
      </w:r>
      <w:r w:rsidR="008A7CBD" w:rsidRPr="002B665E">
        <w:rPr>
          <w:color w:val="000000"/>
        </w:rPr>
        <w:t xml:space="preserve">otices </w:t>
      </w:r>
      <w:r w:rsidRPr="002B665E">
        <w:rPr>
          <w:color w:val="000000"/>
        </w:rPr>
        <w:t xml:space="preserve">under the Code or such other address, </w:t>
      </w:r>
      <w:r w:rsidR="00C2213A" w:rsidRPr="002B665E">
        <w:rPr>
          <w:color w:val="000000"/>
        </w:rPr>
        <w:t xml:space="preserve">fax number or email </w:t>
      </w:r>
      <w:r w:rsidRPr="002B665E">
        <w:rPr>
          <w:color w:val="000000"/>
        </w:rPr>
        <w:t xml:space="preserve">address as the </w:t>
      </w:r>
      <w:r w:rsidR="005B6919" w:rsidRPr="002B665E">
        <w:rPr>
          <w:color w:val="000000"/>
        </w:rPr>
        <w:t>r</w:t>
      </w:r>
      <w:r w:rsidRPr="002B665E">
        <w:rPr>
          <w:color w:val="000000"/>
        </w:rPr>
        <w:t>eceiving Party may from time to time specify by notice given in writing in accordance with this S</w:t>
      </w:r>
      <w:r w:rsidR="005B6919" w:rsidRPr="002B665E">
        <w:rPr>
          <w:color w:val="000000"/>
        </w:rPr>
        <w:t>ection</w:t>
      </w:r>
      <w:r w:rsidR="00817316" w:rsidRPr="002B665E">
        <w:rPr>
          <w:color w:val="000000"/>
        </w:rPr>
        <w:t xml:space="preserve"> 2</w:t>
      </w:r>
      <w:r w:rsidR="005B6919" w:rsidRPr="002B665E">
        <w:rPr>
          <w:color w:val="000000"/>
        </w:rPr>
        <w:t xml:space="preserve"> to the Party giving the n</w:t>
      </w:r>
      <w:r w:rsidRPr="002B665E">
        <w:rPr>
          <w:color w:val="000000"/>
        </w:rPr>
        <w:t>otice.</w:t>
      </w:r>
    </w:p>
    <w:p w14:paraId="541F339C" w14:textId="77777777" w:rsidR="005A557C" w:rsidRPr="002B665E" w:rsidRDefault="002857AA" w:rsidP="00F443F4">
      <w:pPr>
        <w:pStyle w:val="CERBODYChar"/>
        <w:tabs>
          <w:tab w:val="clear" w:pos="1135"/>
          <w:tab w:val="num" w:pos="900"/>
        </w:tabs>
        <w:ind w:left="900" w:hanging="900"/>
        <w:rPr>
          <w:color w:val="000000"/>
        </w:rPr>
      </w:pPr>
      <w:r w:rsidRPr="002B665E">
        <w:rPr>
          <w:color w:val="000000"/>
        </w:rPr>
        <w:t>N</w:t>
      </w:r>
      <w:r w:rsidR="00BD6351" w:rsidRPr="002B665E">
        <w:rPr>
          <w:color w:val="000000"/>
        </w:rPr>
        <w:t xml:space="preserve">otices shall be marked for the attention of the representative of the </w:t>
      </w:r>
      <w:r w:rsidR="005B6919" w:rsidRPr="002B665E">
        <w:rPr>
          <w:color w:val="000000"/>
        </w:rPr>
        <w:t>r</w:t>
      </w:r>
      <w:r w:rsidR="00BD6351" w:rsidRPr="002B665E">
        <w:rPr>
          <w:color w:val="000000"/>
        </w:rPr>
        <w:t xml:space="preserve">eceiving Party specified for the purpose of receipt of </w:t>
      </w:r>
      <w:r w:rsidR="00881B25" w:rsidRPr="002B665E">
        <w:rPr>
          <w:color w:val="000000"/>
        </w:rPr>
        <w:t>N</w:t>
      </w:r>
      <w:r w:rsidR="00BD6351" w:rsidRPr="002B665E">
        <w:rPr>
          <w:color w:val="000000"/>
        </w:rPr>
        <w:t xml:space="preserve">otices or such other person as may be notified by the </w:t>
      </w:r>
      <w:r w:rsidR="005B6919" w:rsidRPr="002B665E">
        <w:rPr>
          <w:color w:val="000000"/>
        </w:rPr>
        <w:t>r</w:t>
      </w:r>
      <w:r w:rsidR="00BD6351" w:rsidRPr="002B665E">
        <w:rPr>
          <w:color w:val="000000"/>
        </w:rPr>
        <w:t xml:space="preserve">eceiving Party to the Sending Party in accordance with the provisions of this </w:t>
      </w:r>
      <w:r w:rsidR="005B6919" w:rsidRPr="002B665E">
        <w:rPr>
          <w:color w:val="000000"/>
        </w:rPr>
        <w:t>S</w:t>
      </w:r>
      <w:r w:rsidR="00BD6351" w:rsidRPr="002B665E">
        <w:rPr>
          <w:color w:val="000000"/>
        </w:rPr>
        <w:t>ection</w:t>
      </w:r>
      <w:r w:rsidR="00817316" w:rsidRPr="002B665E">
        <w:rPr>
          <w:color w:val="000000"/>
        </w:rPr>
        <w:t xml:space="preserve"> 2</w:t>
      </w:r>
      <w:r w:rsidR="00BD6351" w:rsidRPr="002B665E">
        <w:rPr>
          <w:color w:val="000000"/>
        </w:rPr>
        <w:t>.</w:t>
      </w:r>
    </w:p>
    <w:p w14:paraId="541F339D" w14:textId="77777777" w:rsidR="005A557C" w:rsidRPr="002B665E" w:rsidRDefault="005A557C" w:rsidP="00F443F4">
      <w:pPr>
        <w:pStyle w:val="CERBODYChar"/>
        <w:tabs>
          <w:tab w:val="clear" w:pos="1135"/>
          <w:tab w:val="num" w:pos="900"/>
        </w:tabs>
        <w:ind w:left="900" w:hanging="900"/>
        <w:rPr>
          <w:color w:val="000000"/>
        </w:rPr>
      </w:pPr>
      <w:r w:rsidRPr="002B665E">
        <w:rPr>
          <w:color w:val="000000"/>
        </w:rPr>
        <w:t>A</w:t>
      </w:r>
      <w:r w:rsidR="002857AA" w:rsidRPr="002B665E">
        <w:rPr>
          <w:color w:val="000000"/>
        </w:rPr>
        <w:t>n</w:t>
      </w:r>
      <w:r w:rsidR="00BD6351" w:rsidRPr="002B665E">
        <w:rPr>
          <w:color w:val="000000"/>
        </w:rPr>
        <w:t xml:space="preserve">y </w:t>
      </w:r>
      <w:r w:rsidR="00881B25" w:rsidRPr="002B665E">
        <w:rPr>
          <w:color w:val="000000"/>
        </w:rPr>
        <w:t>N</w:t>
      </w:r>
      <w:r w:rsidR="00BD6351" w:rsidRPr="002B665E">
        <w:rPr>
          <w:color w:val="000000"/>
        </w:rPr>
        <w:t>otice given by fa</w:t>
      </w:r>
      <w:r w:rsidR="005B6919" w:rsidRPr="002B665E">
        <w:rPr>
          <w:color w:val="000000"/>
        </w:rPr>
        <w:t>x</w:t>
      </w:r>
      <w:r w:rsidR="00BD6351" w:rsidRPr="002B665E">
        <w:rPr>
          <w:color w:val="000000"/>
        </w:rPr>
        <w:t xml:space="preserve"> or </w:t>
      </w:r>
      <w:r w:rsidR="005B6919" w:rsidRPr="002B665E">
        <w:rPr>
          <w:color w:val="000000"/>
        </w:rPr>
        <w:t>e</w:t>
      </w:r>
      <w:r w:rsidR="00BD6351" w:rsidRPr="002B665E">
        <w:rPr>
          <w:color w:val="000000"/>
        </w:rPr>
        <w:t xml:space="preserve">mail shall be confirmed by forwarding a copy of the same by pre-paid registered post provided that failure to receive such confirmation shall not prejudice effective receipt of the </w:t>
      </w:r>
      <w:r w:rsidR="005B6919" w:rsidRPr="002B665E">
        <w:rPr>
          <w:color w:val="000000"/>
        </w:rPr>
        <w:t>n</w:t>
      </w:r>
      <w:r w:rsidR="00BD6351" w:rsidRPr="002B665E">
        <w:rPr>
          <w:color w:val="000000"/>
        </w:rPr>
        <w:t xml:space="preserve">otice under </w:t>
      </w:r>
      <w:r w:rsidR="004E00E3" w:rsidRPr="002B665E">
        <w:rPr>
          <w:color w:val="000000"/>
        </w:rPr>
        <w:t xml:space="preserve">the </w:t>
      </w:r>
      <w:r w:rsidR="00BD6351" w:rsidRPr="002B665E">
        <w:rPr>
          <w:color w:val="000000"/>
        </w:rPr>
        <w:t>following paragraph 2</w:t>
      </w:r>
      <w:r w:rsidR="003875E7" w:rsidRPr="002B665E">
        <w:rPr>
          <w:color w:val="000000"/>
        </w:rPr>
        <w:t>.359</w:t>
      </w:r>
      <w:r w:rsidR="00BD6351" w:rsidRPr="002B665E">
        <w:rPr>
          <w:color w:val="000000"/>
        </w:rPr>
        <w:t xml:space="preserve">. </w:t>
      </w:r>
      <w:r w:rsidR="000B7BB9" w:rsidRPr="002B665E">
        <w:rPr>
          <w:color w:val="000000"/>
        </w:rPr>
        <w:t xml:space="preserve">This is with the </w:t>
      </w:r>
      <w:r w:rsidR="00475132" w:rsidRPr="002B665E">
        <w:rPr>
          <w:color w:val="000000"/>
        </w:rPr>
        <w:t xml:space="preserve">exception </w:t>
      </w:r>
      <w:r w:rsidR="000B7BB9" w:rsidRPr="002B665E">
        <w:rPr>
          <w:color w:val="000000"/>
        </w:rPr>
        <w:t>of Warning Notices</w:t>
      </w:r>
      <w:r w:rsidR="009C7297" w:rsidRPr="002B665E">
        <w:rPr>
          <w:color w:val="000000"/>
        </w:rPr>
        <w:t>, Credit Cover Increase Notices</w:t>
      </w:r>
      <w:r w:rsidR="000B7BB9" w:rsidRPr="002B665E">
        <w:rPr>
          <w:color w:val="000000"/>
        </w:rPr>
        <w:t xml:space="preserve"> </w:t>
      </w:r>
      <w:r w:rsidR="007112F2" w:rsidRPr="002B665E">
        <w:rPr>
          <w:color w:val="000000"/>
        </w:rPr>
        <w:t>and Settlement Re</w:t>
      </w:r>
      <w:r w:rsidR="00EE5680" w:rsidRPr="002B665E">
        <w:rPr>
          <w:color w:val="000000"/>
        </w:rPr>
        <w:t>a</w:t>
      </w:r>
      <w:r w:rsidR="007112F2" w:rsidRPr="002B665E">
        <w:rPr>
          <w:color w:val="000000"/>
        </w:rPr>
        <w:t>l</w:t>
      </w:r>
      <w:r w:rsidR="00EE5680" w:rsidRPr="002B665E">
        <w:rPr>
          <w:color w:val="000000"/>
        </w:rPr>
        <w:t>l</w:t>
      </w:r>
      <w:r w:rsidR="007112F2" w:rsidRPr="002B665E">
        <w:rPr>
          <w:color w:val="000000"/>
        </w:rPr>
        <w:t xml:space="preserve">ocation Agreement cancellations required in order to maintain required Credit Cover </w:t>
      </w:r>
      <w:r w:rsidR="000B7BB9" w:rsidRPr="002B665E">
        <w:rPr>
          <w:color w:val="000000"/>
        </w:rPr>
        <w:t>which do not require confirmation by post.</w:t>
      </w:r>
    </w:p>
    <w:p w14:paraId="541F339E" w14:textId="77777777" w:rsidR="005A557C" w:rsidRPr="002B665E" w:rsidRDefault="005A557C" w:rsidP="00F443F4">
      <w:pPr>
        <w:pStyle w:val="CERBODYChar"/>
        <w:tabs>
          <w:tab w:val="clear" w:pos="1135"/>
          <w:tab w:val="num" w:pos="900"/>
        </w:tabs>
        <w:ind w:left="900" w:hanging="900"/>
        <w:rPr>
          <w:color w:val="000000"/>
        </w:rPr>
      </w:pPr>
      <w:r w:rsidRPr="002B665E">
        <w:rPr>
          <w:color w:val="000000"/>
        </w:rPr>
        <w:t>An</w:t>
      </w:r>
      <w:r w:rsidR="00BD6351" w:rsidRPr="002B665E">
        <w:rPr>
          <w:color w:val="000000"/>
        </w:rPr>
        <w:t xml:space="preserve">y </w:t>
      </w:r>
      <w:r w:rsidR="00881B25" w:rsidRPr="002B665E">
        <w:rPr>
          <w:color w:val="000000"/>
        </w:rPr>
        <w:t>N</w:t>
      </w:r>
      <w:r w:rsidR="00BD6351" w:rsidRPr="002B665E">
        <w:rPr>
          <w:color w:val="000000"/>
        </w:rPr>
        <w:t>otice in writing shall be deemed to have been received:</w:t>
      </w:r>
    </w:p>
    <w:p w14:paraId="541F339F" w14:textId="77777777" w:rsidR="005A557C" w:rsidRPr="002B665E" w:rsidRDefault="00FA0A5E" w:rsidP="00273279">
      <w:pPr>
        <w:pStyle w:val="CERNUMBERBULLET"/>
        <w:numPr>
          <w:ilvl w:val="0"/>
          <w:numId w:val="60"/>
        </w:numPr>
        <w:ind w:left="1440" w:hanging="540"/>
      </w:pPr>
      <w:r w:rsidRPr="002B665E">
        <w:t>in the case of delivery by hand, when delivered; or</w:t>
      </w:r>
    </w:p>
    <w:p w14:paraId="541F33A0" w14:textId="77777777" w:rsidR="005A557C" w:rsidRPr="002B665E" w:rsidRDefault="005A557C" w:rsidP="00273279">
      <w:pPr>
        <w:pStyle w:val="CERNUMBERBULLET"/>
        <w:numPr>
          <w:ilvl w:val="0"/>
          <w:numId w:val="60"/>
        </w:numPr>
        <w:ind w:left="1440" w:hanging="540"/>
      </w:pPr>
      <w:r w:rsidRPr="002B665E">
        <w:t>in the case of prepaid post, on the second Working Day following the day of posting or, if sent from another jurisdiction other than Northern Ireland or Ireland, on the fifth Working Day following the day of posting; or</w:t>
      </w:r>
    </w:p>
    <w:p w14:paraId="541F33A1" w14:textId="77777777" w:rsidR="005A557C" w:rsidRPr="002B665E" w:rsidRDefault="005A557C" w:rsidP="00273279">
      <w:pPr>
        <w:pStyle w:val="CERNUMBERBULLET"/>
        <w:numPr>
          <w:ilvl w:val="0"/>
          <w:numId w:val="60"/>
        </w:numPr>
        <w:ind w:left="1440" w:hanging="540"/>
      </w:pPr>
      <w:r w:rsidRPr="002B665E">
        <w:t xml:space="preserve">in the case of fax, at </w:t>
      </w:r>
      <w:smartTag w:uri="urn:schemas-microsoft-com:office:smarttags" w:element="time">
        <w:smartTagPr>
          <w:attr w:name="Minute" w:val="00"/>
          <w:attr w:name="Hour" w:val="17"/>
        </w:smartTagPr>
        <w:r w:rsidRPr="002B665E">
          <w:t>5pm</w:t>
        </w:r>
      </w:smartTag>
      <w:r w:rsidRPr="002B665E">
        <w:t xml:space="preserve"> on the Working Day on which the Notice was sent as evidenced by a fax transmission report of the sending Party showing that the Notice has been transmitted; or</w:t>
      </w:r>
    </w:p>
    <w:p w14:paraId="541F33A2" w14:textId="77777777" w:rsidR="005A557C" w:rsidRPr="002B665E" w:rsidRDefault="005A557C" w:rsidP="00273279">
      <w:pPr>
        <w:pStyle w:val="CERNUMBERBULLET"/>
        <w:numPr>
          <w:ilvl w:val="0"/>
          <w:numId w:val="60"/>
        </w:numPr>
        <w:ind w:left="1440" w:hanging="540"/>
      </w:pPr>
      <w:r w:rsidRPr="002B665E">
        <w:t xml:space="preserve">in the case of email when the email enters the receiving Party’s IT system. </w:t>
      </w:r>
    </w:p>
    <w:p w14:paraId="541F33A3" w14:textId="77777777" w:rsidR="005A557C" w:rsidRPr="002B665E" w:rsidRDefault="00BD6351" w:rsidP="00F443F4">
      <w:pPr>
        <w:pStyle w:val="CERBODYChar"/>
        <w:tabs>
          <w:tab w:val="clear" w:pos="1135"/>
          <w:tab w:val="num" w:pos="900"/>
        </w:tabs>
        <w:ind w:left="900" w:hanging="900"/>
        <w:rPr>
          <w:color w:val="000000"/>
        </w:rPr>
      </w:pPr>
      <w:r w:rsidRPr="002B665E">
        <w:rPr>
          <w:color w:val="000000"/>
        </w:rPr>
        <w:t xml:space="preserve">Each Party shall, on registration, specify at least one postal address, </w:t>
      </w:r>
      <w:r w:rsidR="0068359C" w:rsidRPr="002B665E">
        <w:rPr>
          <w:color w:val="000000"/>
        </w:rPr>
        <w:t>fax number, and e</w:t>
      </w:r>
      <w:r w:rsidRPr="002B665E">
        <w:rPr>
          <w:color w:val="000000"/>
        </w:rPr>
        <w:t xml:space="preserve">mail address and one representative for the service of </w:t>
      </w:r>
      <w:r w:rsidR="00881B25" w:rsidRPr="002B665E">
        <w:rPr>
          <w:color w:val="000000"/>
        </w:rPr>
        <w:t xml:space="preserve">Notices </w:t>
      </w:r>
      <w:r w:rsidRPr="002B665E">
        <w:rPr>
          <w:color w:val="000000"/>
        </w:rPr>
        <w:t>in writing and may amend such details by notifying the relevant Market Operator representative in writing.</w:t>
      </w:r>
    </w:p>
    <w:p w14:paraId="541F33A4" w14:textId="77777777" w:rsidR="005A557C" w:rsidRPr="002B665E" w:rsidRDefault="002857AA" w:rsidP="00F443F4">
      <w:pPr>
        <w:pStyle w:val="CERBODYChar"/>
        <w:tabs>
          <w:tab w:val="clear" w:pos="1135"/>
          <w:tab w:val="num" w:pos="900"/>
        </w:tabs>
        <w:ind w:left="900" w:hanging="900"/>
        <w:rPr>
          <w:color w:val="000000"/>
        </w:rPr>
      </w:pPr>
      <w:r w:rsidRPr="002B665E">
        <w:rPr>
          <w:color w:val="000000"/>
        </w:rPr>
        <w:t xml:space="preserve">A </w:t>
      </w:r>
      <w:r w:rsidR="00BD6351" w:rsidRPr="002B665E">
        <w:rPr>
          <w:color w:val="000000"/>
        </w:rPr>
        <w:t xml:space="preserve">Party may specify different addresses (including </w:t>
      </w:r>
      <w:r w:rsidR="0068359C" w:rsidRPr="002B665E">
        <w:rPr>
          <w:color w:val="000000"/>
        </w:rPr>
        <w:t>e</w:t>
      </w:r>
      <w:r w:rsidR="00BD6351" w:rsidRPr="002B665E">
        <w:rPr>
          <w:color w:val="000000"/>
        </w:rPr>
        <w:t xml:space="preserve">mail addresses) or </w:t>
      </w:r>
      <w:r w:rsidR="0068359C" w:rsidRPr="002B665E">
        <w:rPr>
          <w:color w:val="000000"/>
        </w:rPr>
        <w:t xml:space="preserve">fax </w:t>
      </w:r>
      <w:r w:rsidR="00BD6351" w:rsidRPr="002B665E">
        <w:rPr>
          <w:color w:val="000000"/>
        </w:rPr>
        <w:t xml:space="preserve">numbers and representatives for the purposes of </w:t>
      </w:r>
      <w:r w:rsidR="00881B25" w:rsidRPr="002B665E">
        <w:rPr>
          <w:color w:val="000000"/>
        </w:rPr>
        <w:t>N</w:t>
      </w:r>
      <w:r w:rsidR="00BD6351" w:rsidRPr="002B665E">
        <w:rPr>
          <w:color w:val="000000"/>
        </w:rPr>
        <w:t>otices of different kinds or relating to different matters</w:t>
      </w:r>
      <w:r w:rsidRPr="002B665E">
        <w:rPr>
          <w:color w:val="000000"/>
        </w:rPr>
        <w:t>.</w:t>
      </w:r>
    </w:p>
    <w:p w14:paraId="541F33A5" w14:textId="77777777" w:rsidR="005A557C" w:rsidRPr="002B665E" w:rsidRDefault="005A557C" w:rsidP="00D54732">
      <w:pPr>
        <w:pStyle w:val="CERHEADING3"/>
        <w:outlineLvl w:val="0"/>
      </w:pPr>
      <w:bookmarkStart w:id="353" w:name="_Toc159867067"/>
      <w:bookmarkStart w:id="354" w:name="_Toc228073588"/>
      <w:bookmarkStart w:id="355" w:name="_Toc85537903"/>
      <w:r w:rsidRPr="002B665E">
        <w:t>Notice to the Regulatory Authorities</w:t>
      </w:r>
      <w:bookmarkEnd w:id="353"/>
      <w:bookmarkEnd w:id="354"/>
      <w:bookmarkEnd w:id="355"/>
      <w:r w:rsidRPr="002B665E">
        <w:t xml:space="preserve"> </w:t>
      </w:r>
    </w:p>
    <w:p w14:paraId="541F33A6" w14:textId="77777777" w:rsidR="005A557C" w:rsidRPr="002B665E" w:rsidRDefault="002857AA" w:rsidP="00F443F4">
      <w:pPr>
        <w:pStyle w:val="CERBODYChar"/>
        <w:tabs>
          <w:tab w:val="clear" w:pos="1135"/>
          <w:tab w:val="num" w:pos="900"/>
        </w:tabs>
        <w:ind w:left="900" w:hanging="900"/>
        <w:rPr>
          <w:color w:val="000000"/>
        </w:rPr>
      </w:pPr>
      <w:r w:rsidRPr="002B665E">
        <w:rPr>
          <w:color w:val="000000"/>
        </w:rPr>
        <w:t>A</w:t>
      </w:r>
      <w:r w:rsidR="00BD6351" w:rsidRPr="002B665E">
        <w:rPr>
          <w:color w:val="000000"/>
        </w:rPr>
        <w:t xml:space="preserve">ny </w:t>
      </w:r>
      <w:r w:rsidR="00881B25" w:rsidRPr="002B665E">
        <w:rPr>
          <w:color w:val="000000"/>
        </w:rPr>
        <w:t xml:space="preserve">Notice </w:t>
      </w:r>
      <w:r w:rsidR="00BD6351" w:rsidRPr="002B665E">
        <w:rPr>
          <w:color w:val="000000"/>
        </w:rPr>
        <w:t xml:space="preserve">to the Regulatory Authorities shall be in writing </w:t>
      </w:r>
      <w:r w:rsidR="00913FF1" w:rsidRPr="002B665E">
        <w:rPr>
          <w:color w:val="000000"/>
        </w:rPr>
        <w:t xml:space="preserve">(which </w:t>
      </w:r>
      <w:r w:rsidR="00E42FAF" w:rsidRPr="002B665E">
        <w:rPr>
          <w:color w:val="000000"/>
        </w:rPr>
        <w:t xml:space="preserve">for the purposes of this paragraph </w:t>
      </w:r>
      <w:r w:rsidR="00913FF1" w:rsidRPr="002B665E">
        <w:rPr>
          <w:color w:val="000000"/>
        </w:rPr>
        <w:t xml:space="preserve">shall not include email) </w:t>
      </w:r>
      <w:r w:rsidR="00BD6351" w:rsidRPr="002B665E">
        <w:rPr>
          <w:color w:val="000000"/>
        </w:rPr>
        <w:t>and shall be addressed</w:t>
      </w:r>
      <w:r w:rsidR="003C25F7" w:rsidRPr="002B665E">
        <w:rPr>
          <w:color w:val="000000"/>
        </w:rPr>
        <w:t>:</w:t>
      </w:r>
    </w:p>
    <w:p w14:paraId="541F33A7" w14:textId="77777777" w:rsidR="005A557C" w:rsidRPr="002B665E" w:rsidRDefault="005A557C" w:rsidP="00273279">
      <w:pPr>
        <w:pStyle w:val="CERNUMBERBULLET"/>
        <w:numPr>
          <w:ilvl w:val="0"/>
          <w:numId w:val="61"/>
        </w:numPr>
        <w:ind w:left="1440" w:hanging="540"/>
      </w:pPr>
      <w:r w:rsidRPr="002B665E">
        <w:t>in respect of matters relating to a particular Unit or Participant, to the relevant Regulatory Authority at such address or number and marked for the attention of such person as that Regulatory Authority may publish; and</w:t>
      </w:r>
    </w:p>
    <w:p w14:paraId="541F33A8" w14:textId="77777777" w:rsidR="005A557C" w:rsidRPr="002B665E" w:rsidRDefault="005A557C" w:rsidP="00273279">
      <w:pPr>
        <w:pStyle w:val="CERNUMBERBULLET"/>
        <w:numPr>
          <w:ilvl w:val="0"/>
          <w:numId w:val="61"/>
        </w:numPr>
        <w:ind w:left="1440" w:hanging="540"/>
      </w:pPr>
      <w:r w:rsidRPr="002B665E">
        <w:t>in respect of other matters, to each Regulatory Authority, or to such single address as may be published by the Regulatory Authorities for the purposes of the joint receipt of notifications under the SEM.</w:t>
      </w:r>
    </w:p>
    <w:p w14:paraId="541F33A9" w14:textId="77777777" w:rsidR="005A557C" w:rsidRPr="002B665E" w:rsidRDefault="00BD6351" w:rsidP="00F443F4">
      <w:pPr>
        <w:pStyle w:val="CERBODYChar"/>
        <w:tabs>
          <w:tab w:val="clear" w:pos="1135"/>
          <w:tab w:val="num" w:pos="900"/>
        </w:tabs>
        <w:ind w:left="900" w:hanging="900"/>
        <w:rPr>
          <w:color w:val="000000"/>
        </w:rPr>
      </w:pPr>
      <w:r w:rsidRPr="002B665E">
        <w:rPr>
          <w:color w:val="000000"/>
        </w:rPr>
        <w:t>Notices to the Regulatory Authorities shall be effective upon actual receipt.</w:t>
      </w:r>
    </w:p>
    <w:p w14:paraId="541F33AA" w14:textId="77777777" w:rsidR="005A557C" w:rsidRPr="002B665E" w:rsidRDefault="005A557C" w:rsidP="00D54732">
      <w:pPr>
        <w:pStyle w:val="CERHEADING3"/>
        <w:outlineLvl w:val="0"/>
      </w:pPr>
      <w:bookmarkStart w:id="356" w:name="_Toc159867068"/>
      <w:bookmarkStart w:id="357" w:name="_Toc228073589"/>
      <w:bookmarkStart w:id="358" w:name="_Toc85537904"/>
      <w:r w:rsidRPr="002B665E">
        <w:t>Market Operator Notices</w:t>
      </w:r>
      <w:bookmarkEnd w:id="356"/>
      <w:bookmarkEnd w:id="357"/>
      <w:bookmarkEnd w:id="358"/>
    </w:p>
    <w:p w14:paraId="541F33AB" w14:textId="77777777" w:rsidR="00BD6351" w:rsidRPr="002B665E" w:rsidRDefault="002857AA" w:rsidP="00F443F4">
      <w:pPr>
        <w:pStyle w:val="CERBODYChar"/>
        <w:tabs>
          <w:tab w:val="clear" w:pos="1135"/>
          <w:tab w:val="num" w:pos="900"/>
        </w:tabs>
        <w:ind w:left="900" w:hanging="900"/>
      </w:pPr>
      <w:r w:rsidRPr="002B665E">
        <w:t>Notices which ar</w:t>
      </w:r>
      <w:r w:rsidR="00BD6351" w:rsidRPr="002B665E">
        <w:t xml:space="preserve">e required to be </w:t>
      </w:r>
      <w:r w:rsidR="0026435C" w:rsidRPr="002B665E">
        <w:t>p</w:t>
      </w:r>
      <w:r w:rsidR="00BD6351" w:rsidRPr="002B665E">
        <w:t xml:space="preserve">ublished by the Market Operator shall be </w:t>
      </w:r>
      <w:r w:rsidR="0026435C" w:rsidRPr="002B665E">
        <w:t>p</w:t>
      </w:r>
      <w:r w:rsidR="00BD6351" w:rsidRPr="002B665E">
        <w:t>ublished on its website within any applicable timeframes set out in this Code.</w:t>
      </w:r>
    </w:p>
    <w:p w14:paraId="541F33AC" w14:textId="77777777" w:rsidR="0066392C" w:rsidRPr="002B665E" w:rsidRDefault="0066392C" w:rsidP="00A179E9">
      <w:pPr>
        <w:pStyle w:val="CERBODYChar"/>
        <w:numPr>
          <w:ilvl w:val="0"/>
          <w:numId w:val="0"/>
        </w:numPr>
        <w:rPr>
          <w:color w:val="000000"/>
        </w:rPr>
      </w:pPr>
    </w:p>
    <w:p w14:paraId="541F33AD" w14:textId="77777777" w:rsidR="00A179E9" w:rsidRPr="002B665E" w:rsidRDefault="00A179E9" w:rsidP="00A179E9">
      <w:pPr>
        <w:pStyle w:val="CERBODYChar"/>
        <w:numPr>
          <w:ilvl w:val="0"/>
          <w:numId w:val="0"/>
        </w:numPr>
        <w:rPr>
          <w:color w:val="000000"/>
        </w:rPr>
      </w:pPr>
    </w:p>
    <w:p w14:paraId="541F33AE" w14:textId="77777777" w:rsidR="00BD6351" w:rsidRPr="002B665E" w:rsidRDefault="00BD6351" w:rsidP="00F40C56">
      <w:pPr>
        <w:pStyle w:val="CERHEADING1"/>
        <w:rPr>
          <w:color w:val="000000"/>
        </w:rPr>
      </w:pPr>
      <w:bookmarkStart w:id="359" w:name="_Toc120451013"/>
      <w:bookmarkStart w:id="360" w:name="_Toc114980862"/>
      <w:bookmarkStart w:id="361" w:name="_Toc112830907"/>
      <w:bookmarkStart w:id="362" w:name="_Toc159867069"/>
      <w:bookmarkStart w:id="363" w:name="_Toc228073590"/>
      <w:bookmarkStart w:id="364" w:name="_Toc85537905"/>
      <w:bookmarkEnd w:id="359"/>
      <w:bookmarkEnd w:id="360"/>
      <w:bookmarkEnd w:id="361"/>
      <w:smartTag w:uri="urn:schemas-microsoft-com:office:smarttags" w:element="stockticker">
        <w:r w:rsidRPr="002B665E">
          <w:rPr>
            <w:color w:val="000000"/>
          </w:rPr>
          <w:t>Data</w:t>
        </w:r>
      </w:smartTag>
      <w:r w:rsidRPr="002B665E">
        <w:rPr>
          <w:color w:val="000000"/>
        </w:rPr>
        <w:t xml:space="preserve"> and Information Systems</w:t>
      </w:r>
      <w:bookmarkEnd w:id="362"/>
      <w:bookmarkEnd w:id="363"/>
      <w:bookmarkEnd w:id="364"/>
    </w:p>
    <w:p w14:paraId="541F33AF" w14:textId="77777777" w:rsidR="00BD6351" w:rsidRPr="002B665E" w:rsidRDefault="00BD6351" w:rsidP="00D54732">
      <w:pPr>
        <w:pStyle w:val="CERHEADING2"/>
        <w:outlineLvl w:val="0"/>
        <w:rPr>
          <w:color w:val="000000"/>
        </w:rPr>
      </w:pPr>
      <w:bookmarkStart w:id="365" w:name="_Toc122080702"/>
      <w:bookmarkStart w:id="366" w:name="_Toc159867070"/>
      <w:bookmarkStart w:id="367" w:name="_Toc228073591"/>
      <w:bookmarkStart w:id="368" w:name="_Toc85537906"/>
      <w:r w:rsidRPr="002B665E">
        <w:rPr>
          <w:color w:val="000000"/>
        </w:rPr>
        <w:t>General</w:t>
      </w:r>
      <w:bookmarkEnd w:id="365"/>
      <w:bookmarkEnd w:id="366"/>
      <w:bookmarkEnd w:id="367"/>
      <w:bookmarkEnd w:id="368"/>
    </w:p>
    <w:p w14:paraId="541F33B0" w14:textId="77777777" w:rsidR="00BD6351" w:rsidRPr="002B665E" w:rsidRDefault="00BD6351" w:rsidP="00D54732">
      <w:pPr>
        <w:pStyle w:val="CERHEADING3"/>
        <w:outlineLvl w:val="0"/>
      </w:pPr>
      <w:bookmarkStart w:id="369" w:name="_Toc122080703"/>
      <w:bookmarkStart w:id="370" w:name="_Toc159867071"/>
      <w:bookmarkStart w:id="371" w:name="_Toc228073592"/>
      <w:bookmarkStart w:id="372" w:name="_Toc85537907"/>
      <w:r w:rsidRPr="002B665E">
        <w:t>Introduction and Interpretation</w:t>
      </w:r>
      <w:bookmarkEnd w:id="369"/>
      <w:bookmarkEnd w:id="370"/>
      <w:bookmarkEnd w:id="371"/>
      <w:bookmarkEnd w:id="372"/>
    </w:p>
    <w:p w14:paraId="541F33B1" w14:textId="77777777" w:rsidR="00BD6351" w:rsidRPr="002B665E" w:rsidRDefault="00E97134" w:rsidP="0019463B">
      <w:pPr>
        <w:pStyle w:val="CERBODYChar"/>
        <w:tabs>
          <w:tab w:val="clear" w:pos="1135"/>
          <w:tab w:val="num" w:pos="900"/>
        </w:tabs>
        <w:ind w:left="900" w:hanging="900"/>
        <w:rPr>
          <w:color w:val="000000"/>
          <w:lang w:val="en-IE"/>
        </w:rPr>
      </w:pPr>
      <w:r w:rsidRPr="002B665E">
        <w:rPr>
          <w:color w:val="000000"/>
          <w:lang w:val="en-IE"/>
        </w:rPr>
        <w:t>This Section</w:t>
      </w:r>
      <w:r w:rsidR="00421BD5" w:rsidRPr="002B665E">
        <w:rPr>
          <w:color w:val="000000"/>
          <w:lang w:val="en-IE"/>
        </w:rPr>
        <w:t xml:space="preserve"> 3</w:t>
      </w:r>
      <w:r w:rsidRPr="002B665E">
        <w:rPr>
          <w:color w:val="000000"/>
          <w:lang w:val="en-IE"/>
        </w:rPr>
        <w:t xml:space="preserve"> sets out</w:t>
      </w:r>
      <w:r w:rsidR="00976DDB" w:rsidRPr="002B665E">
        <w:rPr>
          <w:color w:val="000000"/>
          <w:lang w:val="en-IE"/>
        </w:rPr>
        <w:t xml:space="preserve"> rules</w:t>
      </w:r>
      <w:r w:rsidRPr="002B665E">
        <w:rPr>
          <w:color w:val="000000"/>
          <w:lang w:val="en-IE"/>
        </w:rPr>
        <w:t xml:space="preserve"> r</w:t>
      </w:r>
      <w:r w:rsidR="00976DDB" w:rsidRPr="002B665E">
        <w:rPr>
          <w:color w:val="000000"/>
          <w:lang w:val="en-IE"/>
        </w:rPr>
        <w:t xml:space="preserve">elating to the systems and procedures for the communication of </w:t>
      </w:r>
      <w:r w:rsidR="009A67FE" w:rsidRPr="002B665E">
        <w:rPr>
          <w:color w:val="000000"/>
          <w:lang w:val="en-IE"/>
        </w:rPr>
        <w:t xml:space="preserve">Data Transactions </w:t>
      </w:r>
      <w:r w:rsidR="00244C02">
        <w:rPr>
          <w:color w:val="000000"/>
          <w:lang w:val="en-IE"/>
        </w:rPr>
        <w:t xml:space="preserve">and REMIT Data Transactions </w:t>
      </w:r>
      <w:r w:rsidR="00976DDB" w:rsidRPr="002B665E">
        <w:rPr>
          <w:color w:val="000000"/>
          <w:lang w:val="en-IE"/>
        </w:rPr>
        <w:t xml:space="preserve">by </w:t>
      </w:r>
      <w:r w:rsidR="003D4DD5" w:rsidRPr="002B665E">
        <w:rPr>
          <w:color w:val="000000"/>
          <w:lang w:val="en-IE"/>
        </w:rPr>
        <w:t>each</w:t>
      </w:r>
      <w:r w:rsidR="00881B25" w:rsidRPr="002B665E">
        <w:rPr>
          <w:color w:val="000000"/>
          <w:lang w:val="en-IE"/>
        </w:rPr>
        <w:t xml:space="preserve"> </w:t>
      </w:r>
      <w:r w:rsidR="00976DDB" w:rsidRPr="002B665E">
        <w:rPr>
          <w:color w:val="000000"/>
          <w:lang w:val="en-IE"/>
        </w:rPr>
        <w:t>Part</w:t>
      </w:r>
      <w:r w:rsidR="00881B25" w:rsidRPr="002B665E">
        <w:rPr>
          <w:color w:val="000000"/>
          <w:lang w:val="en-IE"/>
        </w:rPr>
        <w:t>y</w:t>
      </w:r>
      <w:r w:rsidRPr="002B665E">
        <w:rPr>
          <w:color w:val="000000"/>
          <w:lang w:val="en-IE"/>
        </w:rPr>
        <w:t xml:space="preserve"> </w:t>
      </w:r>
      <w:r w:rsidR="00976DDB" w:rsidRPr="002B665E">
        <w:rPr>
          <w:color w:val="000000"/>
          <w:lang w:val="en-IE"/>
        </w:rPr>
        <w:t>to t</w:t>
      </w:r>
      <w:r w:rsidRPr="002B665E">
        <w:rPr>
          <w:color w:val="000000"/>
          <w:lang w:val="en-IE"/>
        </w:rPr>
        <w:t>he Market Operator</w:t>
      </w:r>
      <w:r w:rsidR="00976DDB" w:rsidRPr="002B665E">
        <w:rPr>
          <w:color w:val="000000"/>
          <w:lang w:val="en-IE"/>
        </w:rPr>
        <w:t xml:space="preserve"> and </w:t>
      </w:r>
      <w:r w:rsidR="00881B25" w:rsidRPr="002B665E">
        <w:rPr>
          <w:color w:val="000000"/>
          <w:lang w:val="en-IE"/>
        </w:rPr>
        <w:t>by the</w:t>
      </w:r>
      <w:r w:rsidR="00976DDB" w:rsidRPr="002B665E">
        <w:rPr>
          <w:color w:val="000000"/>
          <w:lang w:val="en-IE"/>
        </w:rPr>
        <w:t xml:space="preserve"> Market Operator to </w:t>
      </w:r>
      <w:r w:rsidR="00881B25" w:rsidRPr="002B665E">
        <w:rPr>
          <w:color w:val="000000"/>
          <w:lang w:val="en-IE"/>
        </w:rPr>
        <w:t>one or more Parties</w:t>
      </w:r>
      <w:r w:rsidR="00976DDB" w:rsidRPr="002B665E">
        <w:rPr>
          <w:color w:val="000000"/>
          <w:lang w:val="en-IE"/>
        </w:rPr>
        <w:t xml:space="preserve"> and the rules and principles for the</w:t>
      </w:r>
      <w:r w:rsidRPr="002B665E">
        <w:rPr>
          <w:color w:val="000000"/>
          <w:lang w:val="en-IE"/>
        </w:rPr>
        <w:t xml:space="preserve"> publication</w:t>
      </w:r>
      <w:r w:rsidR="00881B25" w:rsidRPr="002B665E">
        <w:rPr>
          <w:color w:val="000000"/>
          <w:lang w:val="en-IE"/>
        </w:rPr>
        <w:t xml:space="preserve"> by the Market Operator</w:t>
      </w:r>
      <w:r w:rsidRPr="002B665E">
        <w:rPr>
          <w:color w:val="000000"/>
          <w:lang w:val="en-IE"/>
        </w:rPr>
        <w:t xml:space="preserve"> of data</w:t>
      </w:r>
      <w:r w:rsidR="00976DDB" w:rsidRPr="002B665E">
        <w:rPr>
          <w:color w:val="000000"/>
          <w:lang w:val="en-IE"/>
        </w:rPr>
        <w:t xml:space="preserve"> </w:t>
      </w:r>
      <w:r w:rsidR="00A65090" w:rsidRPr="002B665E">
        <w:rPr>
          <w:color w:val="000000"/>
          <w:lang w:val="en-IE"/>
        </w:rPr>
        <w:t xml:space="preserve">and information </w:t>
      </w:r>
      <w:r w:rsidR="00CC6CAA" w:rsidRPr="002B665E">
        <w:rPr>
          <w:color w:val="000000"/>
          <w:lang w:val="en-IE"/>
        </w:rPr>
        <w:t xml:space="preserve">relating to the trading arrangements in the </w:t>
      </w:r>
      <w:r w:rsidR="00881B25" w:rsidRPr="002B665E">
        <w:rPr>
          <w:color w:val="000000"/>
          <w:lang w:val="en-IE"/>
        </w:rPr>
        <w:t>Pool</w:t>
      </w:r>
      <w:r w:rsidR="00976DDB" w:rsidRPr="002B665E">
        <w:rPr>
          <w:color w:val="000000"/>
          <w:lang w:val="en-IE"/>
        </w:rPr>
        <w:t>.</w:t>
      </w:r>
    </w:p>
    <w:p w14:paraId="541F33B2" w14:textId="77777777" w:rsidR="0039012E" w:rsidRPr="002B665E" w:rsidRDefault="00257B5E" w:rsidP="0019463B">
      <w:pPr>
        <w:pStyle w:val="CERBODYChar"/>
        <w:tabs>
          <w:tab w:val="clear" w:pos="1135"/>
          <w:tab w:val="num" w:pos="900"/>
        </w:tabs>
        <w:ind w:left="900" w:hanging="900"/>
        <w:rPr>
          <w:color w:val="000000"/>
          <w:lang w:val="en-IE"/>
        </w:rPr>
      </w:pPr>
      <w:r w:rsidRPr="002B665E">
        <w:rPr>
          <w:color w:val="000000"/>
          <w:lang w:val="en-IE"/>
        </w:rPr>
        <w:t xml:space="preserve">A Party (other than the Market Operator) may </w:t>
      </w:r>
      <w:r w:rsidR="00583B7F" w:rsidRPr="002B665E">
        <w:rPr>
          <w:color w:val="000000"/>
          <w:lang w:val="en-IE"/>
        </w:rPr>
        <w:t>appoint a</w:t>
      </w:r>
      <w:r w:rsidR="0039012E" w:rsidRPr="002B665E">
        <w:rPr>
          <w:color w:val="000000"/>
          <w:lang w:val="en-IE"/>
        </w:rPr>
        <w:t xml:space="preserve"> Data Processing Entity</w:t>
      </w:r>
      <w:r w:rsidRPr="002B665E">
        <w:rPr>
          <w:color w:val="000000"/>
          <w:lang w:val="en-IE"/>
        </w:rPr>
        <w:t xml:space="preserve">, in accordance with Agreed Procedure 1 “Participant and Unit Registration and Deregistration”, to do </w:t>
      </w:r>
      <w:r w:rsidR="0039012E" w:rsidRPr="002B665E">
        <w:rPr>
          <w:color w:val="000000"/>
          <w:lang w:val="en-IE"/>
        </w:rPr>
        <w:t>any or all</w:t>
      </w:r>
      <w:r w:rsidRPr="002B665E">
        <w:rPr>
          <w:color w:val="000000"/>
          <w:lang w:val="en-IE"/>
        </w:rPr>
        <w:t xml:space="preserve"> of the following tasks for and on behalf of the Party</w:t>
      </w:r>
      <w:r w:rsidR="00A65090" w:rsidRPr="002B665E">
        <w:rPr>
          <w:color w:val="000000"/>
          <w:lang w:val="en-IE"/>
        </w:rPr>
        <w:t xml:space="preserve"> or any of its</w:t>
      </w:r>
      <w:r w:rsidRPr="002B665E">
        <w:rPr>
          <w:color w:val="000000"/>
          <w:lang w:val="en-IE"/>
        </w:rPr>
        <w:t xml:space="preserve"> Participants: </w:t>
      </w:r>
      <w:r w:rsidR="0039012E" w:rsidRPr="002B665E">
        <w:rPr>
          <w:color w:val="000000"/>
          <w:lang w:val="en-IE"/>
        </w:rPr>
        <w:t xml:space="preserve">(i) </w:t>
      </w:r>
      <w:r w:rsidR="00950E93" w:rsidRPr="002B665E">
        <w:rPr>
          <w:color w:val="000000"/>
          <w:lang w:val="en-IE"/>
        </w:rPr>
        <w:t xml:space="preserve">to </w:t>
      </w:r>
      <w:r w:rsidRPr="002B665E">
        <w:rPr>
          <w:color w:val="000000"/>
          <w:lang w:val="en-IE"/>
        </w:rPr>
        <w:t xml:space="preserve">submit Data Transactions; </w:t>
      </w:r>
      <w:r w:rsidR="0039012E" w:rsidRPr="002B665E">
        <w:rPr>
          <w:color w:val="000000"/>
          <w:lang w:val="en-IE"/>
        </w:rPr>
        <w:t>(ii) to raise</w:t>
      </w:r>
      <w:r w:rsidRPr="002B665E">
        <w:rPr>
          <w:color w:val="000000"/>
          <w:lang w:val="en-IE"/>
        </w:rPr>
        <w:t xml:space="preserve"> Data Queries or Settlement Queries;</w:t>
      </w:r>
      <w:r w:rsidR="0039012E" w:rsidRPr="002B665E">
        <w:rPr>
          <w:color w:val="000000"/>
          <w:lang w:val="en-IE"/>
        </w:rPr>
        <w:t xml:space="preserve"> or</w:t>
      </w:r>
      <w:r w:rsidRPr="002B665E">
        <w:rPr>
          <w:color w:val="000000"/>
          <w:lang w:val="en-IE"/>
        </w:rPr>
        <w:t xml:space="preserve"> </w:t>
      </w:r>
      <w:r w:rsidR="0039012E" w:rsidRPr="002B665E">
        <w:rPr>
          <w:color w:val="000000"/>
          <w:lang w:val="en-IE"/>
        </w:rPr>
        <w:t xml:space="preserve">(iii) </w:t>
      </w:r>
      <w:r w:rsidRPr="002B665E">
        <w:rPr>
          <w:color w:val="000000"/>
          <w:lang w:val="en-IE"/>
        </w:rPr>
        <w:t xml:space="preserve">to view but not modify Settlement Statements. </w:t>
      </w:r>
    </w:p>
    <w:p w14:paraId="541F33B3" w14:textId="77777777" w:rsidR="00257B5E" w:rsidRPr="002B665E" w:rsidRDefault="00583B7F" w:rsidP="0019463B">
      <w:pPr>
        <w:pStyle w:val="CERBODYChar"/>
        <w:tabs>
          <w:tab w:val="clear" w:pos="1135"/>
          <w:tab w:val="num" w:pos="900"/>
        </w:tabs>
        <w:ind w:left="900" w:hanging="900"/>
        <w:rPr>
          <w:color w:val="000000"/>
          <w:lang w:val="en-IE"/>
        </w:rPr>
      </w:pPr>
      <w:r w:rsidRPr="002B665E">
        <w:rPr>
          <w:color w:val="000000"/>
          <w:lang w:val="en-IE"/>
        </w:rPr>
        <w:t xml:space="preserve">The Isolated Market System used by any </w:t>
      </w:r>
      <w:r w:rsidR="00257B5E" w:rsidRPr="002B665E">
        <w:rPr>
          <w:color w:val="000000"/>
          <w:lang w:val="en-IE"/>
        </w:rPr>
        <w:t xml:space="preserve">Data Processing Entity </w:t>
      </w:r>
      <w:r w:rsidR="00950E93" w:rsidRPr="002B665E">
        <w:rPr>
          <w:color w:val="000000"/>
          <w:lang w:val="en-IE"/>
        </w:rPr>
        <w:t>must</w:t>
      </w:r>
      <w:r w:rsidR="0039012E" w:rsidRPr="002B665E">
        <w:rPr>
          <w:color w:val="000000"/>
          <w:lang w:val="en-IE"/>
        </w:rPr>
        <w:t xml:space="preserve"> c</w:t>
      </w:r>
      <w:r w:rsidR="00257B5E" w:rsidRPr="002B665E">
        <w:rPr>
          <w:color w:val="000000"/>
          <w:lang w:val="en-IE"/>
        </w:rPr>
        <w:t xml:space="preserve">omply with the requirements set out in the Code and </w:t>
      </w:r>
      <w:r w:rsidR="003D4DD5" w:rsidRPr="002B665E">
        <w:rPr>
          <w:color w:val="000000"/>
          <w:lang w:val="en-IE"/>
        </w:rPr>
        <w:t xml:space="preserve">must </w:t>
      </w:r>
      <w:r w:rsidR="0039012E" w:rsidRPr="002B665E">
        <w:rPr>
          <w:color w:val="000000"/>
          <w:lang w:val="en-IE"/>
        </w:rPr>
        <w:t xml:space="preserve">pass </w:t>
      </w:r>
      <w:r w:rsidR="00257B5E" w:rsidRPr="002B665E">
        <w:rPr>
          <w:color w:val="000000"/>
          <w:lang w:val="en-IE"/>
        </w:rPr>
        <w:t>Communication Channel Qualification as described in the relevant provisions of Agreed Procedure 3 “Communi</w:t>
      </w:r>
      <w:r w:rsidR="0005603F" w:rsidRPr="002B665E">
        <w:rPr>
          <w:color w:val="000000"/>
          <w:lang w:val="en-IE"/>
        </w:rPr>
        <w:t>cation Channel Qualification”.</w:t>
      </w:r>
      <w:r w:rsidR="005E5256" w:rsidRPr="002B665E">
        <w:rPr>
          <w:color w:val="000000"/>
          <w:lang w:val="en-IE"/>
        </w:rPr>
        <w:t xml:space="preserve"> </w:t>
      </w:r>
      <w:r w:rsidR="00257B5E" w:rsidRPr="002B665E">
        <w:rPr>
          <w:color w:val="000000"/>
          <w:lang w:val="en-IE"/>
        </w:rPr>
        <w:t>A Party shall at all times remain liable for</w:t>
      </w:r>
      <w:r w:rsidR="00950E93" w:rsidRPr="002B665E">
        <w:rPr>
          <w:color w:val="000000"/>
          <w:lang w:val="en-IE"/>
        </w:rPr>
        <w:t xml:space="preserve"> the</w:t>
      </w:r>
      <w:r w:rsidR="00257B5E" w:rsidRPr="002B665E">
        <w:rPr>
          <w:color w:val="000000"/>
          <w:lang w:val="en-IE"/>
        </w:rPr>
        <w:t xml:space="preserve"> performance of</w:t>
      </w:r>
      <w:r w:rsidR="003D4DD5" w:rsidRPr="002B665E">
        <w:rPr>
          <w:color w:val="000000"/>
          <w:lang w:val="en-IE"/>
        </w:rPr>
        <w:t>,</w:t>
      </w:r>
      <w:r w:rsidR="00257B5E" w:rsidRPr="002B665E">
        <w:rPr>
          <w:color w:val="000000"/>
          <w:lang w:val="en-IE"/>
        </w:rPr>
        <w:t xml:space="preserve"> and compliance with the Code by</w:t>
      </w:r>
      <w:r w:rsidR="003D4DD5" w:rsidRPr="002B665E">
        <w:rPr>
          <w:color w:val="000000"/>
          <w:lang w:val="en-IE"/>
        </w:rPr>
        <w:t>,</w:t>
      </w:r>
      <w:r w:rsidR="00257B5E" w:rsidRPr="002B665E">
        <w:rPr>
          <w:color w:val="000000"/>
          <w:lang w:val="en-IE"/>
        </w:rPr>
        <w:t xml:space="preserve"> its Data Processing Entity.</w:t>
      </w:r>
    </w:p>
    <w:p w14:paraId="541F33B4" w14:textId="77777777" w:rsidR="003B4D9B" w:rsidRPr="002B665E" w:rsidRDefault="00A9219B" w:rsidP="0019463B">
      <w:pPr>
        <w:pStyle w:val="CERBODYChar"/>
        <w:tabs>
          <w:tab w:val="clear" w:pos="1135"/>
          <w:tab w:val="num" w:pos="900"/>
        </w:tabs>
        <w:ind w:left="900" w:hanging="900"/>
        <w:rPr>
          <w:color w:val="000000"/>
        </w:rPr>
      </w:pPr>
      <w:r w:rsidRPr="002B665E">
        <w:rPr>
          <w:color w:val="000000"/>
        </w:rPr>
        <w:t>A</w:t>
      </w:r>
      <w:r w:rsidR="00BD6351" w:rsidRPr="002B665E">
        <w:rPr>
          <w:color w:val="000000"/>
        </w:rPr>
        <w:t>n obligation on a Party</w:t>
      </w:r>
      <w:r w:rsidR="00036149" w:rsidRPr="002B665E">
        <w:rPr>
          <w:color w:val="000000"/>
        </w:rPr>
        <w:t xml:space="preserve"> or Participant</w:t>
      </w:r>
      <w:r w:rsidR="00BD6351" w:rsidRPr="002B665E">
        <w:rPr>
          <w:color w:val="000000"/>
        </w:rPr>
        <w:t xml:space="preserve"> (</w:t>
      </w:r>
      <w:r w:rsidR="009A67FE" w:rsidRPr="002B665E">
        <w:rPr>
          <w:color w:val="000000"/>
        </w:rPr>
        <w:t xml:space="preserve">except the </w:t>
      </w:r>
      <w:r w:rsidR="00BD6351" w:rsidRPr="002B665E">
        <w:rPr>
          <w:color w:val="000000"/>
        </w:rPr>
        <w:t>Market Operator)</w:t>
      </w:r>
      <w:r w:rsidR="00036149" w:rsidRPr="002B665E">
        <w:rPr>
          <w:color w:val="000000"/>
        </w:rPr>
        <w:t xml:space="preserve"> in relation to the submission of Data Transactions shall, where that Party has </w:t>
      </w:r>
      <w:r w:rsidR="00583B7F" w:rsidRPr="002B665E">
        <w:rPr>
          <w:color w:val="000000"/>
        </w:rPr>
        <w:t xml:space="preserve">appointed </w:t>
      </w:r>
      <w:r w:rsidR="00036149" w:rsidRPr="002B665E">
        <w:rPr>
          <w:color w:val="000000"/>
        </w:rPr>
        <w:t>a Data Processing Entity,</w:t>
      </w:r>
      <w:r w:rsidR="00BD6351" w:rsidRPr="002B665E">
        <w:rPr>
          <w:color w:val="000000"/>
        </w:rPr>
        <w:t xml:space="preserve"> include an obligation to procure that it shall be done by the relevant Data Processing Entity</w:t>
      </w:r>
      <w:r w:rsidR="00036149" w:rsidRPr="002B665E">
        <w:rPr>
          <w:color w:val="000000"/>
        </w:rPr>
        <w:t>.</w:t>
      </w:r>
    </w:p>
    <w:p w14:paraId="541F33B5" w14:textId="77777777" w:rsidR="003B4D9B" w:rsidRPr="002B665E" w:rsidRDefault="003B4D9B" w:rsidP="0019463B">
      <w:pPr>
        <w:pStyle w:val="CERBODYChar"/>
        <w:tabs>
          <w:tab w:val="clear" w:pos="1135"/>
          <w:tab w:val="num" w:pos="900"/>
        </w:tabs>
        <w:ind w:left="900" w:hanging="900"/>
        <w:rPr>
          <w:color w:val="000000"/>
        </w:rPr>
      </w:pPr>
      <w:r w:rsidRPr="002B665E">
        <w:rPr>
          <w:color w:val="000000"/>
        </w:rPr>
        <w:t xml:space="preserve">Where the Code requires data forming part of a Data Transaction to be “submitted”, it must be submitted in accordance with the applicable rules for submission of </w:t>
      </w:r>
      <w:r w:rsidR="00455439" w:rsidRPr="002B665E">
        <w:rPr>
          <w:color w:val="000000"/>
        </w:rPr>
        <w:t>Data Transactions</w:t>
      </w:r>
      <w:r w:rsidRPr="002B665E">
        <w:rPr>
          <w:color w:val="000000"/>
        </w:rPr>
        <w:t xml:space="preserve"> as set o</w:t>
      </w:r>
      <w:r w:rsidR="00EA21D9" w:rsidRPr="002B665E">
        <w:rPr>
          <w:color w:val="000000"/>
        </w:rPr>
        <w:t>ut in Section 3 and Appendices F to L</w:t>
      </w:r>
      <w:r w:rsidR="000A7FAA" w:rsidRPr="002B665E">
        <w:rPr>
          <w:color w:val="000000"/>
        </w:rPr>
        <w:t>.</w:t>
      </w:r>
    </w:p>
    <w:p w14:paraId="541F33B6" w14:textId="77777777" w:rsidR="005503C0" w:rsidRPr="002B665E" w:rsidRDefault="000F4155" w:rsidP="0019463B">
      <w:pPr>
        <w:pStyle w:val="CERBODYChar"/>
        <w:tabs>
          <w:tab w:val="clear" w:pos="1135"/>
          <w:tab w:val="num" w:pos="900"/>
        </w:tabs>
        <w:ind w:left="900" w:hanging="900"/>
        <w:rPr>
          <w:color w:val="000000"/>
        </w:rPr>
      </w:pPr>
      <w:r w:rsidRPr="002B665E">
        <w:rPr>
          <w:color w:val="000000"/>
        </w:rPr>
        <w:t>W</w:t>
      </w:r>
      <w:r w:rsidR="00A704D6" w:rsidRPr="002B665E">
        <w:rPr>
          <w:color w:val="000000"/>
        </w:rPr>
        <w:t xml:space="preserve">here the Market Operator is required to </w:t>
      </w:r>
      <w:r w:rsidRPr="002B665E">
        <w:rPr>
          <w:color w:val="000000"/>
        </w:rPr>
        <w:t>“issue”</w:t>
      </w:r>
      <w:r w:rsidR="0039012E" w:rsidRPr="002B665E">
        <w:rPr>
          <w:color w:val="000000"/>
        </w:rPr>
        <w:t>, “submit”</w:t>
      </w:r>
      <w:r w:rsidRPr="002B665E">
        <w:rPr>
          <w:color w:val="000000"/>
        </w:rPr>
        <w:t xml:space="preserve"> or </w:t>
      </w:r>
      <w:r w:rsidR="00A704D6" w:rsidRPr="002B665E">
        <w:rPr>
          <w:color w:val="000000"/>
        </w:rPr>
        <w:t>“send” data to a Party,</w:t>
      </w:r>
      <w:r w:rsidR="002E0EA0" w:rsidRPr="002B665E">
        <w:rPr>
          <w:color w:val="000000"/>
        </w:rPr>
        <w:t xml:space="preserve"> </w:t>
      </w:r>
      <w:r w:rsidR="00A704D6" w:rsidRPr="002B665E">
        <w:rPr>
          <w:color w:val="000000"/>
        </w:rPr>
        <w:t xml:space="preserve">unless otherwise specified, </w:t>
      </w:r>
      <w:r w:rsidR="002E0EA0" w:rsidRPr="002B665E">
        <w:rPr>
          <w:color w:val="000000"/>
        </w:rPr>
        <w:t xml:space="preserve">the Market Operator may meet </w:t>
      </w:r>
      <w:r w:rsidR="00A704D6" w:rsidRPr="002B665E">
        <w:rPr>
          <w:color w:val="000000"/>
        </w:rPr>
        <w:t xml:space="preserve">this requirement </w:t>
      </w:r>
      <w:r w:rsidR="002E0EA0" w:rsidRPr="002B665E">
        <w:rPr>
          <w:color w:val="000000"/>
        </w:rPr>
        <w:t xml:space="preserve">in respect of users of </w:t>
      </w:r>
      <w:r w:rsidR="00A704D6" w:rsidRPr="002B665E">
        <w:rPr>
          <w:color w:val="000000"/>
        </w:rPr>
        <w:t xml:space="preserve">Communication Channels 2 and 3 </w:t>
      </w:r>
      <w:r w:rsidR="002E0EA0" w:rsidRPr="002B665E">
        <w:rPr>
          <w:color w:val="000000"/>
        </w:rPr>
        <w:t xml:space="preserve">by making the data </w:t>
      </w:r>
      <w:r w:rsidR="00A704D6" w:rsidRPr="002B665E">
        <w:rPr>
          <w:color w:val="000000"/>
        </w:rPr>
        <w:t xml:space="preserve">available </w:t>
      </w:r>
      <w:r w:rsidR="002E0EA0" w:rsidRPr="002B665E">
        <w:rPr>
          <w:color w:val="000000"/>
        </w:rPr>
        <w:t xml:space="preserve">for retrieval by the relevant Party </w:t>
      </w:r>
      <w:r w:rsidR="003B159B" w:rsidRPr="002B665E">
        <w:rPr>
          <w:color w:val="000000"/>
        </w:rPr>
        <w:t xml:space="preserve">in </w:t>
      </w:r>
      <w:r w:rsidR="00BF55E8" w:rsidRPr="002B665E">
        <w:rPr>
          <w:color w:val="000000"/>
        </w:rPr>
        <w:t>accordance</w:t>
      </w:r>
      <w:r w:rsidR="003B159B" w:rsidRPr="002B665E">
        <w:rPr>
          <w:color w:val="000000"/>
        </w:rPr>
        <w:t xml:space="preserve"> with timescales specified under this Code. In the event that</w:t>
      </w:r>
      <w:r w:rsidR="005503C0" w:rsidRPr="002B665E">
        <w:rPr>
          <w:color w:val="000000"/>
        </w:rPr>
        <w:t>:</w:t>
      </w:r>
    </w:p>
    <w:p w14:paraId="541F33B7" w14:textId="77777777" w:rsidR="005503C0" w:rsidRPr="002B665E" w:rsidRDefault="003B159B" w:rsidP="00F97D8C">
      <w:pPr>
        <w:numPr>
          <w:ilvl w:val="0"/>
          <w:numId w:val="302"/>
        </w:numPr>
        <w:ind w:left="1440" w:hanging="540"/>
        <w:jc w:val="both"/>
        <w:rPr>
          <w:color w:val="000000"/>
        </w:rPr>
      </w:pPr>
      <w:r w:rsidRPr="002B665E">
        <w:rPr>
          <w:color w:val="000000"/>
        </w:rPr>
        <w:t xml:space="preserve">no timescale is specified </w:t>
      </w:r>
      <w:r w:rsidR="005503C0" w:rsidRPr="002B665E">
        <w:rPr>
          <w:color w:val="000000"/>
        </w:rPr>
        <w:t xml:space="preserve">for the issue, submission or sending of data; </w:t>
      </w:r>
      <w:r w:rsidRPr="002B665E">
        <w:rPr>
          <w:color w:val="000000"/>
        </w:rPr>
        <w:t>or</w:t>
      </w:r>
    </w:p>
    <w:p w14:paraId="541F33B8" w14:textId="77777777" w:rsidR="005503C0" w:rsidRPr="002B665E" w:rsidRDefault="005503C0" w:rsidP="0048370E">
      <w:pPr>
        <w:pStyle w:val="CERNUMBERBULLET"/>
        <w:ind w:left="1440" w:hanging="540"/>
      </w:pPr>
      <w:r w:rsidRPr="002B665E">
        <w:t>the event or circumstance giving rise to the issue, submission or sending of data is not timetabled; or</w:t>
      </w:r>
    </w:p>
    <w:p w14:paraId="541F33B9" w14:textId="77777777" w:rsidR="005503C0" w:rsidRPr="002B665E" w:rsidRDefault="005503C0" w:rsidP="0048370E">
      <w:pPr>
        <w:pStyle w:val="CERNUMBERBULLET"/>
        <w:ind w:left="1440" w:hanging="540"/>
      </w:pPr>
      <w:r w:rsidRPr="002B665E">
        <w:t>the Market Operator has failed to “issue”, “submit” or “send” the data, as appropriate, in accordance with the specified timescale;</w:t>
      </w:r>
    </w:p>
    <w:p w14:paraId="541F33BA" w14:textId="77777777" w:rsidR="00A704D6" w:rsidRPr="002B665E" w:rsidRDefault="003B159B" w:rsidP="005503C0">
      <w:pPr>
        <w:pStyle w:val="CERNUMBERBULLET"/>
        <w:numPr>
          <w:ilvl w:val="0"/>
          <w:numId w:val="0"/>
        </w:numPr>
        <w:ind w:left="900"/>
      </w:pPr>
      <w:r w:rsidRPr="002B665E">
        <w:t xml:space="preserve">the Market Operator will meet the requirement in respect of users of Communication Channels 2 and 3 by making the data available for retrieval by the relevant Party </w:t>
      </w:r>
      <w:r w:rsidR="00A704D6" w:rsidRPr="002B665E">
        <w:t xml:space="preserve">and </w:t>
      </w:r>
      <w:r w:rsidRPr="002B665E">
        <w:t>by</w:t>
      </w:r>
      <w:r w:rsidR="002E0EA0" w:rsidRPr="002B665E">
        <w:t xml:space="preserve"> notif</w:t>
      </w:r>
      <w:r w:rsidRPr="002B665E">
        <w:t>ying</w:t>
      </w:r>
      <w:r w:rsidR="002E0EA0" w:rsidRPr="002B665E">
        <w:t xml:space="preserve"> </w:t>
      </w:r>
      <w:r w:rsidR="00A704D6" w:rsidRPr="002B665E">
        <w:t>the Party that the data is available</w:t>
      </w:r>
      <w:r w:rsidR="00434B10" w:rsidRPr="002B665E">
        <w:t>, provided that in relation to the circumstances set out in paragraph 3.6.3, such action shall not meet the timing element of the requirement</w:t>
      </w:r>
      <w:r w:rsidR="00B97E32" w:rsidRPr="002B665E">
        <w:t>.</w:t>
      </w:r>
    </w:p>
    <w:p w14:paraId="541F33BB" w14:textId="77777777" w:rsidR="00D70523" w:rsidRPr="002B665E" w:rsidRDefault="00D70523" w:rsidP="00D54732">
      <w:pPr>
        <w:pStyle w:val="CERHEADING2"/>
        <w:outlineLvl w:val="0"/>
        <w:rPr>
          <w:color w:val="000000"/>
          <w:lang w:val="fr-FR"/>
        </w:rPr>
      </w:pPr>
      <w:bookmarkStart w:id="373" w:name="_Toc159867072"/>
      <w:bookmarkStart w:id="374" w:name="_Toc228073593"/>
      <w:bookmarkStart w:id="375" w:name="_Toc85537908"/>
      <w:smartTag w:uri="urn:schemas-microsoft-com:office:smarttags" w:element="stockticker">
        <w:r w:rsidRPr="002B665E">
          <w:rPr>
            <w:color w:val="000000"/>
            <w:lang w:val="fr-FR"/>
          </w:rPr>
          <w:t>Data</w:t>
        </w:r>
      </w:smartTag>
      <w:r w:rsidRPr="002B665E">
        <w:rPr>
          <w:color w:val="000000"/>
          <w:lang w:val="fr-FR"/>
        </w:rPr>
        <w:t xml:space="preserve"> Communication Channels</w:t>
      </w:r>
      <w:bookmarkEnd w:id="373"/>
      <w:bookmarkEnd w:id="374"/>
      <w:bookmarkEnd w:id="375"/>
    </w:p>
    <w:p w14:paraId="541F33BC" w14:textId="77777777" w:rsidR="00D70523" w:rsidRPr="002B665E" w:rsidRDefault="00257B5E" w:rsidP="00D54732">
      <w:pPr>
        <w:pStyle w:val="CERHEADING3"/>
        <w:outlineLvl w:val="0"/>
        <w:rPr>
          <w:lang w:val="fr-FR"/>
        </w:rPr>
      </w:pPr>
      <w:bookmarkStart w:id="376" w:name="_Toc159867073"/>
      <w:bookmarkStart w:id="377" w:name="_Toc228073594"/>
      <w:bookmarkStart w:id="378" w:name="_Toc85537909"/>
      <w:r w:rsidRPr="002B665E">
        <w:rPr>
          <w:lang w:val="fr-FR"/>
        </w:rPr>
        <w:t>C</w:t>
      </w:r>
      <w:r w:rsidR="00D70523" w:rsidRPr="002B665E">
        <w:rPr>
          <w:lang w:val="fr-FR"/>
        </w:rPr>
        <w:t>ommunication Channel Types</w:t>
      </w:r>
      <w:bookmarkEnd w:id="376"/>
      <w:bookmarkEnd w:id="377"/>
      <w:bookmarkEnd w:id="378"/>
    </w:p>
    <w:p w14:paraId="541F33BD" w14:textId="77777777" w:rsidR="00D70523" w:rsidRPr="002B665E" w:rsidRDefault="009A67FE" w:rsidP="0019463B">
      <w:pPr>
        <w:pStyle w:val="CERBODYChar"/>
        <w:tabs>
          <w:tab w:val="clear" w:pos="1135"/>
          <w:tab w:val="num" w:pos="900"/>
        </w:tabs>
        <w:ind w:left="900" w:hanging="900"/>
        <w:rPr>
          <w:color w:val="000000"/>
        </w:rPr>
      </w:pPr>
      <w:r w:rsidRPr="002B665E">
        <w:rPr>
          <w:color w:val="000000"/>
        </w:rPr>
        <w:t xml:space="preserve">The Market Operator shall establish and maintain three </w:t>
      </w:r>
      <w:r w:rsidR="00D70523" w:rsidRPr="002B665E">
        <w:rPr>
          <w:color w:val="000000"/>
        </w:rPr>
        <w:t>distinct Communication Channel</w:t>
      </w:r>
      <w:r w:rsidRPr="002B665E">
        <w:rPr>
          <w:color w:val="000000"/>
        </w:rPr>
        <w:t>s</w:t>
      </w:r>
      <w:r w:rsidR="00455439" w:rsidRPr="002B665E">
        <w:rPr>
          <w:color w:val="000000"/>
        </w:rPr>
        <w:t>, as more particularly described in Agreed Procedure 3 “Communication Channel Qualification”</w:t>
      </w:r>
      <w:r w:rsidR="000D22B6" w:rsidRPr="002B665E">
        <w:rPr>
          <w:color w:val="000000"/>
        </w:rPr>
        <w:t>:</w:t>
      </w:r>
    </w:p>
    <w:p w14:paraId="541F33BE" w14:textId="77777777" w:rsidR="00D70523" w:rsidRPr="002B665E" w:rsidRDefault="009932B8" w:rsidP="00F84B0C">
      <w:pPr>
        <w:pStyle w:val="CERNUMBERBULLET"/>
        <w:numPr>
          <w:ilvl w:val="0"/>
          <w:numId w:val="62"/>
        </w:numPr>
        <w:ind w:left="1440" w:hanging="540"/>
      </w:pPr>
      <w:r w:rsidRPr="002B665E">
        <w:t>Type 1 Channel</w:t>
      </w:r>
      <w:r w:rsidR="00181656" w:rsidRPr="002B665E">
        <w:t xml:space="preserve">, meaning </w:t>
      </w:r>
      <w:r w:rsidR="002E0EA0" w:rsidRPr="002B665E">
        <w:t>manu</w:t>
      </w:r>
      <w:r w:rsidR="00D80966" w:rsidRPr="002B665E">
        <w:t xml:space="preserve">al communication comprising but </w:t>
      </w:r>
      <w:r w:rsidR="002E0EA0" w:rsidRPr="002B665E">
        <w:t>not limited to paper based communications and fax communications</w:t>
      </w:r>
      <w:r w:rsidR="00D70523" w:rsidRPr="002B665E">
        <w:t>;</w:t>
      </w:r>
    </w:p>
    <w:p w14:paraId="541F33BF" w14:textId="77777777" w:rsidR="00D70523" w:rsidRPr="002B665E" w:rsidRDefault="000C10B7" w:rsidP="00F84B0C">
      <w:pPr>
        <w:pStyle w:val="CERNUMBERBULLET"/>
        <w:numPr>
          <w:ilvl w:val="0"/>
          <w:numId w:val="62"/>
        </w:numPr>
        <w:ind w:left="1440" w:hanging="540"/>
      </w:pPr>
      <w:r w:rsidRPr="002B665E">
        <w:t>Type 2 Channel meaning assisted communication (human to computer);</w:t>
      </w:r>
      <w:r w:rsidR="00D70523" w:rsidRPr="002B665E">
        <w:t>and</w:t>
      </w:r>
    </w:p>
    <w:p w14:paraId="541F33C0" w14:textId="77777777" w:rsidR="002E0EA0" w:rsidRPr="002B665E" w:rsidRDefault="009932B8" w:rsidP="00F84B0C">
      <w:pPr>
        <w:pStyle w:val="CERNUMBERBULLET"/>
        <w:numPr>
          <w:ilvl w:val="0"/>
          <w:numId w:val="62"/>
        </w:numPr>
        <w:ind w:left="1440" w:hanging="540"/>
      </w:pPr>
      <w:r w:rsidRPr="002B665E">
        <w:t>Type 3 Channel</w:t>
      </w:r>
      <w:r w:rsidR="00181656" w:rsidRPr="002B665E">
        <w:t xml:space="preserve"> meaning </w:t>
      </w:r>
      <w:r w:rsidR="002E0EA0" w:rsidRPr="002B665E">
        <w:t xml:space="preserve">automated communication (computer to computer). </w:t>
      </w:r>
    </w:p>
    <w:p w14:paraId="541F33C1" w14:textId="77777777" w:rsidR="00D70523" w:rsidRPr="002B665E" w:rsidRDefault="00D70523" w:rsidP="0019463B">
      <w:pPr>
        <w:pStyle w:val="CERBODYChar"/>
        <w:tabs>
          <w:tab w:val="clear" w:pos="1135"/>
          <w:tab w:val="num" w:pos="900"/>
        </w:tabs>
        <w:ind w:left="900" w:hanging="900"/>
        <w:rPr>
          <w:color w:val="000000"/>
        </w:rPr>
      </w:pPr>
      <w:r w:rsidRPr="002B665E">
        <w:rPr>
          <w:color w:val="000000"/>
        </w:rPr>
        <w:t>Each Participant must designate</w:t>
      </w:r>
      <w:r w:rsidR="007907E0" w:rsidRPr="002B665E">
        <w:rPr>
          <w:color w:val="000000"/>
        </w:rPr>
        <w:t>,</w:t>
      </w:r>
      <w:r w:rsidRPr="002B665E">
        <w:rPr>
          <w:color w:val="000000"/>
        </w:rPr>
        <w:t xml:space="preserve"> </w:t>
      </w:r>
      <w:r w:rsidR="007907E0" w:rsidRPr="002B665E">
        <w:rPr>
          <w:color w:val="000000"/>
        </w:rPr>
        <w:t xml:space="preserve">by Notice to the Market Operator, </w:t>
      </w:r>
      <w:r w:rsidRPr="002B665E">
        <w:rPr>
          <w:color w:val="000000"/>
        </w:rPr>
        <w:t xml:space="preserve">one </w:t>
      </w:r>
      <w:r w:rsidR="007907E0" w:rsidRPr="002B665E">
        <w:rPr>
          <w:color w:val="000000"/>
        </w:rPr>
        <w:t xml:space="preserve">or both </w:t>
      </w:r>
      <w:r w:rsidRPr="002B665E">
        <w:rPr>
          <w:color w:val="000000"/>
        </w:rPr>
        <w:t xml:space="preserve">of the Type 2 Channel </w:t>
      </w:r>
      <w:r w:rsidR="007907E0" w:rsidRPr="002B665E">
        <w:rPr>
          <w:color w:val="000000"/>
        </w:rPr>
        <w:t xml:space="preserve">and the </w:t>
      </w:r>
      <w:r w:rsidRPr="002B665E">
        <w:rPr>
          <w:color w:val="000000"/>
        </w:rPr>
        <w:t>Type 3 Channel.</w:t>
      </w:r>
    </w:p>
    <w:p w14:paraId="541F33C2" w14:textId="77777777" w:rsidR="007C1FAE" w:rsidRPr="002B665E" w:rsidRDefault="00EC4D19" w:rsidP="0019463B">
      <w:pPr>
        <w:pStyle w:val="CERBODYChar"/>
        <w:tabs>
          <w:tab w:val="clear" w:pos="1135"/>
          <w:tab w:val="num" w:pos="900"/>
        </w:tabs>
        <w:ind w:left="900" w:hanging="900"/>
        <w:rPr>
          <w:color w:val="000000"/>
        </w:rPr>
      </w:pPr>
      <w:r w:rsidRPr="002B665E">
        <w:rPr>
          <w:color w:val="000000"/>
        </w:rPr>
        <w:t>Agreed Procedure 4 “Transaction</w:t>
      </w:r>
      <w:r w:rsidR="007C1FAE" w:rsidRPr="002B665E">
        <w:rPr>
          <w:color w:val="000000"/>
        </w:rPr>
        <w:t xml:space="preserve"> Submission and Validation” sets out the </w:t>
      </w:r>
      <w:r w:rsidR="00181656" w:rsidRPr="002B665E">
        <w:rPr>
          <w:color w:val="000000"/>
        </w:rPr>
        <w:t xml:space="preserve">specific rules relating to </w:t>
      </w:r>
      <w:r w:rsidR="00E92CFD" w:rsidRPr="002B665E">
        <w:rPr>
          <w:color w:val="000000"/>
        </w:rPr>
        <w:t>Data Transaction</w:t>
      </w:r>
      <w:r w:rsidR="00575E71" w:rsidRPr="002B665E">
        <w:rPr>
          <w:color w:val="000000"/>
        </w:rPr>
        <w:t>s</w:t>
      </w:r>
      <w:r w:rsidR="00E92CFD" w:rsidRPr="002B665E">
        <w:rPr>
          <w:color w:val="000000"/>
        </w:rPr>
        <w:t>.</w:t>
      </w:r>
    </w:p>
    <w:p w14:paraId="541F33C3" w14:textId="77777777" w:rsidR="00D70523" w:rsidRPr="002B665E" w:rsidRDefault="00D70523" w:rsidP="00E24AF0">
      <w:pPr>
        <w:pStyle w:val="CERHEADING3"/>
      </w:pPr>
      <w:bookmarkStart w:id="379" w:name="_Toc159867074"/>
      <w:bookmarkStart w:id="380" w:name="_Toc228073595"/>
      <w:bookmarkStart w:id="381" w:name="_Toc85537910"/>
      <w:r w:rsidRPr="002B665E">
        <w:t>Obligation of Parties to Maintain a Functional Interface to the Communication Channels</w:t>
      </w:r>
      <w:bookmarkEnd w:id="379"/>
      <w:bookmarkEnd w:id="380"/>
      <w:bookmarkEnd w:id="381"/>
    </w:p>
    <w:p w14:paraId="541F33C4" w14:textId="77777777" w:rsidR="00D70523" w:rsidRPr="002B665E" w:rsidRDefault="00976DDB" w:rsidP="0019463B">
      <w:pPr>
        <w:pStyle w:val="CERBODYChar"/>
        <w:tabs>
          <w:tab w:val="clear" w:pos="1135"/>
          <w:tab w:val="num" w:pos="900"/>
        </w:tabs>
        <w:ind w:left="900" w:hanging="900"/>
        <w:rPr>
          <w:color w:val="000000"/>
        </w:rPr>
      </w:pPr>
      <w:r w:rsidRPr="002B665E">
        <w:rPr>
          <w:color w:val="000000"/>
        </w:rPr>
        <w:t xml:space="preserve">A Party </w:t>
      </w:r>
      <w:r w:rsidR="009A67FE" w:rsidRPr="002B665E">
        <w:rPr>
          <w:color w:val="000000"/>
        </w:rPr>
        <w:t xml:space="preserve">or Participant </w:t>
      </w:r>
      <w:r w:rsidRPr="002B665E">
        <w:rPr>
          <w:color w:val="000000"/>
        </w:rPr>
        <w:t xml:space="preserve">must </w:t>
      </w:r>
      <w:r w:rsidR="009A67FE" w:rsidRPr="002B665E">
        <w:rPr>
          <w:color w:val="000000"/>
        </w:rPr>
        <w:t xml:space="preserve">meet any requirements as specified pursuant to </w:t>
      </w:r>
      <w:r w:rsidR="00D70523" w:rsidRPr="002B665E">
        <w:rPr>
          <w:color w:val="000000"/>
        </w:rPr>
        <w:t>paragraph 2</w:t>
      </w:r>
      <w:r w:rsidR="00FA5F08" w:rsidRPr="002B665E">
        <w:rPr>
          <w:color w:val="000000"/>
        </w:rPr>
        <w:t>.43.2</w:t>
      </w:r>
      <w:r w:rsidR="009A67FE" w:rsidRPr="002B665E">
        <w:rPr>
          <w:color w:val="000000"/>
        </w:rPr>
        <w:t xml:space="preserve"> to use a Communication Channel</w:t>
      </w:r>
      <w:r w:rsidR="00D70523" w:rsidRPr="002B665E">
        <w:rPr>
          <w:color w:val="000000"/>
        </w:rPr>
        <w:t>.</w:t>
      </w:r>
    </w:p>
    <w:p w14:paraId="541F33C5" w14:textId="77777777" w:rsidR="00181656" w:rsidRPr="002B665E" w:rsidRDefault="00181656" w:rsidP="0019463B">
      <w:pPr>
        <w:pStyle w:val="CERBODYChar"/>
        <w:tabs>
          <w:tab w:val="clear" w:pos="1135"/>
          <w:tab w:val="num" w:pos="900"/>
        </w:tabs>
        <w:ind w:left="900" w:hanging="900"/>
        <w:rPr>
          <w:color w:val="000000"/>
        </w:rPr>
      </w:pPr>
      <w:r w:rsidRPr="002B665E">
        <w:rPr>
          <w:color w:val="000000"/>
        </w:rPr>
        <w:t xml:space="preserve">Subject to paragraph </w:t>
      </w:r>
      <w:r w:rsidR="00421BD5" w:rsidRPr="002B665E">
        <w:rPr>
          <w:color w:val="000000"/>
        </w:rPr>
        <w:t>3</w:t>
      </w:r>
      <w:r w:rsidR="00FA5F08" w:rsidRPr="002B665E">
        <w:rPr>
          <w:color w:val="000000"/>
        </w:rPr>
        <w:t>.13</w:t>
      </w:r>
      <w:r w:rsidRPr="002B665E">
        <w:rPr>
          <w:color w:val="000000"/>
        </w:rPr>
        <w:t>, a</w:t>
      </w:r>
      <w:r w:rsidR="00796D1E" w:rsidRPr="002B665E">
        <w:rPr>
          <w:color w:val="000000"/>
        </w:rPr>
        <w:t xml:space="preserve"> Part</w:t>
      </w:r>
      <w:r w:rsidR="0020025A" w:rsidRPr="002B665E">
        <w:rPr>
          <w:color w:val="000000"/>
        </w:rPr>
        <w:t>icipant</w:t>
      </w:r>
      <w:r w:rsidR="00796D1E" w:rsidRPr="002B665E">
        <w:rPr>
          <w:color w:val="000000"/>
        </w:rPr>
        <w:t xml:space="preserve"> </w:t>
      </w:r>
      <w:r w:rsidR="00C17A60" w:rsidRPr="002B665E">
        <w:rPr>
          <w:color w:val="000000"/>
        </w:rPr>
        <w:t>must</w:t>
      </w:r>
      <w:r w:rsidR="00796D1E" w:rsidRPr="002B665E">
        <w:rPr>
          <w:color w:val="000000"/>
        </w:rPr>
        <w:t xml:space="preserve"> remain </w:t>
      </w:r>
      <w:r w:rsidR="00976DDB" w:rsidRPr="002B665E">
        <w:rPr>
          <w:color w:val="000000"/>
        </w:rPr>
        <w:t>q</w:t>
      </w:r>
      <w:r w:rsidR="00D70523" w:rsidRPr="002B665E">
        <w:rPr>
          <w:color w:val="000000"/>
        </w:rPr>
        <w:t xml:space="preserve">ualified </w:t>
      </w:r>
      <w:r w:rsidR="00C17A60" w:rsidRPr="002B665E">
        <w:rPr>
          <w:color w:val="000000"/>
        </w:rPr>
        <w:t>for</w:t>
      </w:r>
      <w:r w:rsidR="00D70523" w:rsidRPr="002B665E">
        <w:rPr>
          <w:color w:val="000000"/>
        </w:rPr>
        <w:t xml:space="preserve"> </w:t>
      </w:r>
      <w:r w:rsidR="00796D1E" w:rsidRPr="002B665E">
        <w:rPr>
          <w:color w:val="000000"/>
        </w:rPr>
        <w:t xml:space="preserve">each </w:t>
      </w:r>
      <w:r w:rsidR="00D70523" w:rsidRPr="002B665E">
        <w:rPr>
          <w:color w:val="000000"/>
        </w:rPr>
        <w:t xml:space="preserve">Communication Channel </w:t>
      </w:r>
      <w:r w:rsidR="0020025A" w:rsidRPr="002B665E">
        <w:rPr>
          <w:color w:val="000000"/>
        </w:rPr>
        <w:t xml:space="preserve">which </w:t>
      </w:r>
      <w:r w:rsidR="009A67FE" w:rsidRPr="002B665E">
        <w:rPr>
          <w:color w:val="000000"/>
        </w:rPr>
        <w:t>it designates</w:t>
      </w:r>
      <w:r w:rsidR="00D70523" w:rsidRPr="002B665E">
        <w:rPr>
          <w:color w:val="000000"/>
        </w:rPr>
        <w:t xml:space="preserve"> in accordance with Agreed Procedure 3 “Communication Channel Qualification” for the duration of </w:t>
      </w:r>
      <w:r w:rsidR="009A67FE" w:rsidRPr="002B665E">
        <w:rPr>
          <w:color w:val="000000"/>
        </w:rPr>
        <w:t xml:space="preserve">its participation in the </w:t>
      </w:r>
      <w:r w:rsidR="006C3D13" w:rsidRPr="002B665E">
        <w:rPr>
          <w:color w:val="000000"/>
        </w:rPr>
        <w:t>Pool</w:t>
      </w:r>
      <w:r w:rsidR="009A67FE" w:rsidRPr="002B665E">
        <w:rPr>
          <w:color w:val="000000"/>
        </w:rPr>
        <w:t>.</w:t>
      </w:r>
    </w:p>
    <w:p w14:paraId="541F33C6" w14:textId="77777777" w:rsidR="00181656" w:rsidRPr="002B665E" w:rsidRDefault="00C40575" w:rsidP="0019463B">
      <w:pPr>
        <w:pStyle w:val="CERBODYChar"/>
        <w:tabs>
          <w:tab w:val="clear" w:pos="1135"/>
          <w:tab w:val="num" w:pos="900"/>
        </w:tabs>
        <w:ind w:left="900" w:hanging="900"/>
        <w:rPr>
          <w:color w:val="000000"/>
        </w:rPr>
      </w:pPr>
      <w:r w:rsidRPr="002B665E">
        <w:rPr>
          <w:color w:val="000000"/>
        </w:rPr>
        <w:t xml:space="preserve">The Market Operator may temporarily </w:t>
      </w:r>
      <w:r w:rsidR="009A67FE" w:rsidRPr="002B665E">
        <w:rPr>
          <w:color w:val="000000"/>
        </w:rPr>
        <w:t xml:space="preserve">suspend </w:t>
      </w:r>
      <w:r w:rsidRPr="002B665E">
        <w:rPr>
          <w:color w:val="000000"/>
        </w:rPr>
        <w:t xml:space="preserve">a Participant’s </w:t>
      </w:r>
      <w:r w:rsidR="009A67FE" w:rsidRPr="002B665E">
        <w:rPr>
          <w:color w:val="000000"/>
        </w:rPr>
        <w:t>use of</w:t>
      </w:r>
      <w:r w:rsidRPr="002B665E">
        <w:rPr>
          <w:color w:val="000000"/>
        </w:rPr>
        <w:t xml:space="preserve"> a </w:t>
      </w:r>
      <w:r w:rsidR="00D75DE8" w:rsidRPr="002B665E">
        <w:rPr>
          <w:color w:val="000000"/>
        </w:rPr>
        <w:t xml:space="preserve">Type 2 </w:t>
      </w:r>
      <w:r w:rsidR="00BF55E8" w:rsidRPr="002B665E">
        <w:rPr>
          <w:color w:val="000000"/>
        </w:rPr>
        <w:t xml:space="preserve">Channel </w:t>
      </w:r>
      <w:r w:rsidR="00D75DE8" w:rsidRPr="002B665E">
        <w:rPr>
          <w:color w:val="000000"/>
        </w:rPr>
        <w:t>or Type 3</w:t>
      </w:r>
      <w:r w:rsidRPr="002B665E">
        <w:rPr>
          <w:color w:val="000000"/>
        </w:rPr>
        <w:t xml:space="preserve"> Channel</w:t>
      </w:r>
      <w:r w:rsidR="00D75DE8" w:rsidRPr="002B665E">
        <w:rPr>
          <w:color w:val="000000"/>
        </w:rPr>
        <w:t>, or both,</w:t>
      </w:r>
      <w:r w:rsidR="000F4155" w:rsidRPr="002B665E">
        <w:rPr>
          <w:color w:val="000000"/>
        </w:rPr>
        <w:t xml:space="preserve"> </w:t>
      </w:r>
      <w:r w:rsidRPr="002B665E">
        <w:rPr>
          <w:color w:val="000000"/>
        </w:rPr>
        <w:t xml:space="preserve">where the Market Operator reasonably determines, as </w:t>
      </w:r>
      <w:r w:rsidR="009A67FE" w:rsidRPr="002B665E">
        <w:rPr>
          <w:color w:val="000000"/>
        </w:rPr>
        <w:t xml:space="preserve">provided for </w:t>
      </w:r>
      <w:r w:rsidRPr="002B665E">
        <w:rPr>
          <w:color w:val="000000"/>
        </w:rPr>
        <w:t>in Agreed Procedure 3 “Communication Channel Qualification”</w:t>
      </w:r>
      <w:r w:rsidR="009A67FE" w:rsidRPr="002B665E">
        <w:rPr>
          <w:color w:val="000000"/>
        </w:rPr>
        <w:t>,</w:t>
      </w:r>
      <w:r w:rsidRPr="002B665E">
        <w:rPr>
          <w:color w:val="000000"/>
        </w:rPr>
        <w:t xml:space="preserve"> that the Participant’s communications over that </w:t>
      </w:r>
      <w:r w:rsidR="006C3D13" w:rsidRPr="002B665E">
        <w:rPr>
          <w:color w:val="000000"/>
        </w:rPr>
        <w:t xml:space="preserve">Channel </w:t>
      </w:r>
      <w:r w:rsidR="009A67FE" w:rsidRPr="002B665E">
        <w:rPr>
          <w:color w:val="000000"/>
        </w:rPr>
        <w:t xml:space="preserve">materially fail to meet </w:t>
      </w:r>
      <w:r w:rsidRPr="002B665E">
        <w:rPr>
          <w:color w:val="000000"/>
        </w:rPr>
        <w:t xml:space="preserve">the standards in Agreed Procedure 3 “Communication Channel Qualification” or Agreed Procedure 5 “Data Storage and IT Security”. In such an event, the Market Operator </w:t>
      </w:r>
      <w:r w:rsidR="00421BD5" w:rsidRPr="002B665E">
        <w:rPr>
          <w:color w:val="000000"/>
        </w:rPr>
        <w:t>shall</w:t>
      </w:r>
      <w:r w:rsidRPr="002B665E">
        <w:rPr>
          <w:color w:val="000000"/>
        </w:rPr>
        <w:t xml:space="preserve"> immediately contact the affected Participant to explain the reason for the</w:t>
      </w:r>
      <w:r w:rsidR="009A67FE" w:rsidRPr="002B665E">
        <w:rPr>
          <w:color w:val="000000"/>
        </w:rPr>
        <w:t xml:space="preserve"> suspension</w:t>
      </w:r>
      <w:r w:rsidRPr="002B665E">
        <w:rPr>
          <w:color w:val="000000"/>
        </w:rPr>
        <w:t xml:space="preserve">, and </w:t>
      </w:r>
      <w:r w:rsidR="006C3D13" w:rsidRPr="002B665E">
        <w:rPr>
          <w:color w:val="000000"/>
        </w:rPr>
        <w:t xml:space="preserve">shall </w:t>
      </w:r>
      <w:r w:rsidRPr="002B665E">
        <w:rPr>
          <w:color w:val="000000"/>
        </w:rPr>
        <w:t>take steps with th</w:t>
      </w:r>
      <w:r w:rsidR="00D02C11" w:rsidRPr="002B665E">
        <w:rPr>
          <w:color w:val="000000"/>
        </w:rPr>
        <w:t>at</w:t>
      </w:r>
      <w:r w:rsidRPr="002B665E">
        <w:rPr>
          <w:color w:val="000000"/>
        </w:rPr>
        <w:t xml:space="preserve"> Participant to resolve the issue</w:t>
      </w:r>
      <w:r w:rsidR="000F4155" w:rsidRPr="002B665E">
        <w:rPr>
          <w:color w:val="000000"/>
        </w:rPr>
        <w:t>.</w:t>
      </w:r>
      <w:r w:rsidR="00D70523" w:rsidRPr="002B665E">
        <w:rPr>
          <w:color w:val="000000"/>
        </w:rPr>
        <w:t xml:space="preserve"> </w:t>
      </w:r>
    </w:p>
    <w:p w14:paraId="541F33C7" w14:textId="77777777" w:rsidR="00D70523" w:rsidRPr="002B665E" w:rsidRDefault="00181656" w:rsidP="0019463B">
      <w:pPr>
        <w:pStyle w:val="CERBODYChar"/>
        <w:tabs>
          <w:tab w:val="clear" w:pos="1135"/>
          <w:tab w:val="num" w:pos="900"/>
        </w:tabs>
        <w:ind w:left="900" w:hanging="900"/>
        <w:rPr>
          <w:color w:val="000000"/>
        </w:rPr>
      </w:pPr>
      <w:r w:rsidRPr="002B665E">
        <w:rPr>
          <w:color w:val="000000"/>
        </w:rPr>
        <w:t>A Party may apply</w:t>
      </w:r>
      <w:r w:rsidR="00D70523" w:rsidRPr="002B665E">
        <w:rPr>
          <w:color w:val="000000"/>
        </w:rPr>
        <w:t xml:space="preserve"> </w:t>
      </w:r>
      <w:r w:rsidRPr="002B665E">
        <w:rPr>
          <w:color w:val="000000"/>
        </w:rPr>
        <w:t xml:space="preserve">to change </w:t>
      </w:r>
      <w:r w:rsidR="00913FF1" w:rsidRPr="002B665E">
        <w:rPr>
          <w:color w:val="000000"/>
        </w:rPr>
        <w:t>its</w:t>
      </w:r>
      <w:r w:rsidRPr="002B665E">
        <w:rPr>
          <w:color w:val="000000"/>
        </w:rPr>
        <w:t xml:space="preserve"> designated Communication Channel</w:t>
      </w:r>
      <w:r w:rsidR="00976DDB" w:rsidRPr="002B665E">
        <w:rPr>
          <w:color w:val="000000"/>
        </w:rPr>
        <w:t>(s)</w:t>
      </w:r>
      <w:r w:rsidRPr="002B665E">
        <w:rPr>
          <w:color w:val="000000"/>
        </w:rPr>
        <w:t xml:space="preserve"> </w:t>
      </w:r>
      <w:r w:rsidR="00C17A60" w:rsidRPr="002B665E">
        <w:rPr>
          <w:color w:val="000000"/>
        </w:rPr>
        <w:t>for</w:t>
      </w:r>
      <w:r w:rsidRPr="002B665E">
        <w:rPr>
          <w:color w:val="000000"/>
        </w:rPr>
        <w:t xml:space="preserve"> any of its </w:t>
      </w:r>
      <w:r w:rsidR="000F4155" w:rsidRPr="002B665E">
        <w:rPr>
          <w:color w:val="000000"/>
        </w:rPr>
        <w:t>Participants</w:t>
      </w:r>
      <w:r w:rsidRPr="002B665E">
        <w:rPr>
          <w:color w:val="000000"/>
        </w:rPr>
        <w:t xml:space="preserve"> </w:t>
      </w:r>
      <w:r w:rsidR="00D70523" w:rsidRPr="002B665E">
        <w:rPr>
          <w:color w:val="000000"/>
        </w:rPr>
        <w:t xml:space="preserve">in accordance with </w:t>
      </w:r>
      <w:r w:rsidR="00976DDB" w:rsidRPr="002B665E">
        <w:rPr>
          <w:color w:val="000000"/>
        </w:rPr>
        <w:t>Agreed Procedure</w:t>
      </w:r>
      <w:r w:rsidR="00D70523" w:rsidRPr="002B665E">
        <w:rPr>
          <w:color w:val="000000"/>
        </w:rPr>
        <w:t xml:space="preserve"> </w:t>
      </w:r>
      <w:r w:rsidR="007C07C7" w:rsidRPr="002B665E">
        <w:rPr>
          <w:color w:val="000000"/>
        </w:rPr>
        <w:t xml:space="preserve">1 “Participant and Unit Registration and </w:t>
      </w:r>
      <w:r w:rsidR="00330E8E" w:rsidRPr="002B665E">
        <w:rPr>
          <w:color w:val="000000"/>
        </w:rPr>
        <w:t>Deregistration</w:t>
      </w:r>
      <w:r w:rsidR="007C07C7" w:rsidRPr="002B665E">
        <w:rPr>
          <w:color w:val="000000"/>
        </w:rPr>
        <w:t>”</w:t>
      </w:r>
      <w:r w:rsidR="00FA2AA8" w:rsidRPr="002B665E">
        <w:rPr>
          <w:color w:val="000000"/>
        </w:rPr>
        <w:t xml:space="preserve"> and Agreed Procedure 3 “Communication Channel Qualification”</w:t>
      </w:r>
      <w:r w:rsidRPr="002B665E">
        <w:rPr>
          <w:color w:val="000000"/>
        </w:rPr>
        <w:t xml:space="preserve">, provided that it continues to designate </w:t>
      </w:r>
      <w:r w:rsidR="006C3D13" w:rsidRPr="002B665E">
        <w:rPr>
          <w:color w:val="000000"/>
        </w:rPr>
        <w:t xml:space="preserve">at least one of </w:t>
      </w:r>
      <w:r w:rsidRPr="002B665E">
        <w:rPr>
          <w:color w:val="000000"/>
        </w:rPr>
        <w:t>Type 2</w:t>
      </w:r>
      <w:r w:rsidR="009A67FE" w:rsidRPr="002B665E">
        <w:rPr>
          <w:color w:val="000000"/>
        </w:rPr>
        <w:t xml:space="preserve"> Channel</w:t>
      </w:r>
      <w:r w:rsidRPr="002B665E">
        <w:rPr>
          <w:color w:val="000000"/>
        </w:rPr>
        <w:t xml:space="preserve"> and Type 3 Channel for each </w:t>
      </w:r>
      <w:r w:rsidR="00D75DE8" w:rsidRPr="002B665E">
        <w:rPr>
          <w:color w:val="000000"/>
        </w:rPr>
        <w:t>Participant</w:t>
      </w:r>
      <w:r w:rsidRPr="002B665E">
        <w:rPr>
          <w:color w:val="000000"/>
        </w:rPr>
        <w:t xml:space="preserve">. No such change shall take effect without the Market Operator’s </w:t>
      </w:r>
      <w:r w:rsidR="00995AEA" w:rsidRPr="002B665E">
        <w:rPr>
          <w:color w:val="000000"/>
        </w:rPr>
        <w:t xml:space="preserve">prior written </w:t>
      </w:r>
      <w:r w:rsidRPr="002B665E">
        <w:rPr>
          <w:color w:val="000000"/>
        </w:rPr>
        <w:t>consent</w:t>
      </w:r>
      <w:r w:rsidR="009A67FE" w:rsidRPr="002B665E">
        <w:rPr>
          <w:color w:val="000000"/>
        </w:rPr>
        <w:t xml:space="preserve"> which shall not be unreasonably withheld or delayed</w:t>
      </w:r>
      <w:r w:rsidR="00D70523" w:rsidRPr="002B665E">
        <w:rPr>
          <w:color w:val="000000"/>
        </w:rPr>
        <w:t>.</w:t>
      </w:r>
    </w:p>
    <w:p w14:paraId="541F33C8" w14:textId="77777777" w:rsidR="00D70523" w:rsidRPr="002B665E" w:rsidRDefault="00D70523" w:rsidP="0019463B">
      <w:pPr>
        <w:pStyle w:val="CERBODYChar"/>
        <w:tabs>
          <w:tab w:val="clear" w:pos="1135"/>
          <w:tab w:val="num" w:pos="900"/>
        </w:tabs>
        <w:ind w:left="900" w:hanging="900"/>
        <w:rPr>
          <w:color w:val="000000"/>
        </w:rPr>
      </w:pPr>
      <w:r w:rsidRPr="002B665E">
        <w:rPr>
          <w:color w:val="000000"/>
        </w:rPr>
        <w:t xml:space="preserve">The Market Operator </w:t>
      </w:r>
      <w:r w:rsidR="006C3D13" w:rsidRPr="002B665E">
        <w:rPr>
          <w:color w:val="000000"/>
        </w:rPr>
        <w:t xml:space="preserve">shall </w:t>
      </w:r>
      <w:r w:rsidR="009A67FE" w:rsidRPr="002B665E">
        <w:rPr>
          <w:color w:val="000000"/>
        </w:rPr>
        <w:t xml:space="preserve">provide </w:t>
      </w:r>
      <w:r w:rsidRPr="002B665E">
        <w:rPr>
          <w:color w:val="000000"/>
        </w:rPr>
        <w:t>technical and operational advice to Parties in relation to the Communication Channels and the interfaces to those Communication Channels</w:t>
      </w:r>
      <w:r w:rsidR="009A67FE" w:rsidRPr="002B665E">
        <w:rPr>
          <w:color w:val="000000"/>
        </w:rPr>
        <w:t xml:space="preserve">. This is </w:t>
      </w:r>
      <w:r w:rsidR="00D02C11" w:rsidRPr="002B665E">
        <w:rPr>
          <w:color w:val="000000"/>
        </w:rPr>
        <w:t>set out</w:t>
      </w:r>
      <w:r w:rsidRPr="002B665E">
        <w:rPr>
          <w:color w:val="000000"/>
        </w:rPr>
        <w:t xml:space="preserve"> in Agreed Procedure 11 “Market System Operation, Testing, Upgrading, and Support”.</w:t>
      </w:r>
    </w:p>
    <w:p w14:paraId="541F33C9" w14:textId="77777777" w:rsidR="00BD6351" w:rsidRPr="002B665E" w:rsidRDefault="00BD6351" w:rsidP="00D54732">
      <w:pPr>
        <w:pStyle w:val="CERHEADING3"/>
        <w:outlineLvl w:val="0"/>
      </w:pPr>
      <w:bookmarkStart w:id="382" w:name="_Toc122080728"/>
      <w:bookmarkStart w:id="383" w:name="_Toc159867075"/>
      <w:bookmarkStart w:id="384" w:name="_Toc228073596"/>
      <w:bookmarkStart w:id="385" w:name="_Toc85537911"/>
      <w:r w:rsidRPr="002B665E">
        <w:t>Obligation on Parties to Maintain IT Security</w:t>
      </w:r>
      <w:bookmarkEnd w:id="382"/>
      <w:bookmarkEnd w:id="383"/>
      <w:bookmarkEnd w:id="384"/>
      <w:bookmarkEnd w:id="385"/>
    </w:p>
    <w:p w14:paraId="541F33CA" w14:textId="77777777" w:rsidR="00BD6351" w:rsidRPr="002B665E" w:rsidRDefault="001E10CC" w:rsidP="0019463B">
      <w:pPr>
        <w:pStyle w:val="CERBODYChar"/>
        <w:tabs>
          <w:tab w:val="clear" w:pos="1135"/>
          <w:tab w:val="num" w:pos="900"/>
        </w:tabs>
        <w:ind w:left="900" w:hanging="900"/>
        <w:rPr>
          <w:color w:val="000000"/>
        </w:rPr>
      </w:pPr>
      <w:r w:rsidRPr="002B665E">
        <w:rPr>
          <w:color w:val="000000"/>
        </w:rPr>
        <w:t xml:space="preserve">Parties shall ensure that their interfaces </w:t>
      </w:r>
      <w:r w:rsidR="00F74770" w:rsidRPr="002B665E">
        <w:rPr>
          <w:color w:val="000000"/>
        </w:rPr>
        <w:t>for</w:t>
      </w:r>
      <w:r w:rsidRPr="002B665E">
        <w:rPr>
          <w:color w:val="000000"/>
        </w:rPr>
        <w:t xml:space="preserve"> Type 2 </w:t>
      </w:r>
      <w:r w:rsidR="00BF55E8" w:rsidRPr="002B665E">
        <w:rPr>
          <w:color w:val="000000"/>
        </w:rPr>
        <w:t xml:space="preserve">Channels </w:t>
      </w:r>
      <w:r w:rsidRPr="002B665E">
        <w:rPr>
          <w:color w:val="000000"/>
        </w:rPr>
        <w:t>and Type 3</w:t>
      </w:r>
      <w:r w:rsidR="00F74770" w:rsidRPr="002B665E">
        <w:rPr>
          <w:color w:val="000000"/>
        </w:rPr>
        <w:t xml:space="preserve"> Channels shall comply with the IT </w:t>
      </w:r>
      <w:r w:rsidR="006C3D13" w:rsidRPr="002B665E">
        <w:rPr>
          <w:color w:val="000000"/>
        </w:rPr>
        <w:t>s</w:t>
      </w:r>
      <w:r w:rsidR="00F74770" w:rsidRPr="002B665E">
        <w:rPr>
          <w:color w:val="000000"/>
        </w:rPr>
        <w:t xml:space="preserve">ecurity requirements set out </w:t>
      </w:r>
      <w:r w:rsidR="001D07EB" w:rsidRPr="002B665E">
        <w:rPr>
          <w:color w:val="000000"/>
        </w:rPr>
        <w:t xml:space="preserve">or referenced </w:t>
      </w:r>
      <w:r w:rsidR="00F74770" w:rsidRPr="002B665E">
        <w:rPr>
          <w:color w:val="000000"/>
        </w:rPr>
        <w:t xml:space="preserve">in </w:t>
      </w:r>
      <w:r w:rsidR="00FB699E" w:rsidRPr="002B665E">
        <w:rPr>
          <w:color w:val="000000"/>
        </w:rPr>
        <w:t>Agreed Procedure 5</w:t>
      </w:r>
      <w:r w:rsidR="00F74770" w:rsidRPr="002B665E">
        <w:rPr>
          <w:color w:val="000000"/>
        </w:rPr>
        <w:t xml:space="preserve"> “Data Storage and IT Security”</w:t>
      </w:r>
      <w:r w:rsidR="00BD6351" w:rsidRPr="002B665E">
        <w:rPr>
          <w:color w:val="000000"/>
        </w:rPr>
        <w:t>.</w:t>
      </w:r>
    </w:p>
    <w:p w14:paraId="541F33CB" w14:textId="77777777" w:rsidR="00BD6351" w:rsidRPr="002B665E" w:rsidRDefault="00BD6351" w:rsidP="00D54732">
      <w:pPr>
        <w:pStyle w:val="CERHEADING3"/>
        <w:outlineLvl w:val="0"/>
      </w:pPr>
      <w:bookmarkStart w:id="386" w:name="_Toc122080729"/>
      <w:bookmarkStart w:id="387" w:name="_Toc159867076"/>
      <w:bookmarkStart w:id="388" w:name="_Toc228073597"/>
      <w:bookmarkStart w:id="389" w:name="_Toc85537912"/>
      <w:r w:rsidRPr="002B665E">
        <w:t>Specific IT Security Obligations on the Market Operator</w:t>
      </w:r>
      <w:bookmarkEnd w:id="386"/>
      <w:bookmarkEnd w:id="387"/>
      <w:bookmarkEnd w:id="388"/>
      <w:bookmarkEnd w:id="389"/>
    </w:p>
    <w:p w14:paraId="541F33CC" w14:textId="77777777" w:rsidR="00E5469B" w:rsidRPr="002B665E" w:rsidRDefault="001D07EB" w:rsidP="0019463B">
      <w:pPr>
        <w:pStyle w:val="CERBODYChar"/>
        <w:tabs>
          <w:tab w:val="clear" w:pos="1135"/>
          <w:tab w:val="num" w:pos="900"/>
        </w:tabs>
        <w:ind w:left="900" w:hanging="900"/>
        <w:rPr>
          <w:color w:val="000000"/>
          <w:lang w:val="en-IE"/>
        </w:rPr>
      </w:pPr>
      <w:r w:rsidRPr="002B665E">
        <w:rPr>
          <w:color w:val="000000"/>
          <w:lang w:val="en-IE"/>
        </w:rPr>
        <w:t>The Market Operator shall</w:t>
      </w:r>
      <w:r w:rsidR="00660C63" w:rsidRPr="002B665E">
        <w:rPr>
          <w:color w:val="000000"/>
          <w:lang w:val="en-IE"/>
        </w:rPr>
        <w:t xml:space="preserve"> </w:t>
      </w:r>
      <w:r w:rsidR="00BC72D0" w:rsidRPr="002B665E">
        <w:rPr>
          <w:color w:val="000000"/>
          <w:lang w:val="en-IE"/>
        </w:rPr>
        <w:t xml:space="preserve">put in place and maintain procedures for the security of the Market Operator’s entire </w:t>
      </w:r>
      <w:r w:rsidR="00147BA9" w:rsidRPr="002B665E">
        <w:rPr>
          <w:color w:val="000000"/>
          <w:lang w:val="en-IE"/>
        </w:rPr>
        <w:t>I</w:t>
      </w:r>
      <w:r w:rsidR="00BC72D0" w:rsidRPr="002B665E">
        <w:rPr>
          <w:color w:val="000000"/>
          <w:lang w:val="en-IE"/>
        </w:rPr>
        <w:t xml:space="preserve">solated </w:t>
      </w:r>
      <w:r w:rsidR="00147BA9" w:rsidRPr="002B665E">
        <w:rPr>
          <w:color w:val="000000"/>
          <w:lang w:val="en-IE"/>
        </w:rPr>
        <w:t>M</w:t>
      </w:r>
      <w:r w:rsidR="00BC72D0" w:rsidRPr="002B665E">
        <w:rPr>
          <w:color w:val="000000"/>
          <w:lang w:val="en-IE"/>
        </w:rPr>
        <w:t xml:space="preserve">arket </w:t>
      </w:r>
      <w:r w:rsidR="00147BA9" w:rsidRPr="002B665E">
        <w:rPr>
          <w:color w:val="000000"/>
          <w:lang w:val="en-IE"/>
        </w:rPr>
        <w:t>S</w:t>
      </w:r>
      <w:r w:rsidR="00BC72D0" w:rsidRPr="002B665E">
        <w:rPr>
          <w:color w:val="000000"/>
          <w:lang w:val="en-IE"/>
        </w:rPr>
        <w:t xml:space="preserve">ystem in accordance with </w:t>
      </w:r>
      <w:r w:rsidR="00147BA9" w:rsidRPr="002B665E">
        <w:rPr>
          <w:color w:val="000000"/>
          <w:lang w:val="en-IE"/>
        </w:rPr>
        <w:t>A</w:t>
      </w:r>
      <w:r w:rsidR="00BC72D0" w:rsidRPr="002B665E">
        <w:rPr>
          <w:color w:val="000000"/>
          <w:lang w:val="en-IE"/>
        </w:rPr>
        <w:t xml:space="preserve">greed Procedure 5 ‘Data Storage and IT Security’. </w:t>
      </w:r>
    </w:p>
    <w:p w14:paraId="541F33CD" w14:textId="77777777" w:rsidR="00BD6351" w:rsidRPr="002B665E" w:rsidRDefault="00E5469B" w:rsidP="0019463B">
      <w:pPr>
        <w:pStyle w:val="CERBODYChar"/>
        <w:tabs>
          <w:tab w:val="clear" w:pos="1135"/>
          <w:tab w:val="num" w:pos="900"/>
        </w:tabs>
        <w:ind w:left="900" w:hanging="900"/>
        <w:rPr>
          <w:color w:val="000000"/>
          <w:lang w:val="en-IE"/>
        </w:rPr>
      </w:pPr>
      <w:r w:rsidRPr="002B665E">
        <w:rPr>
          <w:color w:val="000000"/>
          <w:lang w:val="en-IE"/>
        </w:rPr>
        <w:t>Notwithstanding the requirements of the Modifications Process, no document required to be published in connection with the process of modifying Agreed Procedure 5 ‘Data Storage and IT Security’ shall contain a level of detail such that its publication could reasonably be expected to</w:t>
      </w:r>
      <w:r w:rsidR="00BC72D0" w:rsidRPr="002B665E">
        <w:rPr>
          <w:color w:val="000000"/>
          <w:lang w:val="en-IE"/>
        </w:rPr>
        <w:t xml:space="preserve"> compromise the implemented </w:t>
      </w:r>
      <w:r w:rsidR="006C3D13" w:rsidRPr="002B665E">
        <w:rPr>
          <w:color w:val="000000"/>
          <w:lang w:val="en-IE"/>
        </w:rPr>
        <w:t>s</w:t>
      </w:r>
      <w:r w:rsidR="00BC72D0" w:rsidRPr="002B665E">
        <w:rPr>
          <w:color w:val="000000"/>
          <w:lang w:val="en-IE"/>
        </w:rPr>
        <w:t xml:space="preserve">ecurity of the </w:t>
      </w:r>
      <w:r w:rsidRPr="002B665E">
        <w:rPr>
          <w:color w:val="000000"/>
          <w:lang w:val="en-IE"/>
        </w:rPr>
        <w:t xml:space="preserve">Market Operator’s </w:t>
      </w:r>
      <w:r w:rsidR="00BC72D0" w:rsidRPr="002B665E">
        <w:rPr>
          <w:color w:val="000000"/>
          <w:lang w:val="en-IE"/>
        </w:rPr>
        <w:t xml:space="preserve">Isolated </w:t>
      </w:r>
      <w:r w:rsidR="00147BA9" w:rsidRPr="002B665E">
        <w:rPr>
          <w:color w:val="000000"/>
          <w:lang w:val="en-IE"/>
        </w:rPr>
        <w:t>M</w:t>
      </w:r>
      <w:r w:rsidR="00BC72D0" w:rsidRPr="002B665E">
        <w:rPr>
          <w:color w:val="000000"/>
          <w:lang w:val="en-IE"/>
        </w:rPr>
        <w:t xml:space="preserve">arket </w:t>
      </w:r>
      <w:r w:rsidR="00147BA9" w:rsidRPr="002B665E">
        <w:rPr>
          <w:color w:val="000000"/>
          <w:lang w:val="en-IE"/>
        </w:rPr>
        <w:t>S</w:t>
      </w:r>
      <w:r w:rsidR="00BC72D0" w:rsidRPr="002B665E">
        <w:rPr>
          <w:color w:val="000000"/>
          <w:lang w:val="en-IE"/>
        </w:rPr>
        <w:t>ystem</w:t>
      </w:r>
      <w:r w:rsidR="00913FF1" w:rsidRPr="002B665E">
        <w:rPr>
          <w:color w:val="000000"/>
          <w:lang w:val="en-IE"/>
        </w:rPr>
        <w:t xml:space="preserve">. </w:t>
      </w:r>
    </w:p>
    <w:p w14:paraId="541F33CE" w14:textId="77777777" w:rsidR="00BD6351" w:rsidRPr="002B665E" w:rsidRDefault="00BD6351" w:rsidP="00E24AF0">
      <w:pPr>
        <w:pStyle w:val="CERHEADING3"/>
      </w:pPr>
      <w:bookmarkStart w:id="390" w:name="_Toc122080730"/>
      <w:bookmarkStart w:id="391" w:name="_Toc159867077"/>
      <w:bookmarkStart w:id="392" w:name="_Toc228073598"/>
      <w:bookmarkStart w:id="393" w:name="_Toc85537913"/>
      <w:r w:rsidRPr="002B665E">
        <w:t>Obligation on Parties during Testing and Upgrading of Isolated Market Systems and Communication Channels</w:t>
      </w:r>
      <w:bookmarkEnd w:id="390"/>
      <w:bookmarkEnd w:id="391"/>
      <w:bookmarkEnd w:id="392"/>
      <w:bookmarkEnd w:id="393"/>
    </w:p>
    <w:p w14:paraId="541F33CF" w14:textId="77777777" w:rsidR="00BD6351" w:rsidRPr="002B665E" w:rsidRDefault="00BD6351" w:rsidP="0019463B">
      <w:pPr>
        <w:pStyle w:val="CERBODYChar"/>
        <w:tabs>
          <w:tab w:val="clear" w:pos="1135"/>
          <w:tab w:val="num" w:pos="900"/>
        </w:tabs>
        <w:ind w:left="900" w:hanging="900"/>
        <w:rPr>
          <w:color w:val="000000"/>
        </w:rPr>
      </w:pPr>
      <w:r w:rsidRPr="002B665E">
        <w:rPr>
          <w:color w:val="000000"/>
        </w:rPr>
        <w:t xml:space="preserve">The Market Operator </w:t>
      </w:r>
      <w:r w:rsidR="00683D82" w:rsidRPr="002B665E">
        <w:rPr>
          <w:color w:val="000000"/>
        </w:rPr>
        <w:t xml:space="preserve">shall </w:t>
      </w:r>
      <w:r w:rsidRPr="002B665E">
        <w:rPr>
          <w:color w:val="000000"/>
        </w:rPr>
        <w:t>co-ordinate and facilitate testing of the Market Operator’s Isolated Market System and</w:t>
      </w:r>
      <w:r w:rsidR="00223147" w:rsidRPr="002B665E">
        <w:rPr>
          <w:color w:val="000000"/>
        </w:rPr>
        <w:t xml:space="preserve"> the</w:t>
      </w:r>
      <w:r w:rsidR="00F0332F" w:rsidRPr="002B665E">
        <w:rPr>
          <w:color w:val="000000"/>
        </w:rPr>
        <w:t xml:space="preserve"> </w:t>
      </w:r>
      <w:r w:rsidRPr="002B665E">
        <w:rPr>
          <w:color w:val="000000"/>
        </w:rPr>
        <w:t>interfaces to Communication Channels as described under Agreed Procedure 11 “Market System Operation, Testing, Upgrading, and Support”</w:t>
      </w:r>
      <w:r w:rsidR="0067022E" w:rsidRPr="002B665E">
        <w:rPr>
          <w:color w:val="000000"/>
        </w:rPr>
        <w:t>.</w:t>
      </w:r>
    </w:p>
    <w:p w14:paraId="541F33D0" w14:textId="77777777" w:rsidR="00BD6351" w:rsidRPr="002B665E" w:rsidRDefault="00BD6351" w:rsidP="002B13C7">
      <w:pPr>
        <w:pStyle w:val="CERBODYChar"/>
        <w:tabs>
          <w:tab w:val="clear" w:pos="1135"/>
          <w:tab w:val="num" w:pos="900"/>
        </w:tabs>
        <w:ind w:left="900" w:hanging="900"/>
        <w:rPr>
          <w:color w:val="000000"/>
        </w:rPr>
      </w:pPr>
      <w:r w:rsidRPr="002B665E">
        <w:rPr>
          <w:color w:val="000000"/>
        </w:rPr>
        <w:t xml:space="preserve">The Market Operator </w:t>
      </w:r>
      <w:r w:rsidR="00683D82" w:rsidRPr="002B665E">
        <w:rPr>
          <w:color w:val="000000"/>
        </w:rPr>
        <w:t>shall</w:t>
      </w:r>
      <w:r w:rsidRPr="002B665E">
        <w:rPr>
          <w:color w:val="000000"/>
        </w:rPr>
        <w:t xml:space="preserve"> provide reasonable </w:t>
      </w:r>
      <w:r w:rsidR="0067022E" w:rsidRPr="002B665E">
        <w:rPr>
          <w:color w:val="000000"/>
        </w:rPr>
        <w:t xml:space="preserve">prior </w:t>
      </w:r>
      <w:r w:rsidRPr="002B665E">
        <w:rPr>
          <w:color w:val="000000"/>
        </w:rPr>
        <w:t>notice to all affected Parties of any proposed testing</w:t>
      </w:r>
      <w:r w:rsidR="00C40575" w:rsidRPr="002B665E">
        <w:rPr>
          <w:color w:val="000000"/>
        </w:rPr>
        <w:t>, upgrading</w:t>
      </w:r>
      <w:r w:rsidRPr="002B665E">
        <w:rPr>
          <w:color w:val="000000"/>
        </w:rPr>
        <w:t xml:space="preserve"> or down-time of the Market Operator’s Isolated Market System or the Communication Channels.</w:t>
      </w:r>
    </w:p>
    <w:p w14:paraId="541F33D1" w14:textId="77777777" w:rsidR="00BF55E8" w:rsidRPr="002B665E" w:rsidRDefault="00BD6351" w:rsidP="002B13C7">
      <w:pPr>
        <w:pStyle w:val="CERBODYChar"/>
        <w:tabs>
          <w:tab w:val="clear" w:pos="1135"/>
          <w:tab w:val="num" w:pos="900"/>
        </w:tabs>
        <w:ind w:left="900" w:hanging="900"/>
        <w:rPr>
          <w:color w:val="000000"/>
        </w:rPr>
      </w:pPr>
      <w:r w:rsidRPr="002B665E">
        <w:rPr>
          <w:color w:val="000000"/>
        </w:rPr>
        <w:t>The Market Operator shall, where</w:t>
      </w:r>
      <w:r w:rsidR="00660C63" w:rsidRPr="002B665E">
        <w:rPr>
          <w:color w:val="000000"/>
        </w:rPr>
        <w:t xml:space="preserve"> practicable</w:t>
      </w:r>
      <w:r w:rsidRPr="002B665E">
        <w:rPr>
          <w:color w:val="000000"/>
        </w:rPr>
        <w:t>, schedule testing</w:t>
      </w:r>
      <w:r w:rsidR="00C40575" w:rsidRPr="002B665E">
        <w:rPr>
          <w:color w:val="000000"/>
        </w:rPr>
        <w:t>, upgrading</w:t>
      </w:r>
      <w:r w:rsidR="00D02C11" w:rsidRPr="002B665E">
        <w:rPr>
          <w:color w:val="000000"/>
        </w:rPr>
        <w:t>,</w:t>
      </w:r>
      <w:r w:rsidRPr="002B665E">
        <w:rPr>
          <w:color w:val="000000"/>
        </w:rPr>
        <w:t xml:space="preserve"> or down-time of the Market Operator’s Isolated Market System or </w:t>
      </w:r>
      <w:r w:rsidR="00223147" w:rsidRPr="002B665E">
        <w:rPr>
          <w:color w:val="000000"/>
        </w:rPr>
        <w:t xml:space="preserve">the </w:t>
      </w:r>
      <w:r w:rsidRPr="002B665E">
        <w:rPr>
          <w:color w:val="000000"/>
        </w:rPr>
        <w:t>Communication Channels in consultation with Parties under Agreed Procedure 11 “Market System Operation, Testing, Upgrading, and Support”.</w:t>
      </w:r>
      <w:r w:rsidR="0067022E" w:rsidRPr="002B665E">
        <w:rPr>
          <w:color w:val="000000"/>
        </w:rPr>
        <w:t xml:space="preserve"> The Market Operator will endeavour to </w:t>
      </w:r>
      <w:r w:rsidRPr="002B665E">
        <w:rPr>
          <w:color w:val="000000"/>
        </w:rPr>
        <w:t xml:space="preserve">reasonably minimise the impact of the testing or </w:t>
      </w:r>
      <w:r w:rsidR="00CF1D8D" w:rsidRPr="002B665E">
        <w:rPr>
          <w:color w:val="000000"/>
        </w:rPr>
        <w:t xml:space="preserve">down-time of the </w:t>
      </w:r>
      <w:r w:rsidRPr="002B665E">
        <w:rPr>
          <w:color w:val="000000"/>
        </w:rPr>
        <w:t>Market Operator</w:t>
      </w:r>
      <w:r w:rsidR="00CF1D8D" w:rsidRPr="002B665E">
        <w:rPr>
          <w:color w:val="000000"/>
        </w:rPr>
        <w:t>’s</w:t>
      </w:r>
      <w:r w:rsidRPr="002B665E">
        <w:rPr>
          <w:color w:val="000000"/>
        </w:rPr>
        <w:t xml:space="preserve"> Isolated Market System on Parties.</w:t>
      </w:r>
    </w:p>
    <w:p w14:paraId="541F33D2" w14:textId="77777777" w:rsidR="00BD6351" w:rsidRPr="002B665E" w:rsidRDefault="00BF55E8" w:rsidP="002B13C7">
      <w:pPr>
        <w:pStyle w:val="CERBodyManual"/>
        <w:tabs>
          <w:tab w:val="clear" w:pos="851"/>
          <w:tab w:val="left" w:pos="900"/>
        </w:tabs>
        <w:ind w:left="900" w:hanging="900"/>
        <w:jc w:val="both"/>
        <w:rPr>
          <w:color w:val="000000"/>
        </w:rPr>
      </w:pPr>
      <w:r w:rsidRPr="002B665E">
        <w:rPr>
          <w:color w:val="000000"/>
        </w:rPr>
        <w:t>3.20A</w:t>
      </w:r>
      <w:r w:rsidRPr="002B665E">
        <w:rPr>
          <w:color w:val="000000"/>
        </w:rPr>
        <w:tab/>
      </w:r>
      <w:r w:rsidR="00660C63" w:rsidRPr="002B665E">
        <w:rPr>
          <w:color w:val="000000"/>
        </w:rPr>
        <w:t xml:space="preserve">The Market Operator </w:t>
      </w:r>
      <w:r w:rsidR="00AE5701" w:rsidRPr="002B665E">
        <w:rPr>
          <w:color w:val="000000"/>
        </w:rPr>
        <w:t xml:space="preserve">shall </w:t>
      </w:r>
      <w:r w:rsidR="00660C63" w:rsidRPr="002B665E">
        <w:rPr>
          <w:color w:val="000000"/>
        </w:rPr>
        <w:t xml:space="preserve">ensure that the </w:t>
      </w:r>
      <w:r w:rsidR="00BD6351" w:rsidRPr="002B665E">
        <w:rPr>
          <w:color w:val="000000"/>
        </w:rPr>
        <w:t xml:space="preserve">scheduled testing or down-time </w:t>
      </w:r>
      <w:r w:rsidR="00660C63" w:rsidRPr="002B665E">
        <w:rPr>
          <w:color w:val="000000"/>
        </w:rPr>
        <w:t xml:space="preserve">will </w:t>
      </w:r>
      <w:r w:rsidR="00BD6351" w:rsidRPr="002B665E">
        <w:rPr>
          <w:color w:val="000000"/>
        </w:rPr>
        <w:t xml:space="preserve">not preclude Settlement </w:t>
      </w:r>
      <w:r w:rsidR="00CF1D8D" w:rsidRPr="002B665E">
        <w:rPr>
          <w:color w:val="000000"/>
        </w:rPr>
        <w:t xml:space="preserve">and will not </w:t>
      </w:r>
      <w:r w:rsidR="0067022E" w:rsidRPr="002B665E">
        <w:rPr>
          <w:color w:val="000000"/>
        </w:rPr>
        <w:t xml:space="preserve">preclude </w:t>
      </w:r>
      <w:r w:rsidR="000A42E2" w:rsidRPr="002B665E">
        <w:rPr>
          <w:color w:val="000000"/>
        </w:rPr>
        <w:t xml:space="preserve">Commercial Offer Data and Technical Offer Data </w:t>
      </w:r>
      <w:r w:rsidR="00660C63" w:rsidRPr="002B665E">
        <w:rPr>
          <w:color w:val="000000"/>
        </w:rPr>
        <w:t xml:space="preserve">being </w:t>
      </w:r>
      <w:r w:rsidR="00BD6351" w:rsidRPr="002B665E">
        <w:rPr>
          <w:color w:val="000000"/>
        </w:rPr>
        <w:t xml:space="preserve">submitted before </w:t>
      </w:r>
      <w:r w:rsidR="00970553" w:rsidRPr="002B665E">
        <w:rPr>
          <w:color w:val="000000"/>
        </w:rPr>
        <w:t xml:space="preserve">a </w:t>
      </w:r>
      <w:r w:rsidR="00BD6351" w:rsidRPr="002B665E">
        <w:rPr>
          <w:color w:val="000000"/>
        </w:rPr>
        <w:t xml:space="preserve">Gate </w:t>
      </w:r>
      <w:r w:rsidR="00970553" w:rsidRPr="002B665E">
        <w:rPr>
          <w:color w:val="000000"/>
        </w:rPr>
        <w:t xml:space="preserve">Window </w:t>
      </w:r>
      <w:r w:rsidR="00BD6351" w:rsidRPr="002B665E">
        <w:rPr>
          <w:color w:val="000000"/>
        </w:rPr>
        <w:t>Closure for</w:t>
      </w:r>
      <w:r w:rsidR="00660C63" w:rsidRPr="002B665E">
        <w:rPr>
          <w:color w:val="000000"/>
        </w:rPr>
        <w:t xml:space="preserve"> any</w:t>
      </w:r>
      <w:r w:rsidR="00BD6351" w:rsidRPr="002B665E">
        <w:rPr>
          <w:color w:val="000000"/>
        </w:rPr>
        <w:t xml:space="preserve"> Trading Day.</w:t>
      </w:r>
    </w:p>
    <w:p w14:paraId="541F33D3" w14:textId="77777777" w:rsidR="00BD6351" w:rsidRPr="002B665E" w:rsidRDefault="00BF55E8" w:rsidP="002B13C7">
      <w:pPr>
        <w:pStyle w:val="CERBODYChar"/>
        <w:tabs>
          <w:tab w:val="clear" w:pos="1135"/>
          <w:tab w:val="num" w:pos="900"/>
        </w:tabs>
        <w:ind w:left="900" w:hanging="900"/>
        <w:rPr>
          <w:color w:val="000000"/>
        </w:rPr>
      </w:pPr>
      <w:r w:rsidRPr="002B665E">
        <w:rPr>
          <w:color w:val="000000"/>
        </w:rPr>
        <w:t xml:space="preserve">Notwithstanding </w:t>
      </w:r>
      <w:r w:rsidR="009C7D30" w:rsidRPr="002B665E">
        <w:rPr>
          <w:color w:val="000000"/>
        </w:rPr>
        <w:t>paragraph 3</w:t>
      </w:r>
      <w:r w:rsidR="00FA5F08" w:rsidRPr="002B665E">
        <w:rPr>
          <w:color w:val="000000"/>
        </w:rPr>
        <w:t>.20</w:t>
      </w:r>
      <w:r w:rsidR="009C7D30" w:rsidRPr="002B665E">
        <w:rPr>
          <w:color w:val="000000"/>
        </w:rPr>
        <w:t xml:space="preserve">, scheduled </w:t>
      </w:r>
      <w:r w:rsidR="00BD6351" w:rsidRPr="002B665E">
        <w:rPr>
          <w:color w:val="000000"/>
        </w:rPr>
        <w:t>Market Operator Isolated Market System down-time will not constitute failure by the Market Operator to fulfil its obligations under the Code where:</w:t>
      </w:r>
    </w:p>
    <w:p w14:paraId="541F33D4" w14:textId="77777777" w:rsidR="00BD6351" w:rsidRPr="002B665E" w:rsidRDefault="003413E8" w:rsidP="0048370E">
      <w:pPr>
        <w:pStyle w:val="CERNUMBERBULLET"/>
        <w:numPr>
          <w:ilvl w:val="0"/>
          <w:numId w:val="63"/>
        </w:numPr>
        <w:ind w:left="1440" w:hanging="540"/>
      </w:pPr>
      <w:r w:rsidRPr="002B665E">
        <w:t>t</w:t>
      </w:r>
      <w:r w:rsidR="00BD6351" w:rsidRPr="002B665E">
        <w:t>he down</w:t>
      </w:r>
      <w:r w:rsidR="00AE5701" w:rsidRPr="002B665E">
        <w:t>-time is of reasonable duration;</w:t>
      </w:r>
      <w:r w:rsidR="00BD6351" w:rsidRPr="002B665E">
        <w:t xml:space="preserve"> and</w:t>
      </w:r>
    </w:p>
    <w:p w14:paraId="541F33D5" w14:textId="77777777" w:rsidR="00BD6351" w:rsidRPr="002B665E" w:rsidRDefault="003413E8" w:rsidP="0048370E">
      <w:pPr>
        <w:pStyle w:val="CERNUMBERBULLET"/>
        <w:numPr>
          <w:ilvl w:val="0"/>
          <w:numId w:val="63"/>
        </w:numPr>
        <w:ind w:left="1440" w:hanging="540"/>
      </w:pPr>
      <w:r w:rsidRPr="002B665E">
        <w:t>t</w:t>
      </w:r>
      <w:r w:rsidR="00BD6351" w:rsidRPr="002B665E">
        <w:t xml:space="preserve">he procedure of </w:t>
      </w:r>
      <w:r w:rsidR="00CF1D8D" w:rsidRPr="002B665E">
        <w:t xml:space="preserve">notification </w:t>
      </w:r>
      <w:r w:rsidR="00BD6351" w:rsidRPr="002B665E">
        <w:t>under paragraph 3</w:t>
      </w:r>
      <w:r w:rsidR="00FA5F08" w:rsidRPr="002B665E">
        <w:t>.19</w:t>
      </w:r>
      <w:r w:rsidR="00B06576" w:rsidRPr="002B665E">
        <w:t xml:space="preserve"> </w:t>
      </w:r>
      <w:r w:rsidR="00CF1D8D" w:rsidRPr="002B665E">
        <w:t xml:space="preserve">was </w:t>
      </w:r>
      <w:r w:rsidR="00BD6351" w:rsidRPr="002B665E">
        <w:t>followed</w:t>
      </w:r>
      <w:r w:rsidR="00CF1D8D" w:rsidRPr="002B665E">
        <w:t xml:space="preserve"> by the Market Operator</w:t>
      </w:r>
      <w:r w:rsidR="00BD6351" w:rsidRPr="002B665E">
        <w:t>.</w:t>
      </w:r>
    </w:p>
    <w:p w14:paraId="541F33D6" w14:textId="77777777" w:rsidR="00BD6351" w:rsidRPr="002B665E" w:rsidRDefault="00BD6351" w:rsidP="002B13C7">
      <w:pPr>
        <w:pStyle w:val="CERBODYChar"/>
        <w:tabs>
          <w:tab w:val="clear" w:pos="1135"/>
          <w:tab w:val="num" w:pos="900"/>
        </w:tabs>
        <w:ind w:left="900" w:hanging="900"/>
        <w:rPr>
          <w:color w:val="000000"/>
        </w:rPr>
      </w:pPr>
      <w:r w:rsidRPr="002B665E">
        <w:rPr>
          <w:color w:val="000000"/>
        </w:rPr>
        <w:t xml:space="preserve">All Parties </w:t>
      </w:r>
      <w:r w:rsidR="009C7D30" w:rsidRPr="002B665E">
        <w:rPr>
          <w:color w:val="000000"/>
        </w:rPr>
        <w:t xml:space="preserve">shall </w:t>
      </w:r>
      <w:r w:rsidRPr="002B665E">
        <w:rPr>
          <w:color w:val="000000"/>
        </w:rPr>
        <w:t xml:space="preserve">facilitate the co-ordination of testing and upgrading of </w:t>
      </w:r>
      <w:r w:rsidR="003413E8" w:rsidRPr="002B665E">
        <w:rPr>
          <w:color w:val="000000"/>
        </w:rPr>
        <w:t xml:space="preserve">the </w:t>
      </w:r>
      <w:r w:rsidRPr="002B665E">
        <w:rPr>
          <w:color w:val="000000"/>
        </w:rPr>
        <w:t xml:space="preserve">Communication Channels and the Market Operator’s Isolated Market System as </w:t>
      </w:r>
      <w:r w:rsidR="009C7D30" w:rsidRPr="002B665E">
        <w:rPr>
          <w:color w:val="000000"/>
        </w:rPr>
        <w:t xml:space="preserve">and when requested </w:t>
      </w:r>
      <w:r w:rsidRPr="002B665E">
        <w:rPr>
          <w:color w:val="000000"/>
        </w:rPr>
        <w:t>by the Market Operator</w:t>
      </w:r>
      <w:r w:rsidR="00CF1D8D" w:rsidRPr="002B665E">
        <w:rPr>
          <w:color w:val="000000"/>
        </w:rPr>
        <w:t xml:space="preserve"> in connection with a proposed event of which notice has been given pursuant to paragraph 3</w:t>
      </w:r>
      <w:r w:rsidR="00FA5F08" w:rsidRPr="002B665E">
        <w:rPr>
          <w:color w:val="000000"/>
        </w:rPr>
        <w:t>.19</w:t>
      </w:r>
      <w:r w:rsidRPr="002B665E">
        <w:rPr>
          <w:color w:val="000000"/>
        </w:rPr>
        <w:t>.</w:t>
      </w:r>
    </w:p>
    <w:p w14:paraId="541F33D7" w14:textId="77777777" w:rsidR="00BD6351" w:rsidRPr="002B665E" w:rsidRDefault="009C7D30" w:rsidP="002B13C7">
      <w:pPr>
        <w:pStyle w:val="CERBODYChar"/>
        <w:tabs>
          <w:tab w:val="clear" w:pos="1135"/>
          <w:tab w:val="num" w:pos="900"/>
        </w:tabs>
        <w:ind w:left="900" w:hanging="900"/>
        <w:rPr>
          <w:color w:val="000000"/>
        </w:rPr>
      </w:pPr>
      <w:r w:rsidRPr="002B665E">
        <w:rPr>
          <w:color w:val="000000"/>
        </w:rPr>
        <w:t xml:space="preserve">Any Party proposing to undertake any testing or upgrading </w:t>
      </w:r>
      <w:r w:rsidR="008B107B" w:rsidRPr="002B665E">
        <w:rPr>
          <w:color w:val="000000"/>
        </w:rPr>
        <w:t xml:space="preserve">work which </w:t>
      </w:r>
      <w:r w:rsidR="00883EFF" w:rsidRPr="002B665E">
        <w:rPr>
          <w:color w:val="000000"/>
        </w:rPr>
        <w:t xml:space="preserve">may impact on the interfaces of the Market Operator </w:t>
      </w:r>
      <w:r w:rsidR="008B107B" w:rsidRPr="002B665E">
        <w:rPr>
          <w:color w:val="000000"/>
        </w:rPr>
        <w:t>or</w:t>
      </w:r>
      <w:r w:rsidR="00883EFF" w:rsidRPr="002B665E">
        <w:rPr>
          <w:color w:val="000000"/>
        </w:rPr>
        <w:t xml:space="preserve"> other Party’s Isolated Market System</w:t>
      </w:r>
      <w:r w:rsidR="008B107B" w:rsidRPr="002B665E">
        <w:rPr>
          <w:color w:val="000000"/>
        </w:rPr>
        <w:t>s shall inform the Market Operator of this in advance</w:t>
      </w:r>
      <w:r w:rsidRPr="002B665E">
        <w:rPr>
          <w:color w:val="000000"/>
        </w:rPr>
        <w:t xml:space="preserve">. The Market Operator shall be entitled to issue instructions in relation to the undertaking of any such work for the purposes of the proper operation of the </w:t>
      </w:r>
      <w:r w:rsidR="00CF1D8D" w:rsidRPr="002B665E">
        <w:rPr>
          <w:color w:val="000000"/>
        </w:rPr>
        <w:t xml:space="preserve">Pool, </w:t>
      </w:r>
      <w:r w:rsidRPr="002B665E">
        <w:rPr>
          <w:color w:val="000000"/>
        </w:rPr>
        <w:t>and the Party concerned shall comply with such</w:t>
      </w:r>
      <w:r w:rsidR="00CF1D8D" w:rsidRPr="002B665E">
        <w:rPr>
          <w:color w:val="000000"/>
        </w:rPr>
        <w:t xml:space="preserve"> instructions</w:t>
      </w:r>
      <w:r w:rsidRPr="002B665E">
        <w:rPr>
          <w:color w:val="000000"/>
        </w:rPr>
        <w:t>. Each Party shall</w:t>
      </w:r>
      <w:r w:rsidR="00180BD2" w:rsidRPr="002B665E">
        <w:rPr>
          <w:color w:val="000000"/>
        </w:rPr>
        <w:t xml:space="preserve"> ensure that any testing or upgrading of </w:t>
      </w:r>
      <w:r w:rsidR="00CF1D8D" w:rsidRPr="002B665E">
        <w:rPr>
          <w:color w:val="000000"/>
        </w:rPr>
        <w:t xml:space="preserve">its </w:t>
      </w:r>
      <w:r w:rsidR="00180BD2" w:rsidRPr="002B665E">
        <w:rPr>
          <w:color w:val="000000"/>
        </w:rPr>
        <w:t xml:space="preserve">own Isolated Market System </w:t>
      </w:r>
      <w:r w:rsidRPr="002B665E">
        <w:rPr>
          <w:color w:val="000000"/>
        </w:rPr>
        <w:t xml:space="preserve">is undertaken at a time and in a manner so as to minimise any adverse effect for </w:t>
      </w:r>
      <w:r w:rsidR="00180BD2" w:rsidRPr="002B665E">
        <w:rPr>
          <w:color w:val="000000"/>
        </w:rPr>
        <w:t xml:space="preserve">any other Party’s Isolated Market System or </w:t>
      </w:r>
      <w:r w:rsidR="00066723" w:rsidRPr="002B665E">
        <w:rPr>
          <w:color w:val="000000"/>
        </w:rPr>
        <w:t>the use by any other Party</w:t>
      </w:r>
      <w:r w:rsidR="00CB6177" w:rsidRPr="002B665E">
        <w:rPr>
          <w:color w:val="000000"/>
        </w:rPr>
        <w:t xml:space="preserve"> of </w:t>
      </w:r>
      <w:r w:rsidR="00066723" w:rsidRPr="002B665E">
        <w:rPr>
          <w:color w:val="000000"/>
        </w:rPr>
        <w:t xml:space="preserve">any </w:t>
      </w:r>
      <w:r w:rsidR="00180BD2" w:rsidRPr="002B665E">
        <w:rPr>
          <w:color w:val="000000"/>
        </w:rPr>
        <w:t>Communication Channel.</w:t>
      </w:r>
    </w:p>
    <w:p w14:paraId="541F33D8" w14:textId="77777777" w:rsidR="00683D82" w:rsidRPr="002B665E" w:rsidRDefault="00406009" w:rsidP="00D54732">
      <w:pPr>
        <w:pStyle w:val="CERHEADING3"/>
        <w:outlineLvl w:val="0"/>
      </w:pPr>
      <w:bookmarkStart w:id="394" w:name="_Toc159867078"/>
      <w:bookmarkStart w:id="395" w:name="_Toc228073599"/>
      <w:bookmarkStart w:id="396" w:name="_Toc85537914"/>
      <w:bookmarkStart w:id="397" w:name="_Toc122080731"/>
      <w:r w:rsidRPr="002B665E">
        <w:t>Da</w:t>
      </w:r>
      <w:r w:rsidR="00683D82" w:rsidRPr="002B665E">
        <w:t xml:space="preserve">ta categories and </w:t>
      </w:r>
      <w:r w:rsidR="00F201FA" w:rsidRPr="002B665E">
        <w:t>Data Transaction</w:t>
      </w:r>
      <w:r w:rsidR="00E57376" w:rsidRPr="002B665E">
        <w:t>s</w:t>
      </w:r>
      <w:bookmarkEnd w:id="394"/>
      <w:bookmarkEnd w:id="395"/>
      <w:bookmarkEnd w:id="396"/>
    </w:p>
    <w:p w14:paraId="541F33D9" w14:textId="77777777" w:rsidR="00ED4B76" w:rsidRPr="002B665E" w:rsidRDefault="00E57376" w:rsidP="002B13C7">
      <w:pPr>
        <w:pStyle w:val="CERBODYChar"/>
        <w:tabs>
          <w:tab w:val="clear" w:pos="1135"/>
          <w:tab w:val="num" w:pos="900"/>
        </w:tabs>
        <w:ind w:left="900" w:hanging="900"/>
        <w:rPr>
          <w:lang w:val="en-IE"/>
        </w:rPr>
      </w:pPr>
      <w:r w:rsidRPr="002B665E">
        <w:rPr>
          <w:lang w:val="en-IE"/>
        </w:rPr>
        <w:t>The requirements and procedures relating to Data Transactions are more particu</w:t>
      </w:r>
      <w:r w:rsidR="005F08CB" w:rsidRPr="002B665E">
        <w:rPr>
          <w:lang w:val="en-IE"/>
        </w:rPr>
        <w:t xml:space="preserve">larly described in Appendices </w:t>
      </w:r>
      <w:r w:rsidR="00FA5F08" w:rsidRPr="002B665E">
        <w:rPr>
          <w:lang w:val="en-IE"/>
        </w:rPr>
        <w:t>F</w:t>
      </w:r>
      <w:r w:rsidR="005F08CB" w:rsidRPr="002B665E">
        <w:rPr>
          <w:lang w:val="en-IE"/>
        </w:rPr>
        <w:t xml:space="preserve"> to </w:t>
      </w:r>
      <w:r w:rsidR="00FA5F08" w:rsidRPr="002B665E">
        <w:rPr>
          <w:lang w:val="en-IE"/>
        </w:rPr>
        <w:t>L</w:t>
      </w:r>
      <w:r w:rsidRPr="002B665E">
        <w:rPr>
          <w:lang w:val="en-IE"/>
        </w:rPr>
        <w:t xml:space="preserve"> and </w:t>
      </w:r>
      <w:r w:rsidR="00EC4D19" w:rsidRPr="002B665E">
        <w:rPr>
          <w:lang w:val="en-IE"/>
        </w:rPr>
        <w:t>Agreed Procedure 4 “Transaction</w:t>
      </w:r>
      <w:r w:rsidRPr="002B665E">
        <w:rPr>
          <w:lang w:val="en-IE"/>
        </w:rPr>
        <w:t xml:space="preserve"> Submission and Validation”.</w:t>
      </w:r>
    </w:p>
    <w:p w14:paraId="541F33DA" w14:textId="77777777" w:rsidR="00406009" w:rsidRPr="002B665E" w:rsidRDefault="00406009" w:rsidP="002B13C7">
      <w:pPr>
        <w:pStyle w:val="CERBODYChar"/>
        <w:tabs>
          <w:tab w:val="clear" w:pos="1135"/>
          <w:tab w:val="num" w:pos="900"/>
        </w:tabs>
        <w:ind w:left="900" w:hanging="900"/>
        <w:rPr>
          <w:color w:val="000000"/>
          <w:lang w:val="en-IE"/>
        </w:rPr>
      </w:pPr>
      <w:r w:rsidRPr="002B665E">
        <w:rPr>
          <w:color w:val="000000"/>
          <w:lang w:val="en-IE"/>
        </w:rPr>
        <w:t>For each Data Transaction, the Sending Party</w:t>
      </w:r>
      <w:r w:rsidR="00FA2AA8" w:rsidRPr="002B665E">
        <w:rPr>
          <w:color w:val="000000"/>
          <w:lang w:val="en-IE"/>
        </w:rPr>
        <w:t>,</w:t>
      </w:r>
      <w:r w:rsidR="00F0332F" w:rsidRPr="002B665E">
        <w:rPr>
          <w:color w:val="000000"/>
          <w:lang w:val="en-IE"/>
        </w:rPr>
        <w:t xml:space="preserve"> </w:t>
      </w:r>
      <w:r w:rsidR="00FA2AA8" w:rsidRPr="002B665E">
        <w:rPr>
          <w:color w:val="000000"/>
          <w:lang w:val="en-IE"/>
        </w:rPr>
        <w:t>other than the System Operators, Meter Data Providers and any Interconnector Administrator,</w:t>
      </w:r>
      <w:r w:rsidRPr="002B665E">
        <w:rPr>
          <w:color w:val="000000"/>
          <w:lang w:val="en-IE"/>
        </w:rPr>
        <w:t xml:space="preserve"> may assign it an identifier in accordance with </w:t>
      </w:r>
      <w:r w:rsidR="00EC4D19" w:rsidRPr="002B665E">
        <w:rPr>
          <w:color w:val="000000"/>
          <w:lang w:val="en-IE"/>
        </w:rPr>
        <w:t>Agreed Procedure 4 “Transaction</w:t>
      </w:r>
      <w:r w:rsidRPr="002B665E">
        <w:rPr>
          <w:color w:val="000000"/>
          <w:lang w:val="en-IE"/>
        </w:rPr>
        <w:t xml:space="preserve"> Submission and Validation" that shall be stored by the Receiving Party to assist the Sending Party in identifying the Data Transaction.</w:t>
      </w:r>
    </w:p>
    <w:p w14:paraId="541F33DB" w14:textId="77777777" w:rsidR="00406009" w:rsidRPr="002B665E" w:rsidRDefault="00406009" w:rsidP="002B13C7">
      <w:pPr>
        <w:pStyle w:val="CERBODYChar"/>
        <w:tabs>
          <w:tab w:val="clear" w:pos="1135"/>
          <w:tab w:val="num" w:pos="900"/>
        </w:tabs>
        <w:ind w:left="900" w:hanging="900"/>
        <w:rPr>
          <w:color w:val="000000"/>
          <w:lang w:val="en-IE"/>
        </w:rPr>
      </w:pPr>
      <w:r w:rsidRPr="002B665E">
        <w:rPr>
          <w:color w:val="000000"/>
          <w:lang w:val="en-IE"/>
        </w:rPr>
        <w:t>For each Data Transaction</w:t>
      </w:r>
      <w:r w:rsidR="00C111CA" w:rsidRPr="002B665E">
        <w:rPr>
          <w:color w:val="000000"/>
          <w:lang w:val="en-IE"/>
        </w:rPr>
        <w:t xml:space="preserve"> or group of Data Transactions in a single communication</w:t>
      </w:r>
      <w:r w:rsidRPr="002B665E">
        <w:rPr>
          <w:color w:val="000000"/>
          <w:lang w:val="en-IE"/>
        </w:rPr>
        <w:t xml:space="preserve"> for which the Market Operator is the Receiving Party, it shall assign it a unique identifier in accordance with </w:t>
      </w:r>
      <w:r w:rsidR="00EC4D19" w:rsidRPr="002B665E">
        <w:rPr>
          <w:color w:val="000000"/>
          <w:lang w:val="en-IE"/>
        </w:rPr>
        <w:t>Agreed Procedure 4 “Transaction</w:t>
      </w:r>
      <w:r w:rsidRPr="002B665E">
        <w:rPr>
          <w:color w:val="000000"/>
          <w:lang w:val="en-IE"/>
        </w:rPr>
        <w:t xml:space="preserve"> Submission and Validation" and shall store such identifier to enable it to uniquely identify the Data Transaction. </w:t>
      </w:r>
    </w:p>
    <w:p w14:paraId="541F33DC" w14:textId="77777777" w:rsidR="0015302B" w:rsidRPr="002B665E" w:rsidRDefault="00406009" w:rsidP="002B13C7">
      <w:pPr>
        <w:pStyle w:val="CERBODYChar"/>
        <w:tabs>
          <w:tab w:val="clear" w:pos="1135"/>
          <w:tab w:val="num" w:pos="900"/>
        </w:tabs>
        <w:ind w:left="900" w:hanging="900"/>
        <w:rPr>
          <w:color w:val="000000"/>
          <w:lang w:val="en-IE"/>
        </w:rPr>
      </w:pPr>
      <w:r w:rsidRPr="002B665E">
        <w:rPr>
          <w:color w:val="000000"/>
          <w:lang w:val="en-IE"/>
        </w:rPr>
        <w:t xml:space="preserve">In the </w:t>
      </w:r>
      <w:r w:rsidR="00374872" w:rsidRPr="002B665E">
        <w:rPr>
          <w:color w:val="000000"/>
          <w:lang w:val="en-IE"/>
        </w:rPr>
        <w:t xml:space="preserve">event that a </w:t>
      </w:r>
      <w:r w:rsidR="00F201FA" w:rsidRPr="002B665E">
        <w:rPr>
          <w:color w:val="000000"/>
          <w:lang w:val="en-IE"/>
        </w:rPr>
        <w:t>Data Transaction</w:t>
      </w:r>
      <w:r w:rsidR="00374872" w:rsidRPr="002B665E">
        <w:rPr>
          <w:color w:val="000000"/>
          <w:lang w:val="en-IE"/>
        </w:rPr>
        <w:t xml:space="preserve"> is </w:t>
      </w:r>
      <w:r w:rsidR="00CB6177" w:rsidRPr="002B665E">
        <w:rPr>
          <w:color w:val="000000"/>
          <w:lang w:val="en-IE"/>
        </w:rPr>
        <w:t>wrong or defective</w:t>
      </w:r>
      <w:r w:rsidR="00374872" w:rsidRPr="002B665E">
        <w:rPr>
          <w:color w:val="000000"/>
          <w:lang w:val="en-IE"/>
        </w:rPr>
        <w:t xml:space="preserve">, the Sending Party </w:t>
      </w:r>
      <w:r w:rsidR="00066723" w:rsidRPr="002B665E">
        <w:rPr>
          <w:color w:val="000000"/>
          <w:lang w:val="en-IE"/>
        </w:rPr>
        <w:t>shall</w:t>
      </w:r>
      <w:r w:rsidR="00CB6177" w:rsidRPr="002B665E">
        <w:rPr>
          <w:color w:val="000000"/>
          <w:lang w:val="en-IE"/>
        </w:rPr>
        <w:t xml:space="preserve">, </w:t>
      </w:r>
      <w:r w:rsidR="00066723" w:rsidRPr="002B665E">
        <w:rPr>
          <w:color w:val="000000"/>
          <w:lang w:val="en-IE"/>
        </w:rPr>
        <w:t xml:space="preserve">after becoming </w:t>
      </w:r>
      <w:r w:rsidR="00CB6177" w:rsidRPr="002B665E">
        <w:rPr>
          <w:color w:val="000000"/>
          <w:lang w:val="en-IE"/>
        </w:rPr>
        <w:t>aware of the error or defect</w:t>
      </w:r>
      <w:r w:rsidR="00066723" w:rsidRPr="002B665E">
        <w:rPr>
          <w:color w:val="000000"/>
          <w:lang w:val="en-IE"/>
        </w:rPr>
        <w:t>,</w:t>
      </w:r>
      <w:r w:rsidRPr="002B665E">
        <w:rPr>
          <w:color w:val="000000"/>
          <w:lang w:val="en-IE"/>
        </w:rPr>
        <w:t xml:space="preserve"> </w:t>
      </w:r>
      <w:r w:rsidR="00374872" w:rsidRPr="002B665E">
        <w:rPr>
          <w:color w:val="000000"/>
          <w:lang w:val="en-IE"/>
        </w:rPr>
        <w:t xml:space="preserve">re-submit that </w:t>
      </w:r>
      <w:r w:rsidR="00F201FA" w:rsidRPr="002B665E">
        <w:rPr>
          <w:color w:val="000000"/>
          <w:lang w:val="en-IE"/>
        </w:rPr>
        <w:t>Data Transaction</w:t>
      </w:r>
      <w:r w:rsidR="004255DC" w:rsidRPr="002B665E">
        <w:rPr>
          <w:color w:val="000000"/>
          <w:lang w:val="en-IE"/>
        </w:rPr>
        <w:t xml:space="preserve"> within any applicable timelines</w:t>
      </w:r>
      <w:r w:rsidR="00C40575" w:rsidRPr="002B665E">
        <w:rPr>
          <w:color w:val="000000"/>
          <w:lang w:val="en-IE"/>
        </w:rPr>
        <w:t>.</w:t>
      </w:r>
    </w:p>
    <w:p w14:paraId="541F33DD" w14:textId="77777777" w:rsidR="00ED4B76" w:rsidRPr="002B665E" w:rsidRDefault="00945FB7" w:rsidP="002B13C7">
      <w:pPr>
        <w:pStyle w:val="CERBODYChar"/>
        <w:tabs>
          <w:tab w:val="clear" w:pos="1135"/>
          <w:tab w:val="num" w:pos="900"/>
        </w:tabs>
        <w:ind w:left="900" w:hanging="900"/>
        <w:rPr>
          <w:color w:val="000000"/>
          <w:lang w:val="en-IE"/>
        </w:rPr>
      </w:pPr>
      <w:r w:rsidRPr="002B665E">
        <w:rPr>
          <w:color w:val="000000"/>
          <w:lang w:val="en-IE"/>
        </w:rPr>
        <w:t xml:space="preserve">On request by a Sending Party, the Market Operator shall, within the timelines provided for pursuant to </w:t>
      </w:r>
      <w:r w:rsidR="00EC4D19" w:rsidRPr="002B665E">
        <w:rPr>
          <w:color w:val="000000"/>
          <w:lang w:val="en-IE"/>
        </w:rPr>
        <w:t>Agreed Procedure 4 “Transaction</w:t>
      </w:r>
      <w:r w:rsidRPr="002B665E">
        <w:rPr>
          <w:color w:val="000000"/>
          <w:lang w:val="en-IE"/>
        </w:rPr>
        <w:t xml:space="preserve"> Submission and Validation”, identify, or shall facilitate identification by that Sending Party of, the Accepted data for that Party or any of its Units, for any particular Trading Period.</w:t>
      </w:r>
    </w:p>
    <w:p w14:paraId="541F33DE" w14:textId="77777777" w:rsidR="00BD6351" w:rsidRPr="002B665E" w:rsidRDefault="00BD6351" w:rsidP="00E748F6">
      <w:pPr>
        <w:pStyle w:val="CERHEADING2"/>
        <w:rPr>
          <w:rStyle w:val="CERNORMALChar"/>
          <w:sz w:val="24"/>
        </w:rPr>
      </w:pPr>
      <w:bookmarkStart w:id="398" w:name="_Toc159867079"/>
      <w:bookmarkStart w:id="399" w:name="_Toc228073600"/>
      <w:bookmarkStart w:id="400" w:name="_Toc85537915"/>
      <w:r w:rsidRPr="002B665E">
        <w:rPr>
          <w:color w:val="000000"/>
        </w:rPr>
        <w:t xml:space="preserve">Submission, Validation and </w:t>
      </w:r>
      <w:bookmarkEnd w:id="397"/>
      <w:r w:rsidRPr="002B665E">
        <w:rPr>
          <w:color w:val="000000"/>
        </w:rPr>
        <w:t>Rejection</w:t>
      </w:r>
      <w:r w:rsidR="00DD3D8C" w:rsidRPr="002B665E">
        <w:rPr>
          <w:color w:val="000000"/>
        </w:rPr>
        <w:t xml:space="preserve"> of </w:t>
      </w:r>
      <w:r w:rsidR="00997378" w:rsidRPr="002B665E">
        <w:rPr>
          <w:color w:val="000000"/>
        </w:rPr>
        <w:t>Central market system</w:t>
      </w:r>
      <w:r w:rsidR="00683D82" w:rsidRPr="002B665E">
        <w:rPr>
          <w:color w:val="000000"/>
        </w:rPr>
        <w:t xml:space="preserve"> </w:t>
      </w:r>
      <w:smartTag w:uri="urn:schemas-microsoft-com:office:smarttags" w:element="stockticker">
        <w:r w:rsidR="00683D82" w:rsidRPr="002B665E">
          <w:rPr>
            <w:color w:val="000000"/>
          </w:rPr>
          <w:t>data</w:t>
        </w:r>
      </w:smartTag>
      <w:bookmarkEnd w:id="398"/>
      <w:bookmarkEnd w:id="399"/>
      <w:bookmarkEnd w:id="400"/>
    </w:p>
    <w:p w14:paraId="541F33DF" w14:textId="77777777" w:rsidR="00406009" w:rsidRPr="002B665E" w:rsidRDefault="00CB6177" w:rsidP="002B13C7">
      <w:pPr>
        <w:pStyle w:val="CERBODYChar"/>
        <w:tabs>
          <w:tab w:val="clear" w:pos="1135"/>
          <w:tab w:val="num" w:pos="900"/>
        </w:tabs>
        <w:ind w:left="900" w:hanging="900"/>
        <w:rPr>
          <w:color w:val="000000"/>
        </w:rPr>
      </w:pPr>
      <w:r w:rsidRPr="002B665E">
        <w:rPr>
          <w:color w:val="000000"/>
        </w:rPr>
        <w:t xml:space="preserve">Parties and Participants </w:t>
      </w:r>
      <w:r w:rsidR="00760927" w:rsidRPr="002B665E">
        <w:rPr>
          <w:color w:val="000000"/>
        </w:rPr>
        <w:t xml:space="preserve">shall, where applicable, submit </w:t>
      </w:r>
      <w:r w:rsidR="006C61A9" w:rsidRPr="002B665E">
        <w:rPr>
          <w:color w:val="000000"/>
        </w:rPr>
        <w:t>Central Market System (</w:t>
      </w:r>
      <w:smartTag w:uri="urn:schemas-microsoft-com:office:smarttags" w:element="stockticker">
        <w:r w:rsidR="00845C3C" w:rsidRPr="002B665E">
          <w:rPr>
            <w:color w:val="000000"/>
          </w:rPr>
          <w:t>CMS</w:t>
        </w:r>
      </w:smartTag>
      <w:r w:rsidR="006C61A9" w:rsidRPr="002B665E">
        <w:rPr>
          <w:color w:val="000000"/>
        </w:rPr>
        <w:t>)</w:t>
      </w:r>
      <w:r w:rsidR="00845C3C" w:rsidRPr="002B665E">
        <w:rPr>
          <w:color w:val="000000"/>
        </w:rPr>
        <w:t xml:space="preserve"> </w:t>
      </w:r>
      <w:r w:rsidR="00F201FA" w:rsidRPr="002B665E">
        <w:rPr>
          <w:color w:val="000000"/>
        </w:rPr>
        <w:t>Data Transaction</w:t>
      </w:r>
      <w:r w:rsidR="00845C3C" w:rsidRPr="002B665E">
        <w:rPr>
          <w:color w:val="000000"/>
        </w:rPr>
        <w:t xml:space="preserve">s </w:t>
      </w:r>
      <w:r w:rsidRPr="002B665E">
        <w:rPr>
          <w:color w:val="000000"/>
        </w:rPr>
        <w:t>in accordance with the Code</w:t>
      </w:r>
      <w:r w:rsidR="00845C3C" w:rsidRPr="002B665E">
        <w:rPr>
          <w:color w:val="000000"/>
        </w:rPr>
        <w:t>.</w:t>
      </w:r>
    </w:p>
    <w:p w14:paraId="541F33E0" w14:textId="77777777" w:rsidR="00997378" w:rsidRPr="002B665E" w:rsidRDefault="004C1941" w:rsidP="002B13C7">
      <w:pPr>
        <w:pStyle w:val="CERBODYChar"/>
        <w:tabs>
          <w:tab w:val="clear" w:pos="1135"/>
          <w:tab w:val="num" w:pos="900"/>
        </w:tabs>
        <w:ind w:left="900" w:hanging="900"/>
        <w:rPr>
          <w:color w:val="000000"/>
        </w:rPr>
      </w:pPr>
      <w:r w:rsidRPr="002B665E">
        <w:rPr>
          <w:color w:val="000000"/>
        </w:rPr>
        <w:t>Subject to</w:t>
      </w:r>
      <w:r w:rsidR="00CB6177" w:rsidRPr="002B665E">
        <w:rPr>
          <w:color w:val="000000"/>
        </w:rPr>
        <w:t xml:space="preserve"> paragraphs 3</w:t>
      </w:r>
      <w:r w:rsidR="00FA5F08" w:rsidRPr="002B665E">
        <w:rPr>
          <w:color w:val="000000"/>
        </w:rPr>
        <w:t>.52</w:t>
      </w:r>
      <w:r w:rsidR="00CB6177" w:rsidRPr="002B665E">
        <w:rPr>
          <w:color w:val="000000"/>
        </w:rPr>
        <w:t xml:space="preserve"> </w:t>
      </w:r>
      <w:r w:rsidR="000F4155" w:rsidRPr="002B665E">
        <w:rPr>
          <w:color w:val="000000"/>
        </w:rPr>
        <w:t>to</w:t>
      </w:r>
      <w:r w:rsidR="00CB6177" w:rsidRPr="002B665E">
        <w:rPr>
          <w:color w:val="000000"/>
        </w:rPr>
        <w:t xml:space="preserve"> 3</w:t>
      </w:r>
      <w:r w:rsidR="00FA5F08" w:rsidRPr="002B665E">
        <w:rPr>
          <w:color w:val="000000"/>
        </w:rPr>
        <w:t>.70</w:t>
      </w:r>
      <w:r w:rsidR="00CB6177" w:rsidRPr="002B665E">
        <w:rPr>
          <w:color w:val="000000"/>
        </w:rPr>
        <w:t xml:space="preserve"> (concerning </w:t>
      </w:r>
      <w:r w:rsidR="005503C0" w:rsidRPr="002B665E">
        <w:rPr>
          <w:color w:val="000000"/>
        </w:rPr>
        <w:t>c</w:t>
      </w:r>
      <w:r w:rsidR="000A7FAA" w:rsidRPr="002B665E">
        <w:rPr>
          <w:color w:val="000000"/>
        </w:rPr>
        <w:t>ommunication</w:t>
      </w:r>
      <w:r w:rsidR="000A42E2" w:rsidRPr="002B665E">
        <w:rPr>
          <w:color w:val="000000"/>
        </w:rPr>
        <w:t xml:space="preserve"> </w:t>
      </w:r>
      <w:r w:rsidR="005503C0" w:rsidRPr="002B665E">
        <w:rPr>
          <w:color w:val="000000"/>
        </w:rPr>
        <w:t>f</w:t>
      </w:r>
      <w:r w:rsidR="000A42E2" w:rsidRPr="002B665E">
        <w:rPr>
          <w:color w:val="000000"/>
        </w:rPr>
        <w:t>ailures</w:t>
      </w:r>
      <w:r w:rsidR="000A7FAA" w:rsidRPr="002B665E">
        <w:rPr>
          <w:color w:val="000000"/>
        </w:rPr>
        <w:t xml:space="preserve"> and </w:t>
      </w:r>
      <w:r w:rsidR="005503C0" w:rsidRPr="002B665E">
        <w:rPr>
          <w:color w:val="000000"/>
        </w:rPr>
        <w:t>s</w:t>
      </w:r>
      <w:r w:rsidR="000A7FAA" w:rsidRPr="002B665E">
        <w:rPr>
          <w:color w:val="000000"/>
        </w:rPr>
        <w:t xml:space="preserve">ystem </w:t>
      </w:r>
      <w:r w:rsidR="005503C0" w:rsidRPr="002B665E">
        <w:rPr>
          <w:color w:val="000000"/>
        </w:rPr>
        <w:t>f</w:t>
      </w:r>
      <w:r w:rsidR="000A7FAA" w:rsidRPr="002B665E">
        <w:rPr>
          <w:color w:val="000000"/>
        </w:rPr>
        <w:t>ailures</w:t>
      </w:r>
      <w:r w:rsidR="00CB6177" w:rsidRPr="002B665E">
        <w:rPr>
          <w:color w:val="000000"/>
        </w:rPr>
        <w:t>)</w:t>
      </w:r>
      <w:r w:rsidRPr="002B665E">
        <w:rPr>
          <w:color w:val="000000"/>
        </w:rPr>
        <w:t>, t</w:t>
      </w:r>
      <w:r w:rsidR="00997378" w:rsidRPr="002B665E">
        <w:rPr>
          <w:color w:val="000000"/>
        </w:rPr>
        <w:t xml:space="preserve">he Sending Party shall send </w:t>
      </w:r>
      <w:r w:rsidR="00531835" w:rsidRPr="002B665E">
        <w:rPr>
          <w:color w:val="000000"/>
        </w:rPr>
        <w:t xml:space="preserve">a </w:t>
      </w:r>
      <w:smartTag w:uri="urn:schemas-microsoft-com:office:smarttags" w:element="stockticker">
        <w:r w:rsidR="00997378" w:rsidRPr="002B665E">
          <w:rPr>
            <w:color w:val="000000"/>
          </w:rPr>
          <w:t>CMS</w:t>
        </w:r>
      </w:smartTag>
      <w:r w:rsidR="00997378" w:rsidRPr="002B665E">
        <w:rPr>
          <w:color w:val="000000"/>
        </w:rPr>
        <w:t xml:space="preserve"> </w:t>
      </w:r>
      <w:r w:rsidR="00F201FA" w:rsidRPr="002B665E">
        <w:rPr>
          <w:color w:val="000000"/>
        </w:rPr>
        <w:t>Data Transaction</w:t>
      </w:r>
      <w:r w:rsidR="00997378" w:rsidRPr="002B665E">
        <w:rPr>
          <w:color w:val="000000"/>
        </w:rPr>
        <w:t xml:space="preserve"> using either </w:t>
      </w:r>
      <w:r w:rsidR="00956B78" w:rsidRPr="002B665E">
        <w:rPr>
          <w:color w:val="000000"/>
        </w:rPr>
        <w:t xml:space="preserve">the </w:t>
      </w:r>
      <w:r w:rsidR="00B06576" w:rsidRPr="002B665E">
        <w:rPr>
          <w:color w:val="000000"/>
        </w:rPr>
        <w:t xml:space="preserve">Type 2 Channel </w:t>
      </w:r>
      <w:r w:rsidR="00997378" w:rsidRPr="002B665E">
        <w:rPr>
          <w:color w:val="000000"/>
        </w:rPr>
        <w:t xml:space="preserve">or </w:t>
      </w:r>
      <w:r w:rsidR="00B06576" w:rsidRPr="002B665E">
        <w:rPr>
          <w:color w:val="000000"/>
        </w:rPr>
        <w:t xml:space="preserve">Type </w:t>
      </w:r>
      <w:r w:rsidR="00997378" w:rsidRPr="002B665E">
        <w:rPr>
          <w:color w:val="000000"/>
        </w:rPr>
        <w:t>3</w:t>
      </w:r>
      <w:r w:rsidR="00B06576" w:rsidRPr="002B665E">
        <w:rPr>
          <w:color w:val="000000"/>
        </w:rPr>
        <w:t xml:space="preserve"> Channel</w:t>
      </w:r>
      <w:r w:rsidR="001E7FA9" w:rsidRPr="002B665E">
        <w:rPr>
          <w:color w:val="000000"/>
        </w:rPr>
        <w:t xml:space="preserve">, and </w:t>
      </w:r>
      <w:r w:rsidR="005F08CB" w:rsidRPr="002B665E">
        <w:rPr>
          <w:color w:val="000000"/>
        </w:rPr>
        <w:t xml:space="preserve">all </w:t>
      </w:r>
      <w:r w:rsidR="00FA2AA8" w:rsidRPr="002B665E">
        <w:rPr>
          <w:color w:val="000000"/>
        </w:rPr>
        <w:t>System Operators, Meter Data Providers and Interconnector Administrators shall use Type 3 Channels.</w:t>
      </w:r>
      <w:r w:rsidR="00E14256" w:rsidRPr="002B665E">
        <w:rPr>
          <w:color w:val="000000"/>
        </w:rPr>
        <w:t xml:space="preserve"> </w:t>
      </w:r>
    </w:p>
    <w:p w14:paraId="541F33E1" w14:textId="77777777" w:rsidR="006E24C6" w:rsidRPr="002B665E" w:rsidRDefault="00BB4845" w:rsidP="002B13C7">
      <w:pPr>
        <w:pStyle w:val="CERBODYChar"/>
        <w:tabs>
          <w:tab w:val="clear" w:pos="1135"/>
          <w:tab w:val="num" w:pos="900"/>
        </w:tabs>
        <w:ind w:left="900" w:hanging="900"/>
        <w:rPr>
          <w:color w:val="000000"/>
        </w:rPr>
      </w:pPr>
      <w:r w:rsidRPr="002B665E">
        <w:rPr>
          <w:color w:val="000000"/>
        </w:rPr>
        <w:t xml:space="preserve">A </w:t>
      </w:r>
      <w:smartTag w:uri="urn:schemas-microsoft-com:office:smarttags" w:element="stockticker">
        <w:r w:rsidR="006E24C6" w:rsidRPr="002B665E">
          <w:rPr>
            <w:color w:val="000000"/>
          </w:rPr>
          <w:t>CMS</w:t>
        </w:r>
      </w:smartTag>
      <w:r w:rsidR="006E24C6" w:rsidRPr="002B665E">
        <w:rPr>
          <w:color w:val="000000"/>
        </w:rPr>
        <w:t xml:space="preserve"> </w:t>
      </w:r>
      <w:r w:rsidR="00F201FA" w:rsidRPr="002B665E">
        <w:rPr>
          <w:color w:val="000000"/>
        </w:rPr>
        <w:t>Data Transaction</w:t>
      </w:r>
      <w:r w:rsidR="006E24C6" w:rsidRPr="002B665E">
        <w:rPr>
          <w:color w:val="000000"/>
        </w:rPr>
        <w:t xml:space="preserve"> </w:t>
      </w:r>
      <w:r w:rsidR="00A65289" w:rsidRPr="002B665E">
        <w:rPr>
          <w:color w:val="000000"/>
        </w:rPr>
        <w:t xml:space="preserve">shall be deemed to be </w:t>
      </w:r>
      <w:r w:rsidR="006E24C6" w:rsidRPr="002B665E">
        <w:rPr>
          <w:color w:val="000000"/>
        </w:rPr>
        <w:t>received by the Market Operator when it enters the Market Operator’s Isolated Market System</w:t>
      </w:r>
      <w:r w:rsidR="004C1941" w:rsidRPr="002B665E">
        <w:rPr>
          <w:color w:val="000000"/>
        </w:rPr>
        <w:t xml:space="preserve"> </w:t>
      </w:r>
      <w:r w:rsidR="00A65289" w:rsidRPr="002B665E">
        <w:rPr>
          <w:color w:val="000000"/>
        </w:rPr>
        <w:t xml:space="preserve">via a valid, functioning Type 2 Channel or Type 3 Channel, or </w:t>
      </w:r>
      <w:r w:rsidR="00CF1AEC" w:rsidRPr="002B665E">
        <w:rPr>
          <w:color w:val="000000"/>
        </w:rPr>
        <w:t>if sent by another</w:t>
      </w:r>
      <w:r w:rsidR="00A65289" w:rsidRPr="002B665E">
        <w:rPr>
          <w:color w:val="000000"/>
        </w:rPr>
        <w:t xml:space="preserve"> means as permitted under paragraphs 3</w:t>
      </w:r>
      <w:r w:rsidR="00FA5F08" w:rsidRPr="002B665E">
        <w:rPr>
          <w:color w:val="000000"/>
        </w:rPr>
        <w:t>.52</w:t>
      </w:r>
      <w:r w:rsidR="00A65289" w:rsidRPr="002B665E">
        <w:rPr>
          <w:color w:val="000000"/>
        </w:rPr>
        <w:t xml:space="preserve"> to 3</w:t>
      </w:r>
      <w:r w:rsidR="00FA5F08" w:rsidRPr="002B665E">
        <w:rPr>
          <w:color w:val="000000"/>
        </w:rPr>
        <w:t>.70</w:t>
      </w:r>
      <w:r w:rsidR="00CF1AEC" w:rsidRPr="002B665E">
        <w:rPr>
          <w:color w:val="000000"/>
        </w:rPr>
        <w:t>, when deemed received in accordance with paragraph 2.359</w:t>
      </w:r>
      <w:r w:rsidR="002E0EA0" w:rsidRPr="002B665E">
        <w:rPr>
          <w:color w:val="000000"/>
        </w:rPr>
        <w:t xml:space="preserve"> and </w:t>
      </w:r>
      <w:r w:rsidR="00BF55E8" w:rsidRPr="002B665E">
        <w:rPr>
          <w:color w:val="000000"/>
        </w:rPr>
        <w:t xml:space="preserve">has </w:t>
      </w:r>
      <w:r w:rsidR="002E0EA0" w:rsidRPr="002B665E">
        <w:rPr>
          <w:color w:val="000000"/>
        </w:rPr>
        <w:t>complete</w:t>
      </w:r>
      <w:r w:rsidR="00BF55E8" w:rsidRPr="002B665E">
        <w:rPr>
          <w:color w:val="000000"/>
        </w:rPr>
        <w:t>d</w:t>
      </w:r>
      <w:r w:rsidR="002E0EA0" w:rsidRPr="002B665E">
        <w:rPr>
          <w:color w:val="000000"/>
        </w:rPr>
        <w:t xml:space="preserve"> initial validation checks that ensure that the Market Operator’s Isolated Market System can receive the data as specified in </w:t>
      </w:r>
      <w:r w:rsidR="00EC4D19" w:rsidRPr="002B665E">
        <w:rPr>
          <w:color w:val="000000"/>
        </w:rPr>
        <w:t>Agreed Procedure 4 “Transaction</w:t>
      </w:r>
      <w:r w:rsidR="002E0EA0" w:rsidRPr="002B665E">
        <w:rPr>
          <w:color w:val="000000"/>
        </w:rPr>
        <w:t xml:space="preserve"> Submission and Validation”.</w:t>
      </w:r>
    </w:p>
    <w:p w14:paraId="541F33E2" w14:textId="77777777" w:rsidR="00845C3C" w:rsidRPr="002B665E" w:rsidRDefault="00BB4845" w:rsidP="002B13C7">
      <w:pPr>
        <w:pStyle w:val="CERBODYChar"/>
        <w:tabs>
          <w:tab w:val="clear" w:pos="1135"/>
          <w:tab w:val="num" w:pos="900"/>
        </w:tabs>
        <w:ind w:left="900" w:hanging="900"/>
        <w:rPr>
          <w:color w:val="000000"/>
        </w:rPr>
      </w:pPr>
      <w:r w:rsidRPr="002B665E">
        <w:rPr>
          <w:color w:val="000000"/>
        </w:rPr>
        <w:t xml:space="preserve">On </w:t>
      </w:r>
      <w:r w:rsidR="006E24C6" w:rsidRPr="002B665E">
        <w:rPr>
          <w:color w:val="000000"/>
        </w:rPr>
        <w:t xml:space="preserve">receipt of </w:t>
      </w:r>
      <w:r w:rsidR="00261297" w:rsidRPr="002B665E">
        <w:rPr>
          <w:color w:val="000000"/>
        </w:rPr>
        <w:t xml:space="preserve">a </w:t>
      </w:r>
      <w:smartTag w:uri="urn:schemas-microsoft-com:office:smarttags" w:element="stockticker">
        <w:r w:rsidR="006E24C6" w:rsidRPr="002B665E">
          <w:rPr>
            <w:color w:val="000000"/>
          </w:rPr>
          <w:t>CMS</w:t>
        </w:r>
      </w:smartTag>
      <w:r w:rsidR="006E24C6" w:rsidRPr="002B665E">
        <w:rPr>
          <w:color w:val="000000"/>
        </w:rPr>
        <w:t xml:space="preserve"> </w:t>
      </w:r>
      <w:r w:rsidR="00F201FA" w:rsidRPr="002B665E">
        <w:rPr>
          <w:color w:val="000000"/>
        </w:rPr>
        <w:t>Data Transaction</w:t>
      </w:r>
      <w:r w:rsidR="006E24C6" w:rsidRPr="002B665E">
        <w:rPr>
          <w:color w:val="000000"/>
        </w:rPr>
        <w:t xml:space="preserve">, the Market Operator shall </w:t>
      </w:r>
      <w:r w:rsidR="000F4155" w:rsidRPr="002B665E">
        <w:rPr>
          <w:color w:val="000000"/>
        </w:rPr>
        <w:t xml:space="preserve">send </w:t>
      </w:r>
      <w:r w:rsidR="006E24C6" w:rsidRPr="002B665E">
        <w:rPr>
          <w:color w:val="000000"/>
        </w:rPr>
        <w:t xml:space="preserve">a </w:t>
      </w:r>
      <w:r w:rsidR="00A65289" w:rsidRPr="002B665E">
        <w:rPr>
          <w:color w:val="000000"/>
        </w:rPr>
        <w:t xml:space="preserve">Confirmation Notice </w:t>
      </w:r>
      <w:r w:rsidR="006E24C6" w:rsidRPr="002B665E">
        <w:rPr>
          <w:color w:val="000000"/>
        </w:rPr>
        <w:t>to the Sending Party</w:t>
      </w:r>
      <w:r w:rsidR="00C27C25" w:rsidRPr="002B665E">
        <w:rPr>
          <w:color w:val="000000"/>
        </w:rPr>
        <w:t xml:space="preserve"> </w:t>
      </w:r>
      <w:r w:rsidR="005C6729" w:rsidRPr="002B665E">
        <w:rPr>
          <w:color w:val="000000"/>
        </w:rPr>
        <w:t xml:space="preserve">using the same Communication Channel </w:t>
      </w:r>
      <w:r w:rsidR="00CF1AEC" w:rsidRPr="002B665E">
        <w:rPr>
          <w:color w:val="000000"/>
        </w:rPr>
        <w:t xml:space="preserve">as </w:t>
      </w:r>
      <w:r w:rsidR="005C6729" w:rsidRPr="002B665E">
        <w:rPr>
          <w:color w:val="000000"/>
        </w:rPr>
        <w:t xml:space="preserve">used by the </w:t>
      </w:r>
      <w:r w:rsidR="00242687" w:rsidRPr="002B665E">
        <w:rPr>
          <w:color w:val="000000"/>
        </w:rPr>
        <w:t>S</w:t>
      </w:r>
      <w:r w:rsidR="00956B78" w:rsidRPr="002B665E">
        <w:rPr>
          <w:color w:val="000000"/>
        </w:rPr>
        <w:t xml:space="preserve">ending </w:t>
      </w:r>
      <w:r w:rsidR="005C6729" w:rsidRPr="002B665E">
        <w:rPr>
          <w:color w:val="000000"/>
        </w:rPr>
        <w:t>Party</w:t>
      </w:r>
      <w:r w:rsidR="0067022E" w:rsidRPr="002B665E">
        <w:rPr>
          <w:color w:val="000000"/>
        </w:rPr>
        <w:t xml:space="preserve">. </w:t>
      </w:r>
      <w:r w:rsidR="002E0EA0" w:rsidRPr="002B665E">
        <w:rPr>
          <w:color w:val="000000"/>
        </w:rPr>
        <w:t xml:space="preserve">The Confirmation Notice shall contain a time stamp and sufficient </w:t>
      </w:r>
      <w:r w:rsidR="00C37BCF" w:rsidRPr="002B665E">
        <w:rPr>
          <w:color w:val="000000"/>
        </w:rPr>
        <w:t>information to enable the Sending Party to identify the Data Transaction</w:t>
      </w:r>
      <w:r w:rsidR="00BF55E8" w:rsidRPr="002B665E">
        <w:rPr>
          <w:color w:val="000000"/>
        </w:rPr>
        <w:t xml:space="preserve"> to which it relates</w:t>
      </w:r>
      <w:r w:rsidR="00845C3C" w:rsidRPr="002B665E">
        <w:rPr>
          <w:color w:val="000000"/>
        </w:rPr>
        <w:t xml:space="preserve">. </w:t>
      </w:r>
    </w:p>
    <w:p w14:paraId="541F33E3" w14:textId="77777777" w:rsidR="00FB133E" w:rsidRPr="002B665E" w:rsidRDefault="00BB4845" w:rsidP="002B13C7">
      <w:pPr>
        <w:pStyle w:val="CERBODYChar"/>
        <w:tabs>
          <w:tab w:val="clear" w:pos="1135"/>
          <w:tab w:val="num" w:pos="900"/>
        </w:tabs>
        <w:ind w:left="900" w:hanging="900"/>
        <w:rPr>
          <w:color w:val="000000"/>
        </w:rPr>
      </w:pPr>
      <w:r w:rsidRPr="002B665E">
        <w:rPr>
          <w:color w:val="000000"/>
        </w:rPr>
        <w:t xml:space="preserve">If </w:t>
      </w:r>
      <w:r w:rsidR="00DD3D8C" w:rsidRPr="002B665E">
        <w:rPr>
          <w:color w:val="000000"/>
        </w:rPr>
        <w:t xml:space="preserve">the Sending Party does not receive a Confirmation Notice within </w:t>
      </w:r>
      <w:r w:rsidR="00FA2AA8" w:rsidRPr="002B665E">
        <w:rPr>
          <w:color w:val="000000"/>
        </w:rPr>
        <w:t xml:space="preserve">the relevant timescale set out in </w:t>
      </w:r>
      <w:r w:rsidR="00EC4D19" w:rsidRPr="002B665E">
        <w:rPr>
          <w:color w:val="000000"/>
        </w:rPr>
        <w:t>Agreed Procedure 4 “Transaction</w:t>
      </w:r>
      <w:r w:rsidR="00FA2AA8" w:rsidRPr="002B665E">
        <w:rPr>
          <w:color w:val="000000"/>
        </w:rPr>
        <w:t xml:space="preserve"> Submission and Validation”</w:t>
      </w:r>
      <w:r w:rsidR="003D11E3" w:rsidRPr="002B665E">
        <w:rPr>
          <w:color w:val="000000"/>
        </w:rPr>
        <w:t xml:space="preserve">, </w:t>
      </w:r>
      <w:r w:rsidR="00FB133E" w:rsidRPr="002B665E">
        <w:rPr>
          <w:color w:val="000000"/>
        </w:rPr>
        <w:t>then:</w:t>
      </w:r>
    </w:p>
    <w:p w14:paraId="541F33E4" w14:textId="77777777" w:rsidR="003119D1" w:rsidRPr="002B665E" w:rsidRDefault="003119D1" w:rsidP="00F97D8C">
      <w:pPr>
        <w:numPr>
          <w:ilvl w:val="0"/>
          <w:numId w:val="292"/>
        </w:numPr>
        <w:ind w:left="1440" w:hanging="540"/>
        <w:jc w:val="both"/>
        <w:rPr>
          <w:color w:val="000000"/>
        </w:rPr>
      </w:pPr>
      <w:r w:rsidRPr="002B665E">
        <w:rPr>
          <w:color w:val="000000"/>
        </w:rPr>
        <w:t xml:space="preserve">for </w:t>
      </w:r>
      <w:smartTag w:uri="urn:schemas-microsoft-com:office:smarttags" w:element="stockticker">
        <w:r w:rsidRPr="002B665E">
          <w:rPr>
            <w:color w:val="000000"/>
          </w:rPr>
          <w:t>CMS</w:t>
        </w:r>
      </w:smartTag>
      <w:r w:rsidRPr="002B665E">
        <w:rPr>
          <w:color w:val="000000"/>
        </w:rPr>
        <w:t xml:space="preserve"> Data Transactions in </w:t>
      </w:r>
      <w:r w:rsidR="00017CEC" w:rsidRPr="002B665E">
        <w:rPr>
          <w:color w:val="000000"/>
        </w:rPr>
        <w:t>Appendix I</w:t>
      </w:r>
      <w:r w:rsidR="009402E1" w:rsidRPr="002B665E">
        <w:rPr>
          <w:color w:val="000000"/>
        </w:rPr>
        <w:t xml:space="preserve"> “</w:t>
      </w:r>
      <w:r w:rsidR="00017CEC" w:rsidRPr="002B665E">
        <w:rPr>
          <w:color w:val="000000"/>
        </w:rPr>
        <w:t>Offer Data”</w:t>
      </w:r>
      <w:r w:rsidRPr="002B665E">
        <w:rPr>
          <w:color w:val="000000"/>
        </w:rPr>
        <w:t>, the Sending Party may, but shall not be obliged to, contact the Market Operator by calling the Market Operator helpdesk as described subject to Agreed Procedure 7 “Emergency Communications”; or</w:t>
      </w:r>
    </w:p>
    <w:p w14:paraId="541F33E5" w14:textId="77777777" w:rsidR="00FB133E" w:rsidRPr="002B665E" w:rsidRDefault="00FB133E" w:rsidP="0048370E">
      <w:pPr>
        <w:pStyle w:val="CERNUMBERBULLET"/>
        <w:ind w:left="1440" w:hanging="540"/>
      </w:pPr>
      <w:r w:rsidRPr="002B665E">
        <w:t xml:space="preserve">for </w:t>
      </w:r>
      <w:smartTag w:uri="urn:schemas-microsoft-com:office:smarttags" w:element="stockticker">
        <w:r w:rsidRPr="002B665E">
          <w:t>CMS</w:t>
        </w:r>
      </w:smartTag>
      <w:r w:rsidRPr="002B665E">
        <w:t xml:space="preserve"> </w:t>
      </w:r>
      <w:r w:rsidR="00F201FA" w:rsidRPr="002B665E">
        <w:t>Data Transaction</w:t>
      </w:r>
      <w:r w:rsidR="00EA21D9" w:rsidRPr="002B665E">
        <w:t>s in Appendix J</w:t>
      </w:r>
      <w:r w:rsidR="009402E1" w:rsidRPr="002B665E">
        <w:t xml:space="preserve"> “</w:t>
      </w:r>
      <w:r w:rsidR="00EA21D9" w:rsidRPr="002B665E">
        <w:t>Market Operator and System Operator Data Transactions”</w:t>
      </w:r>
      <w:r w:rsidRPr="002B665E">
        <w:t xml:space="preserve"> or </w:t>
      </w:r>
      <w:r w:rsidR="00EA21D9" w:rsidRPr="002B665E">
        <w:t>Appendix L</w:t>
      </w:r>
      <w:r w:rsidR="009402E1" w:rsidRPr="002B665E">
        <w:t xml:space="preserve"> “</w:t>
      </w:r>
      <w:r w:rsidR="00EA21D9" w:rsidRPr="002B665E">
        <w:t>Meter Data Transactions”</w:t>
      </w:r>
      <w:r w:rsidRPr="002B665E">
        <w:t>, the Sending Party must contact the Market Operator by calling the Market Operator helpdesk as described in Agreed Procedure 7</w:t>
      </w:r>
      <w:r w:rsidR="00CB6177" w:rsidRPr="002B665E">
        <w:t xml:space="preserve"> “Emergency Communications”</w:t>
      </w:r>
      <w:r w:rsidR="003D11E3" w:rsidRPr="002B665E">
        <w:t>,</w:t>
      </w:r>
    </w:p>
    <w:p w14:paraId="541F33E6" w14:textId="77777777" w:rsidR="00FB133E" w:rsidRPr="002B665E" w:rsidRDefault="00FB133E" w:rsidP="002B13C7">
      <w:pPr>
        <w:pStyle w:val="CERBODYUnnumbered"/>
        <w:ind w:left="900"/>
        <w:rPr>
          <w:color w:val="000000"/>
          <w:lang w:val="en-IE"/>
        </w:rPr>
      </w:pPr>
      <w:r w:rsidRPr="002B665E">
        <w:rPr>
          <w:rStyle w:val="CERBODYCharChar"/>
          <w:color w:val="000000"/>
        </w:rPr>
        <w:t xml:space="preserve">in order to establish whether or not its </w:t>
      </w:r>
      <w:smartTag w:uri="urn:schemas-microsoft-com:office:smarttags" w:element="stockticker">
        <w:r w:rsidRPr="002B665E">
          <w:rPr>
            <w:rStyle w:val="CERBODYCharChar"/>
            <w:color w:val="000000"/>
          </w:rPr>
          <w:t>CMS</w:t>
        </w:r>
      </w:smartTag>
      <w:r w:rsidRPr="002B665E">
        <w:rPr>
          <w:rStyle w:val="CERBODYCharChar"/>
          <w:color w:val="000000"/>
        </w:rPr>
        <w:t xml:space="preserve"> </w:t>
      </w:r>
      <w:r w:rsidR="00F201FA" w:rsidRPr="002B665E">
        <w:rPr>
          <w:rStyle w:val="CERBODYCharChar"/>
          <w:color w:val="000000"/>
        </w:rPr>
        <w:t>Data Transaction</w:t>
      </w:r>
      <w:r w:rsidRPr="002B665E">
        <w:rPr>
          <w:rStyle w:val="CERBODYCharChar"/>
          <w:color w:val="000000"/>
        </w:rPr>
        <w:t xml:space="preserve"> has been received</w:t>
      </w:r>
      <w:r w:rsidRPr="002B665E">
        <w:rPr>
          <w:color w:val="000000"/>
          <w:lang w:val="en-IE"/>
        </w:rPr>
        <w:t xml:space="preserve">. </w:t>
      </w:r>
    </w:p>
    <w:p w14:paraId="541F33E7" w14:textId="77777777" w:rsidR="00845C3C" w:rsidRPr="002B665E" w:rsidRDefault="00BB4845" w:rsidP="007A6A04">
      <w:pPr>
        <w:pStyle w:val="CERBODYChar"/>
        <w:tabs>
          <w:tab w:val="clear" w:pos="1135"/>
          <w:tab w:val="num" w:pos="900"/>
        </w:tabs>
        <w:ind w:left="900" w:hanging="900"/>
        <w:rPr>
          <w:color w:val="000000"/>
          <w:lang w:val="en-IE"/>
        </w:rPr>
      </w:pPr>
      <w:r w:rsidRPr="002B665E">
        <w:rPr>
          <w:color w:val="000000"/>
          <w:lang w:val="en-IE"/>
        </w:rPr>
        <w:t xml:space="preserve">The </w:t>
      </w:r>
      <w:r w:rsidR="00261297" w:rsidRPr="002B665E">
        <w:rPr>
          <w:color w:val="000000"/>
          <w:lang w:val="en-IE"/>
        </w:rPr>
        <w:t xml:space="preserve">Market Operator shall be under no obligation to pursue </w:t>
      </w:r>
      <w:r w:rsidR="003D11E3" w:rsidRPr="002B665E">
        <w:rPr>
          <w:color w:val="000000"/>
          <w:lang w:val="en-IE"/>
        </w:rPr>
        <w:t xml:space="preserve">any </w:t>
      </w:r>
      <w:r w:rsidR="00261297" w:rsidRPr="002B665E">
        <w:rPr>
          <w:color w:val="000000"/>
          <w:lang w:val="en-IE"/>
        </w:rPr>
        <w:t>Part</w:t>
      </w:r>
      <w:r w:rsidR="003D11E3" w:rsidRPr="002B665E">
        <w:rPr>
          <w:color w:val="000000"/>
          <w:lang w:val="en-IE"/>
        </w:rPr>
        <w:t>y</w:t>
      </w:r>
      <w:r w:rsidR="00261297" w:rsidRPr="002B665E">
        <w:rPr>
          <w:color w:val="000000"/>
          <w:lang w:val="en-IE"/>
        </w:rPr>
        <w:t xml:space="preserve"> </w:t>
      </w:r>
      <w:r w:rsidR="00531835" w:rsidRPr="002B665E">
        <w:rPr>
          <w:color w:val="000000"/>
          <w:lang w:val="en-IE"/>
        </w:rPr>
        <w:t>that ha</w:t>
      </w:r>
      <w:r w:rsidR="003D11E3" w:rsidRPr="002B665E">
        <w:rPr>
          <w:color w:val="000000"/>
          <w:lang w:val="en-IE"/>
        </w:rPr>
        <w:t>s</w:t>
      </w:r>
      <w:r w:rsidR="00531835" w:rsidRPr="002B665E">
        <w:rPr>
          <w:color w:val="000000"/>
          <w:lang w:val="en-IE"/>
        </w:rPr>
        <w:t xml:space="preserve"> not submitted</w:t>
      </w:r>
      <w:r w:rsidR="00261297" w:rsidRPr="002B665E">
        <w:rPr>
          <w:color w:val="000000"/>
          <w:lang w:val="en-IE"/>
        </w:rPr>
        <w:t xml:space="preserve"> </w:t>
      </w:r>
      <w:r w:rsidR="003D11E3" w:rsidRPr="002B665E">
        <w:rPr>
          <w:color w:val="000000"/>
          <w:lang w:val="en-IE"/>
        </w:rPr>
        <w:t xml:space="preserve">any particular </w:t>
      </w:r>
      <w:smartTag w:uri="urn:schemas-microsoft-com:office:smarttags" w:element="stockticker">
        <w:r w:rsidR="00261297" w:rsidRPr="002B665E">
          <w:rPr>
            <w:color w:val="000000"/>
            <w:lang w:val="en-IE"/>
          </w:rPr>
          <w:t>CMS</w:t>
        </w:r>
      </w:smartTag>
      <w:r w:rsidR="00261297" w:rsidRPr="002B665E">
        <w:rPr>
          <w:color w:val="000000"/>
          <w:lang w:val="en-IE"/>
        </w:rPr>
        <w:t xml:space="preserve"> </w:t>
      </w:r>
      <w:r w:rsidR="00F201FA" w:rsidRPr="002B665E">
        <w:rPr>
          <w:color w:val="000000"/>
          <w:lang w:val="en-IE"/>
        </w:rPr>
        <w:t>Data Transaction</w:t>
      </w:r>
      <w:r w:rsidR="00DD1728" w:rsidRPr="002B665E">
        <w:rPr>
          <w:color w:val="000000"/>
          <w:lang w:val="en-IE"/>
        </w:rPr>
        <w:t xml:space="preserve"> and shall have no liability in respect of</w:t>
      </w:r>
      <w:r w:rsidR="003D11E3" w:rsidRPr="002B665E">
        <w:rPr>
          <w:color w:val="000000"/>
          <w:lang w:val="en-IE"/>
        </w:rPr>
        <w:t xml:space="preserve"> any</w:t>
      </w:r>
      <w:r w:rsidR="00DD1728" w:rsidRPr="002B665E">
        <w:rPr>
          <w:color w:val="000000"/>
          <w:lang w:val="en-IE"/>
        </w:rPr>
        <w:t xml:space="preserve"> </w:t>
      </w:r>
      <w:smartTag w:uri="urn:schemas-microsoft-com:office:smarttags" w:element="stockticker">
        <w:r w:rsidR="00DD1728" w:rsidRPr="002B665E">
          <w:rPr>
            <w:color w:val="000000"/>
            <w:lang w:val="en-IE"/>
          </w:rPr>
          <w:t>CMS</w:t>
        </w:r>
      </w:smartTag>
      <w:r w:rsidR="00DD1728" w:rsidRPr="002B665E">
        <w:rPr>
          <w:color w:val="000000"/>
          <w:lang w:val="en-IE"/>
        </w:rPr>
        <w:t xml:space="preserve"> </w:t>
      </w:r>
      <w:r w:rsidR="00F201FA" w:rsidRPr="002B665E">
        <w:rPr>
          <w:color w:val="000000"/>
          <w:lang w:val="en-IE"/>
        </w:rPr>
        <w:t>Data Transaction</w:t>
      </w:r>
      <w:r w:rsidR="00DD1728" w:rsidRPr="002B665E">
        <w:rPr>
          <w:color w:val="000000"/>
          <w:lang w:val="en-IE"/>
        </w:rPr>
        <w:t xml:space="preserve"> which </w:t>
      </w:r>
      <w:r w:rsidR="003D11E3" w:rsidRPr="002B665E">
        <w:rPr>
          <w:color w:val="000000"/>
          <w:lang w:val="en-IE"/>
        </w:rPr>
        <w:t>it has not received under paragraph 3</w:t>
      </w:r>
      <w:r w:rsidR="00FA5F08" w:rsidRPr="002B665E">
        <w:rPr>
          <w:color w:val="000000"/>
          <w:lang w:val="en-IE"/>
        </w:rPr>
        <w:t>.31</w:t>
      </w:r>
      <w:r w:rsidR="003D11E3" w:rsidRPr="002B665E">
        <w:rPr>
          <w:color w:val="000000"/>
          <w:lang w:val="en-IE"/>
        </w:rPr>
        <w:t>, or which contains defective or incorrect data</w:t>
      </w:r>
      <w:r w:rsidR="00261297" w:rsidRPr="002B665E">
        <w:rPr>
          <w:color w:val="000000"/>
          <w:lang w:val="en-IE"/>
        </w:rPr>
        <w:t>.</w:t>
      </w:r>
    </w:p>
    <w:p w14:paraId="541F33E8" w14:textId="77777777" w:rsidR="00760927" w:rsidRPr="002B665E" w:rsidRDefault="00BB4845" w:rsidP="007A6A04">
      <w:pPr>
        <w:pStyle w:val="CERBODYChar"/>
        <w:tabs>
          <w:tab w:val="clear" w:pos="1135"/>
          <w:tab w:val="num" w:pos="900"/>
        </w:tabs>
        <w:ind w:left="900" w:hanging="900"/>
        <w:rPr>
          <w:color w:val="000000"/>
        </w:rPr>
      </w:pPr>
      <w:r w:rsidRPr="002B665E">
        <w:rPr>
          <w:color w:val="000000"/>
          <w:lang w:val="en-IE"/>
        </w:rPr>
        <w:t xml:space="preserve">The Market </w:t>
      </w:r>
      <w:r w:rsidR="00E14256" w:rsidRPr="002B665E">
        <w:rPr>
          <w:color w:val="000000"/>
        </w:rPr>
        <w:t>Operator shall</w:t>
      </w:r>
      <w:r w:rsidR="00F46186" w:rsidRPr="002B665E">
        <w:rPr>
          <w:color w:val="000000"/>
        </w:rPr>
        <w:t>,</w:t>
      </w:r>
      <w:r w:rsidR="00E14256" w:rsidRPr="002B665E">
        <w:rPr>
          <w:color w:val="000000"/>
        </w:rPr>
        <w:t xml:space="preserve"> </w:t>
      </w:r>
      <w:r w:rsidR="005022B8" w:rsidRPr="002B665E">
        <w:rPr>
          <w:color w:val="000000"/>
        </w:rPr>
        <w:t xml:space="preserve">in respect of each </w:t>
      </w:r>
      <w:smartTag w:uri="urn:schemas-microsoft-com:office:smarttags" w:element="stockticker">
        <w:r w:rsidR="00E14256" w:rsidRPr="002B665E">
          <w:rPr>
            <w:color w:val="000000"/>
          </w:rPr>
          <w:t>CMS</w:t>
        </w:r>
      </w:smartTag>
      <w:r w:rsidR="00E14256" w:rsidRPr="002B665E">
        <w:rPr>
          <w:color w:val="000000"/>
        </w:rPr>
        <w:t xml:space="preserve"> </w:t>
      </w:r>
      <w:r w:rsidR="00F201FA" w:rsidRPr="002B665E">
        <w:rPr>
          <w:color w:val="000000"/>
        </w:rPr>
        <w:t>Data Transaction</w:t>
      </w:r>
      <w:r w:rsidR="00E14256" w:rsidRPr="002B665E">
        <w:rPr>
          <w:color w:val="000000"/>
        </w:rPr>
        <w:t xml:space="preserve"> </w:t>
      </w:r>
      <w:r w:rsidR="000F4155" w:rsidRPr="002B665E">
        <w:rPr>
          <w:color w:val="000000"/>
        </w:rPr>
        <w:t xml:space="preserve">received </w:t>
      </w:r>
      <w:r w:rsidR="00CB6177" w:rsidRPr="002B665E">
        <w:rPr>
          <w:color w:val="000000"/>
        </w:rPr>
        <w:t xml:space="preserve">by </w:t>
      </w:r>
      <w:r w:rsidR="005022B8" w:rsidRPr="002B665E">
        <w:rPr>
          <w:color w:val="000000"/>
        </w:rPr>
        <w:t xml:space="preserve">it </w:t>
      </w:r>
      <w:r w:rsidR="00DD1728" w:rsidRPr="002B665E">
        <w:rPr>
          <w:color w:val="000000"/>
        </w:rPr>
        <w:t xml:space="preserve">prior to </w:t>
      </w:r>
      <w:r w:rsidR="00FB133E" w:rsidRPr="002B665E">
        <w:rPr>
          <w:color w:val="000000"/>
        </w:rPr>
        <w:t xml:space="preserve">the deadlines set out in </w:t>
      </w:r>
      <w:r w:rsidR="00017CEC" w:rsidRPr="002B665E">
        <w:rPr>
          <w:color w:val="000000"/>
        </w:rPr>
        <w:t>Appendix I</w:t>
      </w:r>
      <w:r w:rsidR="009402E1" w:rsidRPr="002B665E">
        <w:rPr>
          <w:color w:val="000000"/>
        </w:rPr>
        <w:t xml:space="preserve"> “</w:t>
      </w:r>
      <w:r w:rsidR="00017CEC" w:rsidRPr="002B665E">
        <w:rPr>
          <w:color w:val="000000"/>
        </w:rPr>
        <w:t>Offer Data”</w:t>
      </w:r>
      <w:r w:rsidR="00FB133E" w:rsidRPr="002B665E">
        <w:rPr>
          <w:color w:val="000000"/>
        </w:rPr>
        <w:t xml:space="preserve">, </w:t>
      </w:r>
      <w:r w:rsidR="00017CEC" w:rsidRPr="002B665E">
        <w:rPr>
          <w:color w:val="000000"/>
        </w:rPr>
        <w:t xml:space="preserve">Appendix </w:t>
      </w:r>
      <w:r w:rsidR="002B5356" w:rsidRPr="002B665E">
        <w:rPr>
          <w:color w:val="000000"/>
        </w:rPr>
        <w:t>K</w:t>
      </w:r>
      <w:r w:rsidR="009402E1" w:rsidRPr="002B665E">
        <w:rPr>
          <w:color w:val="000000"/>
        </w:rPr>
        <w:t xml:space="preserve"> “</w:t>
      </w:r>
      <w:r w:rsidR="002B5356" w:rsidRPr="002B665E">
        <w:rPr>
          <w:color w:val="000000"/>
        </w:rPr>
        <w:t>Market Data Transactions</w:t>
      </w:r>
      <w:r w:rsidR="00984378" w:rsidRPr="002B665E">
        <w:rPr>
          <w:color w:val="000000"/>
        </w:rPr>
        <w:t>”</w:t>
      </w:r>
      <w:r w:rsidR="007C07C7" w:rsidRPr="002B665E">
        <w:rPr>
          <w:color w:val="000000"/>
        </w:rPr>
        <w:t xml:space="preserve"> </w:t>
      </w:r>
      <w:r w:rsidR="00FB133E" w:rsidRPr="002B665E">
        <w:rPr>
          <w:color w:val="000000"/>
        </w:rPr>
        <w:t xml:space="preserve">and </w:t>
      </w:r>
      <w:r w:rsidR="00017CEC" w:rsidRPr="002B665E">
        <w:rPr>
          <w:color w:val="000000"/>
        </w:rPr>
        <w:t xml:space="preserve">Appendix </w:t>
      </w:r>
      <w:r w:rsidR="002B5356" w:rsidRPr="002B665E">
        <w:rPr>
          <w:color w:val="000000"/>
        </w:rPr>
        <w:t>L</w:t>
      </w:r>
      <w:r w:rsidR="009402E1" w:rsidRPr="002B665E">
        <w:rPr>
          <w:color w:val="000000"/>
        </w:rPr>
        <w:t xml:space="preserve"> “</w:t>
      </w:r>
      <w:r w:rsidR="002B5356" w:rsidRPr="002B665E">
        <w:rPr>
          <w:color w:val="000000"/>
        </w:rPr>
        <w:t>Meter Data Transactions</w:t>
      </w:r>
      <w:r w:rsidR="00984378" w:rsidRPr="002B665E">
        <w:rPr>
          <w:color w:val="000000"/>
        </w:rPr>
        <w:t>”</w:t>
      </w:r>
      <w:r w:rsidR="007C07C7" w:rsidRPr="002B665E">
        <w:rPr>
          <w:color w:val="000000"/>
        </w:rPr>
        <w:t xml:space="preserve"> </w:t>
      </w:r>
      <w:r w:rsidR="00253C93" w:rsidRPr="002B665E">
        <w:rPr>
          <w:color w:val="000000"/>
        </w:rPr>
        <w:t>(as applicable)</w:t>
      </w:r>
      <w:r w:rsidR="005022B8" w:rsidRPr="002B665E">
        <w:rPr>
          <w:color w:val="000000"/>
        </w:rPr>
        <w:t xml:space="preserve">, </w:t>
      </w:r>
      <w:r w:rsidR="005022B8" w:rsidRPr="002B665E">
        <w:rPr>
          <w:color w:val="000000"/>
          <w:lang w:val="en-US"/>
        </w:rPr>
        <w:t xml:space="preserve">process the </w:t>
      </w:r>
      <w:smartTag w:uri="urn:schemas-microsoft-com:office:smarttags" w:element="stockticker">
        <w:r w:rsidR="005022B8" w:rsidRPr="002B665E">
          <w:rPr>
            <w:color w:val="000000"/>
            <w:lang w:val="en-US"/>
          </w:rPr>
          <w:t>CMS</w:t>
        </w:r>
      </w:smartTag>
      <w:r w:rsidR="005022B8" w:rsidRPr="002B665E">
        <w:rPr>
          <w:color w:val="000000"/>
          <w:lang w:val="en-US"/>
        </w:rPr>
        <w:t xml:space="preserve"> Data Transaction to determine whether it is valid in accordance with </w:t>
      </w:r>
      <w:r w:rsidR="00EC4D19" w:rsidRPr="002B665E">
        <w:rPr>
          <w:color w:val="000000"/>
          <w:lang w:val="en-US"/>
        </w:rPr>
        <w:t>Agreed Procedure 4 “Transaction</w:t>
      </w:r>
      <w:r w:rsidR="005022B8" w:rsidRPr="002B665E">
        <w:rPr>
          <w:color w:val="000000"/>
          <w:lang w:val="en-US"/>
        </w:rPr>
        <w:t xml:space="preserve"> Submission and Validation”.</w:t>
      </w:r>
      <w:r w:rsidR="000F4155" w:rsidRPr="002B665E">
        <w:rPr>
          <w:color w:val="000000"/>
        </w:rPr>
        <w:t xml:space="preserve"> </w:t>
      </w:r>
      <w:r w:rsidR="005022B8" w:rsidRPr="002B665E">
        <w:rPr>
          <w:color w:val="000000"/>
        </w:rPr>
        <w:t xml:space="preserve">The Market Operator shall </w:t>
      </w:r>
      <w:r w:rsidR="002C2D80" w:rsidRPr="002B665E">
        <w:rPr>
          <w:color w:val="000000"/>
        </w:rPr>
        <w:t xml:space="preserve">determine </w:t>
      </w:r>
      <w:r w:rsidR="005022B8" w:rsidRPr="002B665E">
        <w:rPr>
          <w:color w:val="000000"/>
        </w:rPr>
        <w:t xml:space="preserve">a </w:t>
      </w:r>
      <w:smartTag w:uri="urn:schemas-microsoft-com:office:smarttags" w:element="stockticker">
        <w:r w:rsidR="002C2D80" w:rsidRPr="002B665E">
          <w:rPr>
            <w:color w:val="000000"/>
          </w:rPr>
          <w:t>CMS</w:t>
        </w:r>
      </w:smartTag>
      <w:r w:rsidR="002C2D80" w:rsidRPr="002B665E">
        <w:rPr>
          <w:color w:val="000000"/>
        </w:rPr>
        <w:t xml:space="preserve"> </w:t>
      </w:r>
      <w:r w:rsidR="005022B8" w:rsidRPr="002B665E">
        <w:rPr>
          <w:color w:val="000000"/>
        </w:rPr>
        <w:t xml:space="preserve">Data Transaction </w:t>
      </w:r>
      <w:r w:rsidR="002C2D80" w:rsidRPr="002B665E">
        <w:rPr>
          <w:color w:val="000000"/>
        </w:rPr>
        <w:t xml:space="preserve">to be valid </w:t>
      </w:r>
      <w:r w:rsidR="00531835" w:rsidRPr="002B665E">
        <w:rPr>
          <w:color w:val="000000"/>
        </w:rPr>
        <w:t xml:space="preserve">if the conditions </w:t>
      </w:r>
      <w:r w:rsidR="00253C93" w:rsidRPr="002B665E">
        <w:rPr>
          <w:color w:val="000000"/>
        </w:rPr>
        <w:t xml:space="preserve">set out in </w:t>
      </w:r>
      <w:r w:rsidR="00EC4D19" w:rsidRPr="002B665E">
        <w:rPr>
          <w:color w:val="000000"/>
        </w:rPr>
        <w:t>Agreed Procedure 4 “Transaction</w:t>
      </w:r>
      <w:r w:rsidR="00531835" w:rsidRPr="002B665E">
        <w:rPr>
          <w:color w:val="000000"/>
        </w:rPr>
        <w:t xml:space="preserve"> Submission and Validation”</w:t>
      </w:r>
      <w:r w:rsidR="00253C93" w:rsidRPr="002B665E">
        <w:rPr>
          <w:color w:val="000000"/>
        </w:rPr>
        <w:t xml:space="preserve"> are satisfied</w:t>
      </w:r>
      <w:r w:rsidR="005022B8" w:rsidRPr="002B665E">
        <w:rPr>
          <w:color w:val="000000"/>
        </w:rPr>
        <w:t xml:space="preserve"> in respect of that </w:t>
      </w:r>
      <w:smartTag w:uri="urn:schemas-microsoft-com:office:smarttags" w:element="stockticker">
        <w:r w:rsidR="002C2D80" w:rsidRPr="002B665E">
          <w:rPr>
            <w:color w:val="000000"/>
          </w:rPr>
          <w:t>CMS</w:t>
        </w:r>
      </w:smartTag>
      <w:r w:rsidR="002C2D80" w:rsidRPr="002B665E">
        <w:rPr>
          <w:color w:val="000000"/>
        </w:rPr>
        <w:t xml:space="preserve"> </w:t>
      </w:r>
      <w:r w:rsidR="005022B8" w:rsidRPr="002B665E">
        <w:rPr>
          <w:color w:val="000000"/>
        </w:rPr>
        <w:t xml:space="preserve">Data Transaction and shall </w:t>
      </w:r>
      <w:r w:rsidR="002815B0" w:rsidRPr="002B665E">
        <w:rPr>
          <w:color w:val="000000"/>
        </w:rPr>
        <w:t>r</w:t>
      </w:r>
      <w:r w:rsidR="005022B8" w:rsidRPr="002B665E">
        <w:rPr>
          <w:color w:val="000000"/>
        </w:rPr>
        <w:t xml:space="preserve">eject the </w:t>
      </w:r>
      <w:smartTag w:uri="urn:schemas-microsoft-com:office:smarttags" w:element="stockticker">
        <w:r w:rsidR="002C2D80" w:rsidRPr="002B665E">
          <w:rPr>
            <w:color w:val="000000"/>
          </w:rPr>
          <w:t>CMS</w:t>
        </w:r>
      </w:smartTag>
      <w:r w:rsidR="002C2D80" w:rsidRPr="002B665E">
        <w:rPr>
          <w:color w:val="000000"/>
        </w:rPr>
        <w:t xml:space="preserve"> </w:t>
      </w:r>
      <w:r w:rsidR="005022B8" w:rsidRPr="002B665E">
        <w:rPr>
          <w:color w:val="000000"/>
        </w:rPr>
        <w:t>Data Transaction if such conditions are not so satisfied.</w:t>
      </w:r>
    </w:p>
    <w:p w14:paraId="541F33E9" w14:textId="77777777" w:rsidR="00E70B16" w:rsidRPr="002B665E" w:rsidRDefault="00D71CB2" w:rsidP="007A6A04">
      <w:pPr>
        <w:pStyle w:val="CERBODYChar"/>
        <w:tabs>
          <w:tab w:val="clear" w:pos="1135"/>
          <w:tab w:val="num" w:pos="900"/>
        </w:tabs>
        <w:ind w:left="900" w:hanging="900"/>
        <w:rPr>
          <w:color w:val="000000"/>
        </w:rPr>
      </w:pPr>
      <w:r w:rsidRPr="002B665E">
        <w:rPr>
          <w:color w:val="000000"/>
        </w:rPr>
        <w:t>Following</w:t>
      </w:r>
      <w:r w:rsidRPr="002B665E">
        <w:rPr>
          <w:color w:val="000000"/>
          <w:lang w:val="en-IE"/>
        </w:rPr>
        <w:t xml:space="preserve"> </w:t>
      </w:r>
      <w:r w:rsidR="005022B8" w:rsidRPr="002B665E">
        <w:rPr>
          <w:color w:val="000000"/>
          <w:lang w:val="en-IE"/>
        </w:rPr>
        <w:t>the processing</w:t>
      </w:r>
      <w:r w:rsidR="00CE5075" w:rsidRPr="002B665E">
        <w:rPr>
          <w:color w:val="000000"/>
          <w:lang w:val="en-IE"/>
        </w:rPr>
        <w:t xml:space="preserve"> </w:t>
      </w:r>
      <w:r w:rsidR="005022B8" w:rsidRPr="002B665E">
        <w:rPr>
          <w:color w:val="000000"/>
          <w:lang w:val="en-IE"/>
        </w:rPr>
        <w:t xml:space="preserve">of </w:t>
      </w:r>
      <w:r w:rsidR="00CE5075" w:rsidRPr="002B665E">
        <w:rPr>
          <w:color w:val="000000"/>
          <w:lang w:val="en-IE"/>
        </w:rPr>
        <w:t xml:space="preserve">a </w:t>
      </w:r>
      <w:smartTag w:uri="urn:schemas-microsoft-com:office:smarttags" w:element="stockticker">
        <w:r w:rsidR="00CE5075" w:rsidRPr="002B665E">
          <w:rPr>
            <w:color w:val="000000"/>
            <w:lang w:val="en-IE"/>
          </w:rPr>
          <w:t>CMS</w:t>
        </w:r>
      </w:smartTag>
      <w:r w:rsidR="00CE5075" w:rsidRPr="002B665E">
        <w:rPr>
          <w:color w:val="000000"/>
          <w:lang w:val="en-IE"/>
        </w:rPr>
        <w:t xml:space="preserve"> Data Transaction under paragraph 3</w:t>
      </w:r>
      <w:r w:rsidR="00FA5F08" w:rsidRPr="002B665E">
        <w:rPr>
          <w:color w:val="000000"/>
          <w:lang w:val="en-IE"/>
        </w:rPr>
        <w:t>.35</w:t>
      </w:r>
      <w:r w:rsidR="00CE5075" w:rsidRPr="002B665E">
        <w:rPr>
          <w:color w:val="000000"/>
          <w:lang w:val="en-IE"/>
        </w:rPr>
        <w:t>, t</w:t>
      </w:r>
      <w:r w:rsidR="005C6729" w:rsidRPr="002B665E">
        <w:rPr>
          <w:color w:val="000000"/>
          <w:lang w:val="en-IE"/>
        </w:rPr>
        <w:t xml:space="preserve">he Market Operator </w:t>
      </w:r>
      <w:r w:rsidR="00DD1728" w:rsidRPr="002B665E">
        <w:rPr>
          <w:color w:val="000000"/>
          <w:lang w:val="en-IE"/>
        </w:rPr>
        <w:t xml:space="preserve">shall </w:t>
      </w:r>
      <w:r w:rsidR="0042616A" w:rsidRPr="002B665E">
        <w:rPr>
          <w:color w:val="000000"/>
          <w:lang w:val="en-IE"/>
        </w:rPr>
        <w:t xml:space="preserve">send a </w:t>
      </w:r>
      <w:r w:rsidR="00E70B16" w:rsidRPr="002B665E">
        <w:rPr>
          <w:color w:val="000000"/>
          <w:lang w:val="en-IE"/>
        </w:rPr>
        <w:t xml:space="preserve">Validation Notice or a Rejection Notice </w:t>
      </w:r>
      <w:r w:rsidR="0042616A" w:rsidRPr="002B665E">
        <w:rPr>
          <w:color w:val="000000"/>
          <w:lang w:val="en-IE"/>
        </w:rPr>
        <w:t>to</w:t>
      </w:r>
      <w:r w:rsidR="005C6729" w:rsidRPr="002B665E">
        <w:rPr>
          <w:color w:val="000000"/>
          <w:lang w:val="en-IE"/>
        </w:rPr>
        <w:t xml:space="preserve"> the Sending Party </w:t>
      </w:r>
      <w:r w:rsidR="0042616A" w:rsidRPr="002B665E">
        <w:rPr>
          <w:color w:val="000000"/>
          <w:lang w:val="en-IE"/>
        </w:rPr>
        <w:t>using the same Communicati</w:t>
      </w:r>
      <w:r w:rsidR="00FB133E" w:rsidRPr="002B665E">
        <w:rPr>
          <w:color w:val="000000"/>
          <w:lang w:val="en-IE"/>
        </w:rPr>
        <w:t xml:space="preserve">on Channel as </w:t>
      </w:r>
      <w:r w:rsidR="005022B8" w:rsidRPr="002B665E">
        <w:rPr>
          <w:color w:val="000000"/>
          <w:lang w:val="en-IE"/>
        </w:rPr>
        <w:t xml:space="preserve">that used by </w:t>
      </w:r>
      <w:r w:rsidR="00FB133E" w:rsidRPr="002B665E">
        <w:rPr>
          <w:color w:val="000000"/>
          <w:lang w:val="en-IE"/>
        </w:rPr>
        <w:t>the Sending Party</w:t>
      </w:r>
      <w:r w:rsidR="005022B8" w:rsidRPr="002B665E">
        <w:rPr>
          <w:color w:val="000000"/>
          <w:lang w:val="en-IE"/>
        </w:rPr>
        <w:t xml:space="preserve"> to send the Data Transaction</w:t>
      </w:r>
      <w:r w:rsidR="00CE5075" w:rsidRPr="002B665E">
        <w:rPr>
          <w:color w:val="000000"/>
          <w:lang w:val="en-IE"/>
        </w:rPr>
        <w:t xml:space="preserve"> </w:t>
      </w:r>
      <w:r w:rsidR="00A973F3" w:rsidRPr="002B665E">
        <w:rPr>
          <w:color w:val="000000"/>
          <w:lang w:val="en-IE"/>
        </w:rPr>
        <w:t xml:space="preserve">and </w:t>
      </w:r>
      <w:r w:rsidR="00CE5075" w:rsidRPr="002B665E">
        <w:rPr>
          <w:color w:val="000000"/>
          <w:lang w:val="en-IE"/>
        </w:rPr>
        <w:t xml:space="preserve">in accordance with </w:t>
      </w:r>
      <w:r w:rsidR="00EC4D19" w:rsidRPr="002B665E">
        <w:rPr>
          <w:color w:val="000000"/>
          <w:lang w:val="en-IE"/>
        </w:rPr>
        <w:t>Agreed Procedure 4 “Transaction</w:t>
      </w:r>
      <w:r w:rsidR="00CE5075" w:rsidRPr="002B665E">
        <w:rPr>
          <w:color w:val="000000"/>
          <w:lang w:val="en-IE"/>
        </w:rPr>
        <w:t xml:space="preserve"> Submission and Validation”.</w:t>
      </w:r>
      <w:r w:rsidR="0042616A" w:rsidRPr="002B665E">
        <w:rPr>
          <w:color w:val="000000"/>
          <w:lang w:val="en-IE"/>
        </w:rPr>
        <w:t xml:space="preserve"> </w:t>
      </w:r>
      <w:r w:rsidR="00E70B16" w:rsidRPr="002B665E">
        <w:rPr>
          <w:color w:val="000000"/>
        </w:rPr>
        <w:t xml:space="preserve">The Market Operator shall specify in any </w:t>
      </w:r>
      <w:r w:rsidR="005022B8" w:rsidRPr="002B665E">
        <w:rPr>
          <w:color w:val="000000"/>
        </w:rPr>
        <w:t>R</w:t>
      </w:r>
      <w:r w:rsidR="00E70B16" w:rsidRPr="002B665E">
        <w:rPr>
          <w:color w:val="000000"/>
        </w:rPr>
        <w:t xml:space="preserve">ejection Notice the reasons for the </w:t>
      </w:r>
      <w:r w:rsidR="005022B8" w:rsidRPr="002B665E">
        <w:rPr>
          <w:color w:val="000000"/>
        </w:rPr>
        <w:t>R</w:t>
      </w:r>
      <w:r w:rsidR="00E70B16" w:rsidRPr="002B665E">
        <w:rPr>
          <w:color w:val="000000"/>
        </w:rPr>
        <w:t>ejection.</w:t>
      </w:r>
    </w:p>
    <w:p w14:paraId="541F33EA" w14:textId="77777777" w:rsidR="00477D2F" w:rsidRPr="002B665E" w:rsidRDefault="001E07FC" w:rsidP="007A6A04">
      <w:pPr>
        <w:pStyle w:val="CERBODYChar"/>
        <w:tabs>
          <w:tab w:val="clear" w:pos="1135"/>
          <w:tab w:val="num" w:pos="900"/>
        </w:tabs>
        <w:ind w:left="900" w:hanging="900"/>
        <w:rPr>
          <w:color w:val="000000"/>
        </w:rPr>
      </w:pPr>
      <w:r w:rsidRPr="002B665E">
        <w:rPr>
          <w:color w:val="000000"/>
        </w:rPr>
        <w:t xml:space="preserve">The </w:t>
      </w:r>
      <w:r w:rsidR="00976DDB" w:rsidRPr="002B665E">
        <w:rPr>
          <w:color w:val="000000"/>
        </w:rPr>
        <w:t xml:space="preserve">Market Operator may send </w:t>
      </w:r>
      <w:r w:rsidR="00CE5075" w:rsidRPr="002B665E">
        <w:rPr>
          <w:color w:val="000000"/>
        </w:rPr>
        <w:t xml:space="preserve">both </w:t>
      </w:r>
      <w:r w:rsidR="00976DDB" w:rsidRPr="002B665E">
        <w:rPr>
          <w:color w:val="000000"/>
        </w:rPr>
        <w:t>a</w:t>
      </w:r>
      <w:r w:rsidR="00477D2F" w:rsidRPr="002B665E">
        <w:rPr>
          <w:color w:val="000000"/>
        </w:rPr>
        <w:t xml:space="preserve"> Confirmation Notice and </w:t>
      </w:r>
      <w:r w:rsidR="00976DDB" w:rsidRPr="002B665E">
        <w:rPr>
          <w:color w:val="000000"/>
        </w:rPr>
        <w:t xml:space="preserve">a </w:t>
      </w:r>
      <w:r w:rsidR="00477D2F" w:rsidRPr="002B665E">
        <w:rPr>
          <w:color w:val="000000"/>
        </w:rPr>
        <w:t xml:space="preserve">Validation Notice or Rejection Notice in respect of a </w:t>
      </w:r>
      <w:smartTag w:uri="urn:schemas-microsoft-com:office:smarttags" w:element="stockticker">
        <w:r w:rsidR="00477D2F" w:rsidRPr="002B665E">
          <w:rPr>
            <w:color w:val="000000"/>
          </w:rPr>
          <w:t>CMS</w:t>
        </w:r>
      </w:smartTag>
      <w:r w:rsidR="00477D2F" w:rsidRPr="002B665E">
        <w:rPr>
          <w:color w:val="000000"/>
        </w:rPr>
        <w:t xml:space="preserve"> </w:t>
      </w:r>
      <w:r w:rsidR="00F201FA" w:rsidRPr="002B665E">
        <w:rPr>
          <w:color w:val="000000"/>
        </w:rPr>
        <w:t>Data Transaction</w:t>
      </w:r>
      <w:r w:rsidR="00976DDB" w:rsidRPr="002B665E">
        <w:rPr>
          <w:color w:val="000000"/>
        </w:rPr>
        <w:t xml:space="preserve"> </w:t>
      </w:r>
      <w:r w:rsidR="00477D2F" w:rsidRPr="002B665E">
        <w:rPr>
          <w:color w:val="000000"/>
        </w:rPr>
        <w:t xml:space="preserve">in a single </w:t>
      </w:r>
      <w:r w:rsidR="00956B78" w:rsidRPr="002B665E">
        <w:rPr>
          <w:color w:val="000000"/>
        </w:rPr>
        <w:t>communication</w:t>
      </w:r>
      <w:r w:rsidR="00477D2F" w:rsidRPr="002B665E">
        <w:rPr>
          <w:color w:val="000000"/>
        </w:rPr>
        <w:t xml:space="preserve"> provided that it satisfies the timelines </w:t>
      </w:r>
      <w:r w:rsidR="00E70B16" w:rsidRPr="002B665E">
        <w:rPr>
          <w:color w:val="000000"/>
        </w:rPr>
        <w:t>provided for pursuant to</w:t>
      </w:r>
      <w:r w:rsidR="00477D2F" w:rsidRPr="002B665E">
        <w:rPr>
          <w:color w:val="000000"/>
        </w:rPr>
        <w:t xml:space="preserve"> </w:t>
      </w:r>
      <w:r w:rsidR="00EC4D19" w:rsidRPr="002B665E">
        <w:rPr>
          <w:color w:val="000000"/>
        </w:rPr>
        <w:t>Agreed Procedure 4 “Transaction</w:t>
      </w:r>
      <w:r w:rsidR="00056FF0" w:rsidRPr="002B665E">
        <w:rPr>
          <w:color w:val="000000"/>
          <w:lang w:val="en-IE"/>
        </w:rPr>
        <w:t xml:space="preserve"> Submission and Validation”</w:t>
      </w:r>
      <w:r w:rsidR="00A973F3" w:rsidRPr="002B665E">
        <w:rPr>
          <w:color w:val="000000"/>
          <w:lang w:val="en-IE"/>
        </w:rPr>
        <w:t xml:space="preserve"> for </w:t>
      </w:r>
      <w:r w:rsidR="00A65090" w:rsidRPr="002B665E">
        <w:rPr>
          <w:color w:val="000000"/>
          <w:lang w:val="en-IE"/>
        </w:rPr>
        <w:t xml:space="preserve">the issue </w:t>
      </w:r>
      <w:r w:rsidR="00A973F3" w:rsidRPr="002B665E">
        <w:rPr>
          <w:color w:val="000000"/>
          <w:lang w:val="en-IE"/>
        </w:rPr>
        <w:t>of each of the Confirmation Notice and the Validation Notice or Rejection Notice</w:t>
      </w:r>
      <w:r w:rsidR="00477D2F" w:rsidRPr="002B665E">
        <w:rPr>
          <w:color w:val="000000"/>
        </w:rPr>
        <w:t>.</w:t>
      </w:r>
    </w:p>
    <w:p w14:paraId="541F33EB" w14:textId="77777777" w:rsidR="00233F60" w:rsidRPr="002B665E" w:rsidRDefault="00233F60" w:rsidP="007A6A04">
      <w:pPr>
        <w:pStyle w:val="CERBODYChar"/>
        <w:tabs>
          <w:tab w:val="clear" w:pos="1135"/>
          <w:tab w:val="num" w:pos="900"/>
        </w:tabs>
        <w:ind w:left="900" w:hanging="900"/>
        <w:rPr>
          <w:color w:val="000000"/>
        </w:rPr>
      </w:pPr>
      <w:r w:rsidRPr="002B665E">
        <w:rPr>
          <w:color w:val="000000"/>
        </w:rPr>
        <w:t xml:space="preserve">If a </w:t>
      </w:r>
      <w:r w:rsidR="00490B82" w:rsidRPr="002B665E">
        <w:rPr>
          <w:color w:val="000000"/>
        </w:rPr>
        <w:t>Meter Data Provider or a System Operator</w:t>
      </w:r>
      <w:r w:rsidRPr="002B665E">
        <w:rPr>
          <w:color w:val="000000"/>
        </w:rPr>
        <w:t xml:space="preserve"> </w:t>
      </w:r>
      <w:r w:rsidR="00F07991" w:rsidRPr="002B665E">
        <w:rPr>
          <w:color w:val="000000"/>
        </w:rPr>
        <w:t xml:space="preserve">does not </w:t>
      </w:r>
      <w:r w:rsidRPr="002B665E">
        <w:rPr>
          <w:color w:val="000000"/>
        </w:rPr>
        <w:t xml:space="preserve">receive </w:t>
      </w:r>
      <w:r w:rsidR="00F07991" w:rsidRPr="002B665E">
        <w:rPr>
          <w:color w:val="000000"/>
        </w:rPr>
        <w:t>c</w:t>
      </w:r>
      <w:r w:rsidRPr="002B665E">
        <w:rPr>
          <w:color w:val="000000"/>
        </w:rPr>
        <w:t xml:space="preserve">onfirmation </w:t>
      </w:r>
      <w:r w:rsidR="00F07991" w:rsidRPr="002B665E">
        <w:rPr>
          <w:color w:val="000000"/>
        </w:rPr>
        <w:t xml:space="preserve">of the receipt of a Data Transaction </w:t>
      </w:r>
      <w:r w:rsidRPr="002B665E">
        <w:rPr>
          <w:color w:val="000000"/>
        </w:rPr>
        <w:t xml:space="preserve">within the timeline provided for pursuant to </w:t>
      </w:r>
      <w:r w:rsidR="00EC4D19" w:rsidRPr="002B665E">
        <w:rPr>
          <w:color w:val="000000"/>
        </w:rPr>
        <w:t>Agreed Procedure 4 “Transaction</w:t>
      </w:r>
      <w:r w:rsidRPr="002B665E">
        <w:rPr>
          <w:color w:val="000000"/>
        </w:rPr>
        <w:t xml:space="preserve"> Submission and Validation” then</w:t>
      </w:r>
      <w:r w:rsidR="00F07991" w:rsidRPr="002B665E">
        <w:rPr>
          <w:color w:val="000000"/>
        </w:rPr>
        <w:t xml:space="preserve"> it </w:t>
      </w:r>
      <w:r w:rsidRPr="002B665E">
        <w:rPr>
          <w:color w:val="000000"/>
        </w:rPr>
        <w:t>must contact the Market Operator by calling the Market Operator helpdesk as described in Agreed Procedure 7</w:t>
      </w:r>
      <w:r w:rsidR="002C2D80" w:rsidRPr="002B665E">
        <w:rPr>
          <w:color w:val="000000"/>
        </w:rPr>
        <w:t xml:space="preserve"> “Emergency Communications”</w:t>
      </w:r>
      <w:r w:rsidR="00F07991" w:rsidRPr="002B665E">
        <w:rPr>
          <w:color w:val="000000"/>
        </w:rPr>
        <w:t>.</w:t>
      </w:r>
    </w:p>
    <w:p w14:paraId="541F33EC" w14:textId="77777777" w:rsidR="00103D81" w:rsidRPr="002B665E" w:rsidRDefault="00457392" w:rsidP="007A6A04">
      <w:pPr>
        <w:pStyle w:val="CERBODYChar"/>
        <w:tabs>
          <w:tab w:val="clear" w:pos="1135"/>
          <w:tab w:val="num" w:pos="900"/>
        </w:tabs>
        <w:ind w:left="900" w:hanging="900"/>
        <w:rPr>
          <w:color w:val="000000"/>
          <w:lang w:val="en-IE"/>
        </w:rPr>
      </w:pPr>
      <w:r w:rsidRPr="002B665E">
        <w:rPr>
          <w:color w:val="000000"/>
          <w:lang w:val="en-IE"/>
        </w:rPr>
        <w:t>Save as expressly provided otherwise</w:t>
      </w:r>
      <w:r w:rsidR="004B3310" w:rsidRPr="002B665E">
        <w:rPr>
          <w:color w:val="000000"/>
          <w:lang w:val="en-IE"/>
        </w:rPr>
        <w:t>, f</w:t>
      </w:r>
      <w:r w:rsidR="000A6B73" w:rsidRPr="002B665E">
        <w:rPr>
          <w:color w:val="000000"/>
          <w:lang w:val="en-IE"/>
        </w:rPr>
        <w:t>or each Participant</w:t>
      </w:r>
      <w:r w:rsidR="004B3310" w:rsidRPr="002B665E">
        <w:rPr>
          <w:color w:val="000000"/>
          <w:lang w:val="en-IE"/>
        </w:rPr>
        <w:t>, Unit and Trading Period</w:t>
      </w:r>
      <w:r w:rsidR="000A6B73" w:rsidRPr="002B665E">
        <w:rPr>
          <w:color w:val="000000"/>
          <w:lang w:val="en-IE"/>
        </w:rPr>
        <w:t>,</w:t>
      </w:r>
      <w:r w:rsidR="00A973F3" w:rsidRPr="002B665E">
        <w:rPr>
          <w:color w:val="000000"/>
          <w:lang w:val="en-IE"/>
        </w:rPr>
        <w:t xml:space="preserve"> </w:t>
      </w:r>
      <w:r w:rsidR="00103D81" w:rsidRPr="002B665E">
        <w:rPr>
          <w:color w:val="000000"/>
          <w:lang w:val="en-IE"/>
        </w:rPr>
        <w:t xml:space="preserve">and each relevant category of </w:t>
      </w:r>
      <w:smartTag w:uri="urn:schemas-microsoft-com:office:smarttags" w:element="stockticker">
        <w:r w:rsidR="00103D81" w:rsidRPr="002B665E">
          <w:rPr>
            <w:color w:val="000000"/>
            <w:lang w:val="en-IE"/>
          </w:rPr>
          <w:t>CMS</w:t>
        </w:r>
      </w:smartTag>
      <w:r w:rsidR="00103D81" w:rsidRPr="002B665E">
        <w:rPr>
          <w:color w:val="000000"/>
          <w:lang w:val="en-IE"/>
        </w:rPr>
        <w:t xml:space="preserve"> Data Transaction, </w:t>
      </w:r>
      <w:r w:rsidR="00A973F3" w:rsidRPr="002B665E">
        <w:rPr>
          <w:color w:val="000000"/>
          <w:lang w:val="en-IE"/>
        </w:rPr>
        <w:t>the</w:t>
      </w:r>
      <w:r w:rsidR="005C6729" w:rsidRPr="002B665E">
        <w:rPr>
          <w:color w:val="000000"/>
          <w:lang w:val="en-IE"/>
        </w:rPr>
        <w:t xml:space="preserve"> Market Operator shall be obliged to</w:t>
      </w:r>
      <w:r w:rsidR="00DD1728" w:rsidRPr="002B665E">
        <w:rPr>
          <w:color w:val="000000"/>
          <w:lang w:val="en-IE"/>
        </w:rPr>
        <w:t xml:space="preserve"> use</w:t>
      </w:r>
      <w:r w:rsidR="004B3310" w:rsidRPr="002B665E">
        <w:rPr>
          <w:color w:val="000000"/>
          <w:lang w:val="en-IE"/>
        </w:rPr>
        <w:t>,</w:t>
      </w:r>
      <w:r w:rsidR="00DD1728" w:rsidRPr="002B665E">
        <w:rPr>
          <w:color w:val="000000"/>
          <w:lang w:val="en-IE"/>
        </w:rPr>
        <w:t xml:space="preserve"> </w:t>
      </w:r>
      <w:r w:rsidR="004B3310" w:rsidRPr="002B665E">
        <w:rPr>
          <w:color w:val="000000"/>
          <w:lang w:val="en-IE"/>
        </w:rPr>
        <w:t xml:space="preserve">for all purposes set out in the Code, only </w:t>
      </w:r>
      <w:r w:rsidR="00DD1728" w:rsidRPr="002B665E">
        <w:rPr>
          <w:color w:val="000000"/>
          <w:lang w:val="en-IE"/>
        </w:rPr>
        <w:t xml:space="preserve">the </w:t>
      </w:r>
      <w:r w:rsidR="00D23C18" w:rsidRPr="002B665E">
        <w:rPr>
          <w:color w:val="000000"/>
          <w:lang w:val="en-IE"/>
        </w:rPr>
        <w:t xml:space="preserve">most </w:t>
      </w:r>
      <w:r w:rsidR="00081E06" w:rsidRPr="002B665E">
        <w:rPr>
          <w:color w:val="000000"/>
          <w:lang w:val="en-IE"/>
        </w:rPr>
        <w:t>recently received</w:t>
      </w:r>
      <w:r w:rsidR="00477D2F" w:rsidRPr="002B665E">
        <w:rPr>
          <w:color w:val="000000"/>
          <w:lang w:val="en-IE"/>
        </w:rPr>
        <w:t xml:space="preserve"> </w:t>
      </w:r>
      <w:smartTag w:uri="urn:schemas-microsoft-com:office:smarttags" w:element="stockticker">
        <w:r w:rsidR="00DD1728" w:rsidRPr="002B665E">
          <w:rPr>
            <w:color w:val="000000"/>
            <w:lang w:val="en-IE"/>
          </w:rPr>
          <w:t>CMS</w:t>
        </w:r>
      </w:smartTag>
      <w:r w:rsidR="00DD1728" w:rsidRPr="002B665E">
        <w:rPr>
          <w:color w:val="000000"/>
          <w:lang w:val="en-IE"/>
        </w:rPr>
        <w:t xml:space="preserve"> </w:t>
      </w:r>
      <w:r w:rsidR="00F201FA" w:rsidRPr="002B665E">
        <w:rPr>
          <w:color w:val="000000"/>
          <w:lang w:val="en-IE"/>
        </w:rPr>
        <w:t>Data Transaction</w:t>
      </w:r>
      <w:r w:rsidR="004B3310" w:rsidRPr="002B665E">
        <w:rPr>
          <w:color w:val="000000"/>
          <w:lang w:val="en-IE"/>
        </w:rPr>
        <w:t xml:space="preserve"> </w:t>
      </w:r>
      <w:r w:rsidR="00103D81" w:rsidRPr="002B665E">
        <w:rPr>
          <w:color w:val="000000"/>
          <w:lang w:val="en-IE"/>
        </w:rPr>
        <w:t xml:space="preserve">of that category </w:t>
      </w:r>
      <w:r w:rsidR="004B3310" w:rsidRPr="002B665E">
        <w:rPr>
          <w:color w:val="000000"/>
          <w:lang w:val="en-IE"/>
        </w:rPr>
        <w:t>that has been Validated</w:t>
      </w:r>
      <w:r w:rsidR="00103D81" w:rsidRPr="002B665E">
        <w:rPr>
          <w:color w:val="000000"/>
          <w:lang w:val="en-IE"/>
        </w:rPr>
        <w:t>.</w:t>
      </w:r>
      <w:r w:rsidR="005C6729" w:rsidRPr="002B665E">
        <w:rPr>
          <w:color w:val="000000"/>
          <w:lang w:val="en-IE"/>
        </w:rPr>
        <w:t xml:space="preserve"> </w:t>
      </w:r>
    </w:p>
    <w:p w14:paraId="541F33ED" w14:textId="77777777" w:rsidR="005C6729" w:rsidRPr="002B665E" w:rsidRDefault="00103D81" w:rsidP="007A6A04">
      <w:pPr>
        <w:pStyle w:val="CERBODYChar"/>
        <w:tabs>
          <w:tab w:val="clear" w:pos="1135"/>
          <w:tab w:val="num" w:pos="900"/>
        </w:tabs>
        <w:ind w:left="900" w:hanging="900"/>
        <w:rPr>
          <w:color w:val="000000"/>
          <w:lang w:val="en-IE"/>
        </w:rPr>
      </w:pPr>
      <w:r w:rsidRPr="002B665E">
        <w:rPr>
          <w:color w:val="000000"/>
          <w:lang w:val="en-IE"/>
        </w:rPr>
        <w:t xml:space="preserve">The Market Operator shall use </w:t>
      </w:r>
      <w:r w:rsidR="00475132" w:rsidRPr="002B665E">
        <w:rPr>
          <w:color w:val="000000"/>
          <w:lang w:val="en-IE"/>
        </w:rPr>
        <w:t xml:space="preserve">the </w:t>
      </w:r>
      <w:r w:rsidRPr="002B665E">
        <w:rPr>
          <w:color w:val="000000"/>
          <w:lang w:val="en-IE"/>
        </w:rPr>
        <w:t>CMS Data Transaction as required by paragraph 3</w:t>
      </w:r>
      <w:r w:rsidR="00FA5F08" w:rsidRPr="002B665E">
        <w:rPr>
          <w:color w:val="000000"/>
          <w:lang w:val="en-IE"/>
        </w:rPr>
        <w:t>.39</w:t>
      </w:r>
      <w:r w:rsidRPr="002B665E">
        <w:rPr>
          <w:color w:val="000000"/>
          <w:lang w:val="en-IE"/>
        </w:rPr>
        <w:t xml:space="preserve"> </w:t>
      </w:r>
      <w:r w:rsidR="005C6729" w:rsidRPr="002B665E">
        <w:rPr>
          <w:color w:val="000000"/>
          <w:lang w:val="en-IE"/>
        </w:rPr>
        <w:t>regardless of whether or not it has issued a Confirmation Notice or Validation</w:t>
      </w:r>
      <w:r w:rsidR="00477D2F" w:rsidRPr="002B665E">
        <w:rPr>
          <w:color w:val="000000"/>
          <w:lang w:val="en-IE"/>
        </w:rPr>
        <w:t xml:space="preserve"> Notice</w:t>
      </w:r>
      <w:r w:rsidR="005C6729" w:rsidRPr="002B665E">
        <w:rPr>
          <w:color w:val="000000"/>
          <w:lang w:val="en-IE"/>
        </w:rPr>
        <w:t xml:space="preserve"> to the Sending Party</w:t>
      </w:r>
      <w:r w:rsidRPr="002B665E">
        <w:rPr>
          <w:color w:val="000000"/>
          <w:lang w:val="en-IE"/>
        </w:rPr>
        <w:t xml:space="preserve"> in respect of that </w:t>
      </w:r>
      <w:smartTag w:uri="urn:schemas-microsoft-com:office:smarttags" w:element="stockticker">
        <w:r w:rsidRPr="002B665E">
          <w:rPr>
            <w:color w:val="000000"/>
            <w:lang w:val="en-IE"/>
          </w:rPr>
          <w:t>CMS</w:t>
        </w:r>
      </w:smartTag>
      <w:r w:rsidRPr="002B665E">
        <w:rPr>
          <w:color w:val="000000"/>
          <w:lang w:val="en-IE"/>
        </w:rPr>
        <w:t xml:space="preserve"> Data Transaction</w:t>
      </w:r>
      <w:r w:rsidR="00CE5075" w:rsidRPr="002B665E">
        <w:rPr>
          <w:color w:val="000000"/>
          <w:lang w:val="en-IE"/>
        </w:rPr>
        <w:t>,</w:t>
      </w:r>
      <w:r w:rsidR="00DD1728" w:rsidRPr="002B665E">
        <w:rPr>
          <w:color w:val="000000"/>
          <w:lang w:val="en-IE"/>
        </w:rPr>
        <w:t xml:space="preserve"> or whether </w:t>
      </w:r>
      <w:r w:rsidRPr="002B665E">
        <w:rPr>
          <w:color w:val="000000"/>
          <w:lang w:val="en-IE"/>
        </w:rPr>
        <w:t xml:space="preserve">that </w:t>
      </w:r>
      <w:smartTag w:uri="urn:schemas-microsoft-com:office:smarttags" w:element="stockticker">
        <w:r w:rsidR="00DD1728" w:rsidRPr="002B665E">
          <w:rPr>
            <w:color w:val="000000"/>
            <w:lang w:val="en-IE"/>
          </w:rPr>
          <w:t>CMS</w:t>
        </w:r>
      </w:smartTag>
      <w:r w:rsidR="00DD1728" w:rsidRPr="002B665E">
        <w:rPr>
          <w:color w:val="000000"/>
          <w:lang w:val="en-IE"/>
        </w:rPr>
        <w:t xml:space="preserve"> </w:t>
      </w:r>
      <w:r w:rsidR="00F201FA" w:rsidRPr="002B665E">
        <w:rPr>
          <w:color w:val="000000"/>
          <w:lang w:val="en-IE"/>
        </w:rPr>
        <w:t>Data Transaction</w:t>
      </w:r>
      <w:r w:rsidR="00470A3A" w:rsidRPr="002B665E">
        <w:rPr>
          <w:color w:val="000000"/>
          <w:lang w:val="en-IE"/>
        </w:rPr>
        <w:t xml:space="preserve"> </w:t>
      </w:r>
      <w:r w:rsidR="00DD1728" w:rsidRPr="002B665E">
        <w:rPr>
          <w:color w:val="000000"/>
          <w:lang w:val="en-IE"/>
        </w:rPr>
        <w:t xml:space="preserve">was </w:t>
      </w:r>
      <w:r w:rsidR="00CF1AEC" w:rsidRPr="002B665E">
        <w:rPr>
          <w:color w:val="000000"/>
          <w:lang w:val="en-IE"/>
        </w:rPr>
        <w:t>V</w:t>
      </w:r>
      <w:r w:rsidR="00DD1728" w:rsidRPr="002B665E">
        <w:rPr>
          <w:color w:val="000000"/>
          <w:lang w:val="en-IE"/>
        </w:rPr>
        <w:t xml:space="preserve">alidated prior to or following </w:t>
      </w:r>
      <w:r w:rsidR="00970553" w:rsidRPr="002B665E">
        <w:rPr>
          <w:color w:val="000000"/>
          <w:lang w:val="en-IE"/>
        </w:rPr>
        <w:t xml:space="preserve">any </w:t>
      </w:r>
      <w:r w:rsidR="00DD1728" w:rsidRPr="002B665E">
        <w:rPr>
          <w:color w:val="000000"/>
          <w:lang w:val="en-IE"/>
        </w:rPr>
        <w:t xml:space="preserve">Gate </w:t>
      </w:r>
      <w:r w:rsidR="00970553" w:rsidRPr="002B665E">
        <w:rPr>
          <w:color w:val="000000"/>
          <w:lang w:val="en-IE"/>
        </w:rPr>
        <w:t xml:space="preserve">Window </w:t>
      </w:r>
      <w:r w:rsidR="00477D2F" w:rsidRPr="002B665E">
        <w:rPr>
          <w:color w:val="000000"/>
          <w:lang w:val="en-IE"/>
        </w:rPr>
        <w:t>C</w:t>
      </w:r>
      <w:r w:rsidR="00DD1728" w:rsidRPr="002B665E">
        <w:rPr>
          <w:color w:val="000000"/>
          <w:lang w:val="en-IE"/>
        </w:rPr>
        <w:t>losure</w:t>
      </w:r>
      <w:r w:rsidRPr="002B665E">
        <w:rPr>
          <w:color w:val="000000"/>
          <w:lang w:val="en-IE"/>
        </w:rPr>
        <w:t xml:space="preserve"> for the relevant Trading Day</w:t>
      </w:r>
      <w:r w:rsidR="00D23C18" w:rsidRPr="002B665E">
        <w:rPr>
          <w:color w:val="000000"/>
          <w:lang w:val="en-IE"/>
        </w:rPr>
        <w:t>.</w:t>
      </w:r>
    </w:p>
    <w:p w14:paraId="541F33EE" w14:textId="77777777" w:rsidR="00233F60" w:rsidRPr="002B665E" w:rsidRDefault="001E07FC" w:rsidP="007A6A04">
      <w:pPr>
        <w:pStyle w:val="CERBODYChar"/>
        <w:tabs>
          <w:tab w:val="clear" w:pos="1135"/>
          <w:tab w:val="num" w:pos="900"/>
        </w:tabs>
        <w:ind w:left="900" w:hanging="900"/>
        <w:rPr>
          <w:color w:val="000000"/>
          <w:lang w:val="en-IE"/>
        </w:rPr>
      </w:pPr>
      <w:r w:rsidRPr="002B665E">
        <w:rPr>
          <w:color w:val="000000"/>
          <w:lang w:val="en-IE"/>
        </w:rPr>
        <w:t>W</w:t>
      </w:r>
      <w:r w:rsidR="00CE5075" w:rsidRPr="002B665E">
        <w:rPr>
          <w:color w:val="000000"/>
          <w:lang w:val="en-IE"/>
        </w:rPr>
        <w:t>here two or more Data Transac</w:t>
      </w:r>
      <w:r w:rsidR="006D7EDA" w:rsidRPr="002B665E">
        <w:rPr>
          <w:color w:val="000000"/>
          <w:lang w:val="en-IE"/>
        </w:rPr>
        <w:t>t</w:t>
      </w:r>
      <w:r w:rsidR="00CE5075" w:rsidRPr="002B665E">
        <w:rPr>
          <w:color w:val="000000"/>
          <w:lang w:val="en-IE"/>
        </w:rPr>
        <w:t xml:space="preserve">ions are received contemporaneously, the Market Operator may use the procedures provided for in </w:t>
      </w:r>
      <w:r w:rsidR="00EC4D19" w:rsidRPr="002B665E">
        <w:rPr>
          <w:color w:val="000000"/>
          <w:lang w:val="en-IE"/>
        </w:rPr>
        <w:t>Agreed Procedure 4 “Transaction</w:t>
      </w:r>
      <w:r w:rsidR="00A37058" w:rsidRPr="002B665E">
        <w:rPr>
          <w:color w:val="000000"/>
          <w:lang w:val="en-IE"/>
        </w:rPr>
        <w:t xml:space="preserve"> </w:t>
      </w:r>
      <w:r w:rsidR="00CE5075" w:rsidRPr="002B665E">
        <w:rPr>
          <w:color w:val="000000"/>
          <w:lang w:val="en-IE"/>
        </w:rPr>
        <w:t>Submission and Validation” to determine the deemed order of receipt of the Data Transactions.</w:t>
      </w:r>
    </w:p>
    <w:p w14:paraId="541F33EF" w14:textId="77777777" w:rsidR="00371717" w:rsidRPr="002B665E" w:rsidRDefault="001E07FC" w:rsidP="007A6A04">
      <w:pPr>
        <w:pStyle w:val="CERBODYChar"/>
        <w:tabs>
          <w:tab w:val="clear" w:pos="1135"/>
          <w:tab w:val="num" w:pos="900"/>
        </w:tabs>
        <w:ind w:left="900" w:hanging="900"/>
        <w:rPr>
          <w:color w:val="000000"/>
          <w:lang w:val="en-IE"/>
        </w:rPr>
      </w:pPr>
      <w:r w:rsidRPr="002B665E">
        <w:rPr>
          <w:color w:val="000000"/>
          <w:lang w:val="en-IE"/>
        </w:rPr>
        <w:t>No</w:t>
      </w:r>
      <w:r w:rsidR="00C5780B" w:rsidRPr="002B665E">
        <w:rPr>
          <w:color w:val="000000"/>
          <w:lang w:val="en-IE"/>
        </w:rPr>
        <w:t>twithstanding paragraph 3</w:t>
      </w:r>
      <w:r w:rsidR="00FA5F08" w:rsidRPr="002B665E">
        <w:rPr>
          <w:color w:val="000000"/>
          <w:lang w:val="en-IE"/>
        </w:rPr>
        <w:t>.39</w:t>
      </w:r>
      <w:r w:rsidR="00374872" w:rsidRPr="002B665E">
        <w:rPr>
          <w:color w:val="000000"/>
          <w:lang w:val="en-IE"/>
        </w:rPr>
        <w:t xml:space="preserve">, the </w:t>
      </w:r>
      <w:r w:rsidR="00103D81" w:rsidRPr="002B665E">
        <w:rPr>
          <w:color w:val="000000"/>
          <w:lang w:val="en-IE"/>
        </w:rPr>
        <w:t xml:space="preserve">Market Operator shall not use, for any purpose set out in the Code, any </w:t>
      </w:r>
      <w:smartTag w:uri="urn:schemas-microsoft-com:office:smarttags" w:element="stockticker">
        <w:r w:rsidR="00976DDB" w:rsidRPr="002B665E">
          <w:rPr>
            <w:color w:val="000000"/>
            <w:lang w:val="en-IE"/>
          </w:rPr>
          <w:t>CMS</w:t>
        </w:r>
      </w:smartTag>
      <w:r w:rsidR="00976DDB" w:rsidRPr="002B665E">
        <w:rPr>
          <w:color w:val="000000"/>
          <w:lang w:val="en-IE"/>
        </w:rPr>
        <w:t xml:space="preserve"> </w:t>
      </w:r>
      <w:r w:rsidR="00F201FA" w:rsidRPr="002B665E">
        <w:rPr>
          <w:color w:val="000000"/>
          <w:lang w:val="en-IE"/>
        </w:rPr>
        <w:t>Data Transaction</w:t>
      </w:r>
      <w:r w:rsidR="00374872" w:rsidRPr="002B665E">
        <w:rPr>
          <w:color w:val="000000"/>
          <w:lang w:val="en-IE"/>
        </w:rPr>
        <w:t xml:space="preserve"> </w:t>
      </w:r>
      <w:r w:rsidR="00C5780B" w:rsidRPr="002B665E">
        <w:rPr>
          <w:color w:val="000000"/>
          <w:lang w:val="en-IE"/>
        </w:rPr>
        <w:t xml:space="preserve">specified in </w:t>
      </w:r>
      <w:r w:rsidR="00017CEC" w:rsidRPr="002B665E">
        <w:rPr>
          <w:color w:val="000000"/>
        </w:rPr>
        <w:t>Appendix I</w:t>
      </w:r>
      <w:r w:rsidR="009402E1" w:rsidRPr="002B665E">
        <w:rPr>
          <w:color w:val="000000"/>
        </w:rPr>
        <w:t xml:space="preserve"> “</w:t>
      </w:r>
      <w:r w:rsidR="00017CEC" w:rsidRPr="002B665E">
        <w:rPr>
          <w:color w:val="000000"/>
        </w:rPr>
        <w:t>Offer Data”</w:t>
      </w:r>
      <w:r w:rsidR="00C5780B" w:rsidRPr="002B665E">
        <w:rPr>
          <w:color w:val="000000"/>
        </w:rPr>
        <w:t xml:space="preserve"> that is </w:t>
      </w:r>
      <w:r w:rsidR="00C5780B" w:rsidRPr="002B665E">
        <w:rPr>
          <w:color w:val="000000"/>
          <w:lang w:val="en-IE"/>
        </w:rPr>
        <w:t xml:space="preserve">received by the Market Operator after </w:t>
      </w:r>
      <w:r w:rsidR="00450C12" w:rsidRPr="002B665E">
        <w:rPr>
          <w:color w:val="000000"/>
          <w:lang w:val="en-IE"/>
        </w:rPr>
        <w:t>a</w:t>
      </w:r>
      <w:r w:rsidR="00337F8F" w:rsidRPr="002B665E">
        <w:rPr>
          <w:color w:val="000000"/>
          <w:lang w:val="en-IE"/>
        </w:rPr>
        <w:t xml:space="preserve"> </w:t>
      </w:r>
      <w:r w:rsidR="00450C12" w:rsidRPr="002B665E">
        <w:rPr>
          <w:color w:val="000000"/>
          <w:lang w:val="en-IE"/>
        </w:rPr>
        <w:t xml:space="preserve">particular </w:t>
      </w:r>
      <w:r w:rsidR="00E70B16" w:rsidRPr="002B665E">
        <w:rPr>
          <w:color w:val="000000"/>
          <w:lang w:val="en-IE"/>
        </w:rPr>
        <w:t xml:space="preserve">Gate </w:t>
      </w:r>
      <w:r w:rsidR="00970553" w:rsidRPr="002B665E">
        <w:rPr>
          <w:color w:val="000000"/>
          <w:lang w:val="en-IE"/>
        </w:rPr>
        <w:t xml:space="preserve">Window </w:t>
      </w:r>
      <w:r w:rsidR="00E70B16" w:rsidRPr="002B665E">
        <w:rPr>
          <w:color w:val="000000"/>
          <w:lang w:val="en-IE"/>
        </w:rPr>
        <w:t xml:space="preserve">Closure </w:t>
      </w:r>
      <w:r w:rsidR="00326C3C" w:rsidRPr="002B665E">
        <w:rPr>
          <w:color w:val="000000"/>
          <w:lang w:val="en-IE"/>
        </w:rPr>
        <w:t xml:space="preserve">for </w:t>
      </w:r>
      <w:r w:rsidR="00450C12" w:rsidRPr="002B665E">
        <w:rPr>
          <w:color w:val="000000"/>
          <w:lang w:val="en-IE"/>
        </w:rPr>
        <w:t xml:space="preserve">the corresponding </w:t>
      </w:r>
      <w:r w:rsidR="00970553" w:rsidRPr="002B665E">
        <w:rPr>
          <w:color w:val="000000"/>
          <w:lang w:val="en-IE"/>
        </w:rPr>
        <w:t xml:space="preserve">MSP Software Run for </w:t>
      </w:r>
      <w:r w:rsidR="00C5780B" w:rsidRPr="002B665E">
        <w:rPr>
          <w:color w:val="000000"/>
          <w:lang w:val="en-IE"/>
        </w:rPr>
        <w:t xml:space="preserve">the </w:t>
      </w:r>
      <w:r w:rsidR="00E70B16" w:rsidRPr="002B665E">
        <w:rPr>
          <w:color w:val="000000"/>
          <w:lang w:val="en-IE"/>
        </w:rPr>
        <w:t>Trading Day</w:t>
      </w:r>
      <w:r w:rsidR="00C5780B" w:rsidRPr="002B665E">
        <w:rPr>
          <w:color w:val="000000"/>
          <w:lang w:val="en-IE"/>
        </w:rPr>
        <w:t xml:space="preserve"> to which such </w:t>
      </w:r>
      <w:smartTag w:uri="urn:schemas-microsoft-com:office:smarttags" w:element="stockticker">
        <w:r w:rsidR="00C5780B" w:rsidRPr="002B665E">
          <w:rPr>
            <w:color w:val="000000"/>
            <w:lang w:val="en-IE"/>
          </w:rPr>
          <w:t>CMS</w:t>
        </w:r>
      </w:smartTag>
      <w:r w:rsidR="00C5780B" w:rsidRPr="002B665E">
        <w:rPr>
          <w:color w:val="000000"/>
          <w:lang w:val="en-IE"/>
        </w:rPr>
        <w:t xml:space="preserve"> Data Transaction relates</w:t>
      </w:r>
      <w:r w:rsidR="00374872" w:rsidRPr="002B665E">
        <w:rPr>
          <w:color w:val="000000"/>
          <w:lang w:val="en-IE"/>
        </w:rPr>
        <w:t>.</w:t>
      </w:r>
      <w:r w:rsidR="0067022E" w:rsidRPr="002B665E">
        <w:rPr>
          <w:color w:val="000000"/>
          <w:lang w:val="en-IE"/>
        </w:rPr>
        <w:t xml:space="preserve"> </w:t>
      </w:r>
    </w:p>
    <w:p w14:paraId="541F33F0" w14:textId="77777777" w:rsidR="00371717" w:rsidRPr="002B665E" w:rsidRDefault="00371717" w:rsidP="00371717">
      <w:pPr>
        <w:pStyle w:val="CERBODYUnnumbered"/>
        <w:ind w:hanging="851"/>
        <w:rPr>
          <w:color w:val="000000"/>
          <w:lang w:val="en-IE"/>
        </w:rPr>
      </w:pPr>
    </w:p>
    <w:p w14:paraId="541F33F1" w14:textId="77777777" w:rsidR="0051727F" w:rsidRPr="002B665E" w:rsidRDefault="0051727F" w:rsidP="00D54732">
      <w:pPr>
        <w:pStyle w:val="CERHEADING3"/>
        <w:outlineLvl w:val="0"/>
      </w:pPr>
      <w:bookmarkStart w:id="401" w:name="_Toc85537916"/>
      <w:r w:rsidRPr="002B665E">
        <w:t>Validation Data Sets</w:t>
      </w:r>
      <w:bookmarkEnd w:id="401"/>
    </w:p>
    <w:p w14:paraId="541F33F2" w14:textId="77777777" w:rsidR="0051727F" w:rsidRPr="002B665E" w:rsidRDefault="0051727F" w:rsidP="007A6A04">
      <w:pPr>
        <w:pStyle w:val="CERBodyManual"/>
        <w:tabs>
          <w:tab w:val="clear" w:pos="851"/>
          <w:tab w:val="left" w:pos="900"/>
        </w:tabs>
        <w:ind w:left="900" w:hanging="900"/>
        <w:jc w:val="both"/>
        <w:rPr>
          <w:color w:val="000000"/>
        </w:rPr>
      </w:pPr>
      <w:r w:rsidRPr="002B665E">
        <w:rPr>
          <w:color w:val="000000"/>
        </w:rPr>
        <w:t>3.42A</w:t>
      </w:r>
      <w:r w:rsidRPr="002B665E">
        <w:rPr>
          <w:color w:val="000000"/>
        </w:rPr>
        <w:tab/>
        <w:t xml:space="preserve">Each Participant with one or more registered Generator Units shall have a minimum of one and a maximum of six Approved Validation Data Sets for each Generator Unit. </w:t>
      </w:r>
    </w:p>
    <w:p w14:paraId="541F33F3" w14:textId="77777777" w:rsidR="0051727F" w:rsidRPr="002B665E" w:rsidRDefault="0051727F" w:rsidP="007A6A04">
      <w:pPr>
        <w:pStyle w:val="CERBodyManual"/>
        <w:tabs>
          <w:tab w:val="clear" w:pos="851"/>
          <w:tab w:val="left" w:pos="900"/>
        </w:tabs>
        <w:ind w:left="900" w:hanging="900"/>
        <w:jc w:val="both"/>
        <w:rPr>
          <w:color w:val="000000"/>
        </w:rPr>
      </w:pPr>
      <w:r w:rsidRPr="002B665E">
        <w:rPr>
          <w:color w:val="000000"/>
        </w:rPr>
        <w:t>3.42B</w:t>
      </w:r>
      <w:r w:rsidR="00970553" w:rsidRPr="002B665E">
        <w:rPr>
          <w:color w:val="000000"/>
        </w:rPr>
        <w:tab/>
      </w:r>
      <w:r w:rsidRPr="002B665E">
        <w:rPr>
          <w:color w:val="000000"/>
        </w:rPr>
        <w:t>Each Approved Validation Data Set shall contain a set of Validation Technical Offer Data which shall be validated by the Market Operator as set out in Agreed Procedure 4 "Transactions Submission and Validation".</w:t>
      </w:r>
    </w:p>
    <w:p w14:paraId="541F33F4" w14:textId="77777777" w:rsidR="0051727F" w:rsidRPr="002B665E" w:rsidRDefault="0051727F" w:rsidP="007A6A04">
      <w:pPr>
        <w:pStyle w:val="CERBodyManual"/>
        <w:tabs>
          <w:tab w:val="clear" w:pos="851"/>
          <w:tab w:val="left" w:pos="900"/>
        </w:tabs>
        <w:ind w:left="900" w:hanging="900"/>
        <w:jc w:val="both"/>
        <w:rPr>
          <w:color w:val="000000"/>
        </w:rPr>
      </w:pPr>
      <w:r w:rsidRPr="002B665E">
        <w:rPr>
          <w:color w:val="000000"/>
        </w:rPr>
        <w:t>3.42C</w:t>
      </w:r>
      <w:r w:rsidR="00970553" w:rsidRPr="002B665E">
        <w:rPr>
          <w:color w:val="000000"/>
        </w:rPr>
        <w:tab/>
      </w:r>
      <w:r w:rsidRPr="002B665E">
        <w:rPr>
          <w:color w:val="000000"/>
        </w:rPr>
        <w:t>Approved Validation Data Set 1 in respect of each Generator Unit shall be the Approved Primary Validation Data Set for that Generator Unit. The Approved Primary Validation Data Set shall be deemed to contain the Validation Technical Offer Data components of Default Data for all purposes set out in the Code in respect of that Participant.</w:t>
      </w:r>
    </w:p>
    <w:p w14:paraId="541F33F5" w14:textId="77777777" w:rsidR="0051727F" w:rsidRPr="002B665E" w:rsidRDefault="0051727F" w:rsidP="00D54732">
      <w:pPr>
        <w:pStyle w:val="CERHEADING3"/>
        <w:outlineLvl w:val="0"/>
      </w:pPr>
      <w:r w:rsidRPr="002B665E">
        <w:t xml:space="preserve"> </w:t>
      </w:r>
      <w:bookmarkStart w:id="402" w:name="_Toc85537917"/>
      <w:r w:rsidRPr="002B665E">
        <w:t>Submission and Approval of Validation Data Sets</w:t>
      </w:r>
      <w:bookmarkEnd w:id="402"/>
    </w:p>
    <w:p w14:paraId="541F33F6" w14:textId="77777777" w:rsidR="0051727F" w:rsidRPr="002B665E" w:rsidRDefault="0051727F" w:rsidP="0044766C">
      <w:pPr>
        <w:pStyle w:val="CERBODYChar"/>
        <w:numPr>
          <w:ilvl w:val="0"/>
          <w:numId w:val="0"/>
        </w:numPr>
        <w:ind w:left="900" w:hanging="900"/>
        <w:rPr>
          <w:color w:val="000000"/>
        </w:rPr>
      </w:pPr>
      <w:r w:rsidRPr="002B665E">
        <w:rPr>
          <w:color w:val="000000"/>
        </w:rPr>
        <w:t>3.42D</w:t>
      </w:r>
      <w:r w:rsidRPr="002B665E">
        <w:rPr>
          <w:color w:val="000000"/>
        </w:rPr>
        <w:tab/>
        <w:t xml:space="preserve">Upon registration, and thereafter as required, a Participant shall submit a minimum of one and a maximum of six Validation Data Sets to the Market Operator for each Generator Unit. For each Validation Data Set submitted for approval, the Participant shall identify which of the six Validation Data Sets it is intended to comprise or replace. </w:t>
      </w:r>
    </w:p>
    <w:p w14:paraId="541F33F7" w14:textId="77777777" w:rsidR="0051727F" w:rsidRPr="002B665E" w:rsidRDefault="0044766C" w:rsidP="0044766C">
      <w:pPr>
        <w:pStyle w:val="CERBODYChar"/>
        <w:numPr>
          <w:ilvl w:val="0"/>
          <w:numId w:val="0"/>
        </w:numPr>
        <w:ind w:left="900" w:hanging="900"/>
        <w:rPr>
          <w:color w:val="000000"/>
        </w:rPr>
      </w:pPr>
      <w:r w:rsidRPr="002B665E">
        <w:rPr>
          <w:color w:val="000000"/>
        </w:rPr>
        <w:t>3.42E</w:t>
      </w:r>
      <w:r w:rsidRPr="002B665E">
        <w:rPr>
          <w:color w:val="000000"/>
        </w:rPr>
        <w:tab/>
      </w:r>
      <w:r w:rsidR="0051727F" w:rsidRPr="002B665E">
        <w:rPr>
          <w:color w:val="000000"/>
        </w:rPr>
        <w:t xml:space="preserve">The Market Operator shall provide each submitted Validation Data Set that is identified as such to the relevant System Operator for approval. </w:t>
      </w:r>
    </w:p>
    <w:p w14:paraId="541F33F8" w14:textId="77777777" w:rsidR="0051727F" w:rsidRPr="002B665E" w:rsidRDefault="0044766C" w:rsidP="0044766C">
      <w:pPr>
        <w:pStyle w:val="CERBODYChar"/>
        <w:numPr>
          <w:ilvl w:val="0"/>
          <w:numId w:val="0"/>
        </w:numPr>
        <w:ind w:left="900" w:hanging="900"/>
        <w:rPr>
          <w:color w:val="000000"/>
        </w:rPr>
      </w:pPr>
      <w:r w:rsidRPr="002B665E">
        <w:rPr>
          <w:color w:val="000000"/>
        </w:rPr>
        <w:t>3.42F</w:t>
      </w:r>
      <w:r w:rsidRPr="002B665E">
        <w:rPr>
          <w:color w:val="000000"/>
        </w:rPr>
        <w:tab/>
      </w:r>
      <w:r w:rsidR="0051727F" w:rsidRPr="002B665E">
        <w:rPr>
          <w:color w:val="000000"/>
        </w:rPr>
        <w:t>The System Operator shall assess each submitted Validation Data Set within 10 Working Days and either approve or reject the submitted Validation Data Set and advise the Market Operator accordingly.</w:t>
      </w:r>
    </w:p>
    <w:p w14:paraId="541F33F9" w14:textId="77777777" w:rsidR="0051727F" w:rsidRPr="002B665E" w:rsidRDefault="0044766C" w:rsidP="0044766C">
      <w:pPr>
        <w:pStyle w:val="CERBODYChar"/>
        <w:numPr>
          <w:ilvl w:val="0"/>
          <w:numId w:val="0"/>
        </w:numPr>
        <w:ind w:left="900" w:hanging="900"/>
        <w:rPr>
          <w:color w:val="000000"/>
        </w:rPr>
      </w:pPr>
      <w:r w:rsidRPr="002B665E">
        <w:rPr>
          <w:color w:val="000000"/>
        </w:rPr>
        <w:t>3.42G</w:t>
      </w:r>
      <w:r w:rsidRPr="002B665E">
        <w:rPr>
          <w:color w:val="000000"/>
        </w:rPr>
        <w:tab/>
      </w:r>
      <w:r w:rsidR="0051727F" w:rsidRPr="002B665E">
        <w:rPr>
          <w:color w:val="000000"/>
        </w:rPr>
        <w:t>If a submitted Validation Data Set is approved by the relevant System Operator</w:t>
      </w:r>
      <w:r w:rsidR="00141D2F">
        <w:rPr>
          <w:color w:val="000000"/>
        </w:rPr>
        <w:t xml:space="preserve">, the Market Operator shall ensure that the approved status is matched in the CMS within 1 Working Day, in order for </w:t>
      </w:r>
      <w:r w:rsidR="0051727F" w:rsidRPr="002B665E">
        <w:rPr>
          <w:color w:val="000000"/>
        </w:rPr>
        <w:t xml:space="preserve">the relevant Validation Data Set </w:t>
      </w:r>
      <w:r w:rsidR="00141D2F">
        <w:rPr>
          <w:color w:val="000000"/>
        </w:rPr>
        <w:t xml:space="preserve">to </w:t>
      </w:r>
      <w:r w:rsidR="0051727F" w:rsidRPr="002B665E">
        <w:rPr>
          <w:color w:val="000000"/>
        </w:rPr>
        <w:t>be deemed to be an Approved Validation Data Set</w:t>
      </w:r>
      <w:r w:rsidR="00141D2F">
        <w:rPr>
          <w:color w:val="000000"/>
        </w:rPr>
        <w:t>.</w:t>
      </w:r>
      <w:r w:rsidR="0051727F" w:rsidRPr="002B665E">
        <w:rPr>
          <w:color w:val="000000"/>
        </w:rPr>
        <w:t xml:space="preserve"> </w:t>
      </w:r>
      <w:r w:rsidR="00141D2F">
        <w:rPr>
          <w:color w:val="000000"/>
        </w:rPr>
        <w:t xml:space="preserve">The set </w:t>
      </w:r>
      <w:r w:rsidR="0051727F" w:rsidRPr="002B665E">
        <w:rPr>
          <w:color w:val="000000"/>
        </w:rPr>
        <w:t>will be identified thereafter by its Validation Data Set Number. Otherwise the submitted Validation Data Set shall be deemed to be rejected.</w:t>
      </w:r>
    </w:p>
    <w:p w14:paraId="541F33FA" w14:textId="77777777" w:rsidR="0051727F" w:rsidRPr="002B665E" w:rsidRDefault="0051727F" w:rsidP="000901F7">
      <w:pPr>
        <w:pStyle w:val="CERHEADING3"/>
      </w:pPr>
      <w:bookmarkStart w:id="403" w:name="_Toc85537918"/>
      <w:r w:rsidRPr="002B665E">
        <w:t>Validation of Data Transactions containing Validation Technical Offer Data</w:t>
      </w:r>
      <w:bookmarkEnd w:id="403"/>
      <w:r w:rsidRPr="002B665E">
        <w:t xml:space="preserve"> </w:t>
      </w:r>
    </w:p>
    <w:p w14:paraId="541F33FB" w14:textId="77777777" w:rsidR="0051727F" w:rsidRPr="002B665E" w:rsidRDefault="0044766C" w:rsidP="0044766C">
      <w:pPr>
        <w:pStyle w:val="CERBODYChar"/>
        <w:numPr>
          <w:ilvl w:val="0"/>
          <w:numId w:val="0"/>
        </w:numPr>
        <w:ind w:left="900" w:hanging="900"/>
        <w:rPr>
          <w:color w:val="000000"/>
        </w:rPr>
      </w:pPr>
      <w:r w:rsidRPr="002B665E">
        <w:rPr>
          <w:color w:val="000000"/>
        </w:rPr>
        <w:t>3.42H</w:t>
      </w:r>
      <w:r w:rsidRPr="002B665E">
        <w:rPr>
          <w:color w:val="000000"/>
        </w:rPr>
        <w:tab/>
      </w:r>
      <w:r w:rsidR="0051727F" w:rsidRPr="002B665E">
        <w:rPr>
          <w:color w:val="000000"/>
        </w:rPr>
        <w:t xml:space="preserve">If a Participant submits a Data Transaction containing a Validation Data Set Number for a given Trading Day at least 10 minutes before </w:t>
      </w:r>
      <w:r w:rsidR="004E27E4" w:rsidRPr="002B665E">
        <w:rPr>
          <w:color w:val="000000"/>
        </w:rPr>
        <w:t>the corresponding</w:t>
      </w:r>
      <w:r w:rsidR="00E528FB" w:rsidRPr="002B665E">
        <w:rPr>
          <w:color w:val="000000"/>
        </w:rPr>
        <w:t xml:space="preserve"> EA1 </w:t>
      </w:r>
      <w:r w:rsidR="0051727F" w:rsidRPr="002B665E">
        <w:rPr>
          <w:color w:val="000000"/>
        </w:rPr>
        <w:t xml:space="preserve">Gate </w:t>
      </w:r>
      <w:r w:rsidR="00E528FB" w:rsidRPr="002B665E">
        <w:rPr>
          <w:color w:val="000000"/>
        </w:rPr>
        <w:t xml:space="preserve">Window </w:t>
      </w:r>
      <w:r w:rsidR="0051727F" w:rsidRPr="002B665E">
        <w:rPr>
          <w:color w:val="000000"/>
        </w:rPr>
        <w:t xml:space="preserve">Closure, the relevant </w:t>
      </w:r>
      <w:r w:rsidR="004E27E4" w:rsidRPr="002B665E">
        <w:rPr>
          <w:color w:val="000000"/>
        </w:rPr>
        <w:t>D</w:t>
      </w:r>
      <w:r w:rsidR="0051727F" w:rsidRPr="002B665E">
        <w:rPr>
          <w:color w:val="000000"/>
        </w:rPr>
        <w:t xml:space="preserve">ata </w:t>
      </w:r>
      <w:r w:rsidR="004E27E4" w:rsidRPr="002B665E">
        <w:rPr>
          <w:color w:val="000000"/>
        </w:rPr>
        <w:t xml:space="preserve">Transaction </w:t>
      </w:r>
      <w:r w:rsidR="0051727F" w:rsidRPr="002B665E">
        <w:rPr>
          <w:color w:val="000000"/>
        </w:rPr>
        <w:t xml:space="preserve">shall be Accepted by the Market Operator </w:t>
      </w:r>
      <w:r w:rsidR="00E528FB" w:rsidRPr="002B665E">
        <w:rPr>
          <w:color w:val="000000"/>
        </w:rPr>
        <w:t>in respect of the E</w:t>
      </w:r>
      <w:r w:rsidR="00D72EE8" w:rsidRPr="002B665E">
        <w:rPr>
          <w:color w:val="000000"/>
        </w:rPr>
        <w:t>x-Ante One</w:t>
      </w:r>
      <w:r w:rsidR="00E528FB" w:rsidRPr="002B665E">
        <w:rPr>
          <w:color w:val="000000"/>
        </w:rPr>
        <w:t xml:space="preserve"> MSP Software Run.</w:t>
      </w:r>
    </w:p>
    <w:p w14:paraId="541F33FC" w14:textId="77777777" w:rsidR="00E528FB" w:rsidRPr="002B665E" w:rsidRDefault="00E528FB" w:rsidP="00E528FB">
      <w:pPr>
        <w:pStyle w:val="CERBODYChar"/>
        <w:numPr>
          <w:ilvl w:val="0"/>
          <w:numId w:val="0"/>
        </w:numPr>
        <w:ind w:left="900" w:hanging="900"/>
        <w:rPr>
          <w:color w:val="000000"/>
        </w:rPr>
      </w:pPr>
      <w:r w:rsidRPr="002B665E">
        <w:rPr>
          <w:color w:val="000000"/>
        </w:rPr>
        <w:t>3.42</w:t>
      </w:r>
      <w:r w:rsidR="00E761F1" w:rsidRPr="002B665E">
        <w:rPr>
          <w:color w:val="000000"/>
        </w:rPr>
        <w:t>I</w:t>
      </w:r>
      <w:r w:rsidRPr="002B665E">
        <w:rPr>
          <w:color w:val="000000"/>
        </w:rPr>
        <w:tab/>
        <w:t xml:space="preserve">If a Participant submits a Data Transaction containing a Validation Data Set Number for a given Trading Day at least 10 minutes before </w:t>
      </w:r>
      <w:r w:rsidR="004E27E4" w:rsidRPr="002B665E">
        <w:rPr>
          <w:color w:val="000000"/>
        </w:rPr>
        <w:t>the corresponding</w:t>
      </w:r>
      <w:r w:rsidR="004E27E4" w:rsidRPr="002B665E" w:rsidDel="004E27E4">
        <w:rPr>
          <w:color w:val="000000"/>
        </w:rPr>
        <w:t xml:space="preserve"> </w:t>
      </w:r>
      <w:r w:rsidRPr="002B665E">
        <w:rPr>
          <w:color w:val="000000"/>
        </w:rPr>
        <w:t xml:space="preserve">EA2 Gate Window Closure, the relevant </w:t>
      </w:r>
      <w:r w:rsidR="004E27E4" w:rsidRPr="002B665E">
        <w:rPr>
          <w:color w:val="000000"/>
        </w:rPr>
        <w:t>D</w:t>
      </w:r>
      <w:r w:rsidRPr="002B665E">
        <w:rPr>
          <w:color w:val="000000"/>
        </w:rPr>
        <w:t xml:space="preserve">ata </w:t>
      </w:r>
      <w:r w:rsidR="004E27E4" w:rsidRPr="002B665E">
        <w:rPr>
          <w:color w:val="000000"/>
        </w:rPr>
        <w:t>Transaction</w:t>
      </w:r>
      <w:r w:rsidRPr="002B665E">
        <w:rPr>
          <w:color w:val="000000"/>
        </w:rPr>
        <w:t xml:space="preserve"> shall be Accepted by the Market Operator in respect of the E</w:t>
      </w:r>
      <w:r w:rsidR="00D72EE8" w:rsidRPr="002B665E">
        <w:rPr>
          <w:color w:val="000000"/>
        </w:rPr>
        <w:t>x-Ante Two</w:t>
      </w:r>
      <w:r w:rsidRPr="002B665E">
        <w:rPr>
          <w:color w:val="000000"/>
        </w:rPr>
        <w:t xml:space="preserve"> MSP Software Run.</w:t>
      </w:r>
    </w:p>
    <w:p w14:paraId="541F33FD" w14:textId="77777777" w:rsidR="00E528FB" w:rsidRPr="002B665E" w:rsidRDefault="00E761F1" w:rsidP="00E528FB">
      <w:pPr>
        <w:pStyle w:val="CERBODYChar"/>
        <w:numPr>
          <w:ilvl w:val="0"/>
          <w:numId w:val="0"/>
        </w:numPr>
        <w:ind w:left="900" w:hanging="900"/>
        <w:rPr>
          <w:color w:val="000000"/>
        </w:rPr>
      </w:pPr>
      <w:r w:rsidRPr="002B665E">
        <w:rPr>
          <w:color w:val="000000"/>
        </w:rPr>
        <w:t>3.42J</w:t>
      </w:r>
      <w:r w:rsidR="00E528FB" w:rsidRPr="002B665E">
        <w:rPr>
          <w:color w:val="000000"/>
        </w:rPr>
        <w:tab/>
      </w:r>
      <w:r w:rsidR="007874EB" w:rsidRPr="002B665E">
        <w:rPr>
          <w:color w:val="000000"/>
        </w:rPr>
        <w:t xml:space="preserve">A Participant shall not submit a Data Transaction containing a Validation </w:t>
      </w:r>
      <w:r w:rsidR="00506656" w:rsidRPr="002B665E">
        <w:rPr>
          <w:color w:val="000000"/>
        </w:rPr>
        <w:t xml:space="preserve">Data </w:t>
      </w:r>
      <w:r w:rsidR="007874EB" w:rsidRPr="002B665E">
        <w:rPr>
          <w:color w:val="000000"/>
        </w:rPr>
        <w:t xml:space="preserve">Set Number to any WD1 Gate Window.  </w:t>
      </w:r>
    </w:p>
    <w:p w14:paraId="541F33FE" w14:textId="77777777" w:rsidR="002B5120" w:rsidRPr="002B665E" w:rsidRDefault="002B5120" w:rsidP="0044766C">
      <w:pPr>
        <w:pStyle w:val="CERBODYChar"/>
        <w:numPr>
          <w:ilvl w:val="0"/>
          <w:numId w:val="0"/>
        </w:numPr>
        <w:ind w:left="900" w:hanging="900"/>
        <w:rPr>
          <w:color w:val="000000"/>
        </w:rPr>
      </w:pPr>
      <w:r w:rsidRPr="002B665E">
        <w:rPr>
          <w:color w:val="000000"/>
        </w:rPr>
        <w:t>3.42</w:t>
      </w:r>
      <w:r w:rsidR="001243DC" w:rsidRPr="002B665E">
        <w:rPr>
          <w:color w:val="000000"/>
        </w:rPr>
        <w:t>K</w:t>
      </w:r>
      <w:r w:rsidRPr="002B665E">
        <w:rPr>
          <w:color w:val="000000"/>
        </w:rPr>
        <w:tab/>
        <w:t xml:space="preserve">If a Participant does not submit a Data Transaction containing a Validation Data Set Number for a given Trading Day, the last Accepted </w:t>
      </w:r>
      <w:r w:rsidR="009F3A2E" w:rsidRPr="002B665E">
        <w:rPr>
          <w:color w:val="000000"/>
        </w:rPr>
        <w:t xml:space="preserve">and </w:t>
      </w:r>
      <w:r w:rsidRPr="002B665E">
        <w:rPr>
          <w:color w:val="000000"/>
        </w:rPr>
        <w:t>Approved Primary Validation Data Set shall be used by the Market Operator for the relevant Trading Day.</w:t>
      </w:r>
    </w:p>
    <w:p w14:paraId="541F33FF" w14:textId="77777777" w:rsidR="0051727F" w:rsidRPr="002B665E" w:rsidRDefault="0044766C" w:rsidP="0044766C">
      <w:pPr>
        <w:pStyle w:val="CERBODYChar"/>
        <w:numPr>
          <w:ilvl w:val="0"/>
          <w:numId w:val="0"/>
        </w:numPr>
        <w:ind w:left="900" w:hanging="900"/>
        <w:rPr>
          <w:color w:val="000000"/>
        </w:rPr>
      </w:pPr>
      <w:r w:rsidRPr="002B665E">
        <w:rPr>
          <w:color w:val="000000"/>
        </w:rPr>
        <w:t>3.42</w:t>
      </w:r>
      <w:r w:rsidR="001243DC" w:rsidRPr="002B665E">
        <w:rPr>
          <w:color w:val="000000"/>
        </w:rPr>
        <w:t>L</w:t>
      </w:r>
      <w:r w:rsidRPr="002B665E">
        <w:rPr>
          <w:color w:val="000000"/>
        </w:rPr>
        <w:tab/>
      </w:r>
      <w:r w:rsidR="0051727F" w:rsidRPr="002B665E">
        <w:rPr>
          <w:color w:val="000000"/>
        </w:rPr>
        <w:t>The Market Operator shall inform the System Operator by 11:00 on the day prior to the start of the relevant Trading Day which Approved Validation Data Set is active for each Generator Unit for the following Trading Day.</w:t>
      </w:r>
    </w:p>
    <w:p w14:paraId="541F3400" w14:textId="77777777" w:rsidR="0051727F" w:rsidRPr="002B665E" w:rsidRDefault="0051727F" w:rsidP="0044766C">
      <w:pPr>
        <w:pStyle w:val="CERBODYChar"/>
        <w:numPr>
          <w:ilvl w:val="0"/>
          <w:numId w:val="0"/>
        </w:numPr>
        <w:ind w:left="900" w:hanging="900"/>
        <w:rPr>
          <w:color w:val="000000"/>
        </w:rPr>
      </w:pPr>
      <w:r w:rsidRPr="002B665E">
        <w:rPr>
          <w:color w:val="000000"/>
        </w:rPr>
        <w:t>3.42</w:t>
      </w:r>
      <w:r w:rsidR="001243DC" w:rsidRPr="002B665E">
        <w:rPr>
          <w:color w:val="000000"/>
        </w:rPr>
        <w:t>M</w:t>
      </w:r>
      <w:r w:rsidRPr="002B665E">
        <w:rPr>
          <w:color w:val="000000"/>
        </w:rPr>
        <w:tab/>
        <w:t>In the event that a Participant submits more than one Data Transaction containing a Validation Data Set Number for a given Trading Day, the most recent Data Transaction that has been Accepted shall supersede all previously submitted Data Transactions in respect of that Trading Day.</w:t>
      </w:r>
    </w:p>
    <w:p w14:paraId="541F3401" w14:textId="77777777" w:rsidR="002B5120" w:rsidRPr="002B665E" w:rsidRDefault="0051727F" w:rsidP="00D54732">
      <w:pPr>
        <w:pStyle w:val="CERHEADING3"/>
        <w:outlineLvl w:val="0"/>
      </w:pPr>
      <w:bookmarkStart w:id="404" w:name="_Toc85537919"/>
      <w:r w:rsidRPr="002B665E">
        <w:t>Updating Approved Validation Data Sets</w:t>
      </w:r>
      <w:bookmarkEnd w:id="404"/>
    </w:p>
    <w:p w14:paraId="541F3402" w14:textId="77777777" w:rsidR="0051727F" w:rsidRPr="002B665E" w:rsidRDefault="0044766C" w:rsidP="0044766C">
      <w:pPr>
        <w:pStyle w:val="CERBODYChar"/>
        <w:numPr>
          <w:ilvl w:val="0"/>
          <w:numId w:val="0"/>
        </w:numPr>
        <w:ind w:left="900" w:hanging="900"/>
        <w:rPr>
          <w:color w:val="000000"/>
        </w:rPr>
      </w:pPr>
      <w:r w:rsidRPr="002B665E">
        <w:rPr>
          <w:color w:val="000000"/>
        </w:rPr>
        <w:t>3.42</w:t>
      </w:r>
      <w:r w:rsidR="001243DC" w:rsidRPr="002B665E">
        <w:rPr>
          <w:color w:val="000000"/>
        </w:rPr>
        <w:t>N</w:t>
      </w:r>
      <w:r w:rsidRPr="002B665E">
        <w:rPr>
          <w:color w:val="000000"/>
        </w:rPr>
        <w:tab/>
      </w:r>
      <w:r w:rsidR="0051727F" w:rsidRPr="002B665E">
        <w:rPr>
          <w:color w:val="000000"/>
        </w:rPr>
        <w:t xml:space="preserve">Each Participant that has one or more Approved Validation Data Sets shall review its Approved Validation Data Sets at least once every three months and update as necessary to ensure that the Approved Validation Data Sets for each of the Participant’s Generator Units continue to comply with the requirements set out in the Code. </w:t>
      </w:r>
    </w:p>
    <w:p w14:paraId="541F3403" w14:textId="77777777" w:rsidR="0051727F" w:rsidRPr="002B665E" w:rsidRDefault="0044766C" w:rsidP="0044766C">
      <w:pPr>
        <w:pStyle w:val="CERBODYChar"/>
        <w:numPr>
          <w:ilvl w:val="0"/>
          <w:numId w:val="0"/>
        </w:numPr>
        <w:ind w:left="900" w:hanging="900"/>
        <w:rPr>
          <w:color w:val="000000"/>
        </w:rPr>
      </w:pPr>
      <w:r w:rsidRPr="002B665E">
        <w:rPr>
          <w:color w:val="000000"/>
        </w:rPr>
        <w:t>3.42</w:t>
      </w:r>
      <w:r w:rsidR="001243DC" w:rsidRPr="002B665E">
        <w:rPr>
          <w:color w:val="000000"/>
        </w:rPr>
        <w:t>O</w:t>
      </w:r>
      <w:r w:rsidRPr="002B665E">
        <w:rPr>
          <w:color w:val="000000"/>
        </w:rPr>
        <w:tab/>
      </w:r>
      <w:r w:rsidR="0051727F" w:rsidRPr="002B665E">
        <w:rPr>
          <w:color w:val="000000"/>
        </w:rPr>
        <w:t>Any submitted Validation Data Set which is an update to an Approved Validation Data Set shall be submitted by the relevant Participant to the Market Operator as set out in 3.42D.</w:t>
      </w:r>
    </w:p>
    <w:p w14:paraId="541F3404" w14:textId="77777777" w:rsidR="00BD6351" w:rsidRPr="002B665E" w:rsidRDefault="004C1941" w:rsidP="00DD4652">
      <w:pPr>
        <w:pStyle w:val="CERHEADING2"/>
        <w:rPr>
          <w:color w:val="000000"/>
        </w:rPr>
      </w:pPr>
      <w:bookmarkStart w:id="405" w:name="_Toc122080737"/>
      <w:bookmarkStart w:id="406" w:name="_Toc159867080"/>
      <w:bookmarkStart w:id="407" w:name="_Toc228073601"/>
      <w:bookmarkStart w:id="408" w:name="_Toc85537920"/>
      <w:r w:rsidRPr="002B665E">
        <w:rPr>
          <w:color w:val="000000"/>
        </w:rPr>
        <w:t xml:space="preserve">CMS </w:t>
      </w:r>
      <w:smartTag w:uri="urn:schemas-microsoft-com:office:smarttags" w:element="stockticker">
        <w:r w:rsidR="00F201FA" w:rsidRPr="002B665E">
          <w:rPr>
            <w:color w:val="000000"/>
          </w:rPr>
          <w:t>Data</w:t>
        </w:r>
      </w:smartTag>
      <w:r w:rsidR="00F201FA" w:rsidRPr="002B665E">
        <w:rPr>
          <w:color w:val="000000"/>
        </w:rPr>
        <w:t xml:space="preserve"> Transaction</w:t>
      </w:r>
      <w:r w:rsidR="00BD6351" w:rsidRPr="002B665E">
        <w:rPr>
          <w:color w:val="000000"/>
        </w:rPr>
        <w:t xml:space="preserve"> Default Offer Processes and Market Procedures</w:t>
      </w:r>
      <w:bookmarkEnd w:id="405"/>
      <w:bookmarkEnd w:id="406"/>
      <w:bookmarkEnd w:id="407"/>
      <w:bookmarkEnd w:id="408"/>
    </w:p>
    <w:p w14:paraId="541F3405" w14:textId="77777777" w:rsidR="00BD6351" w:rsidRPr="002B665E" w:rsidRDefault="00CA29A0" w:rsidP="00D54732">
      <w:pPr>
        <w:pStyle w:val="CERHEADING3"/>
        <w:outlineLvl w:val="0"/>
      </w:pPr>
      <w:bookmarkStart w:id="409" w:name="_Toc122080738"/>
      <w:bookmarkStart w:id="410" w:name="_Toc159867081"/>
      <w:bookmarkStart w:id="411" w:name="_Toc228073602"/>
      <w:bookmarkStart w:id="412" w:name="_Toc85537921"/>
      <w:r w:rsidRPr="002B665E">
        <w:t>Updating and Use of Default</w:t>
      </w:r>
      <w:r w:rsidR="00BD6351" w:rsidRPr="002B665E">
        <w:t xml:space="preserve"> Data</w:t>
      </w:r>
      <w:bookmarkEnd w:id="409"/>
      <w:bookmarkEnd w:id="410"/>
      <w:bookmarkEnd w:id="411"/>
      <w:bookmarkEnd w:id="412"/>
    </w:p>
    <w:p w14:paraId="541F3406" w14:textId="77777777" w:rsidR="00B50F5D" w:rsidRPr="002B665E" w:rsidRDefault="00F66B4E" w:rsidP="007A6A04">
      <w:pPr>
        <w:pStyle w:val="CERBODYChar"/>
        <w:tabs>
          <w:tab w:val="clear" w:pos="1135"/>
          <w:tab w:val="num" w:pos="900"/>
        </w:tabs>
        <w:ind w:left="900" w:hanging="900"/>
      </w:pPr>
      <w:r w:rsidRPr="002B665E">
        <w:t xml:space="preserve">Each </w:t>
      </w:r>
      <w:r w:rsidR="00D23C18" w:rsidRPr="002B665E">
        <w:t>Parti</w:t>
      </w:r>
      <w:r w:rsidRPr="002B665E">
        <w:t>cipant</w:t>
      </w:r>
      <w:r w:rsidR="00D23C18" w:rsidRPr="002B665E">
        <w:t xml:space="preserve"> </w:t>
      </w:r>
      <w:r w:rsidR="00FA2AA8" w:rsidRPr="002B665E">
        <w:t xml:space="preserve">that </w:t>
      </w:r>
      <w:r w:rsidRPr="002B665E">
        <w:t xml:space="preserve">is </w:t>
      </w:r>
      <w:r w:rsidR="00FA2AA8" w:rsidRPr="002B665E">
        <w:t xml:space="preserve">required to submit Default Data </w:t>
      </w:r>
      <w:r w:rsidR="00D23C18" w:rsidRPr="002B665E">
        <w:t>shall review</w:t>
      </w:r>
      <w:r w:rsidR="00D8022A" w:rsidRPr="002B665E">
        <w:t xml:space="preserve"> </w:t>
      </w:r>
      <w:r w:rsidRPr="002B665E">
        <w:t>its</w:t>
      </w:r>
      <w:r w:rsidR="00D8022A" w:rsidRPr="002B665E">
        <w:t xml:space="preserve"> </w:t>
      </w:r>
      <w:r w:rsidRPr="002B665E">
        <w:t xml:space="preserve">submitted </w:t>
      </w:r>
      <w:r w:rsidR="00D8022A" w:rsidRPr="002B665E">
        <w:t>Default Data</w:t>
      </w:r>
      <w:r w:rsidR="00A22623" w:rsidRPr="002B665E">
        <w:t xml:space="preserve"> at least once per quarter</w:t>
      </w:r>
      <w:r w:rsidR="00FA2AA8" w:rsidRPr="002B665E">
        <w:t>,</w:t>
      </w:r>
      <w:r w:rsidR="00D23C18" w:rsidRPr="002B665E">
        <w:t xml:space="preserve"> and update</w:t>
      </w:r>
      <w:r w:rsidR="00FA2AA8" w:rsidRPr="002B665E">
        <w:t xml:space="preserve"> </w:t>
      </w:r>
      <w:r w:rsidR="00D8022A" w:rsidRPr="002B665E">
        <w:t xml:space="preserve">it </w:t>
      </w:r>
      <w:r w:rsidR="00FA2AA8" w:rsidRPr="002B665E">
        <w:t>as necessary</w:t>
      </w:r>
      <w:r w:rsidR="00D23C18" w:rsidRPr="002B665E">
        <w:t xml:space="preserve"> to seek to ensure that the Default Data for each of the Participant</w:t>
      </w:r>
      <w:r w:rsidR="00D8022A" w:rsidRPr="002B665E">
        <w:t>’</w:t>
      </w:r>
      <w:r w:rsidR="00D23C18" w:rsidRPr="002B665E">
        <w:t xml:space="preserve">s </w:t>
      </w:r>
      <w:r w:rsidR="00D8022A" w:rsidRPr="002B665E">
        <w:t>Units continues to comply with the requirements set out in the Code for Technical Offer Data and Commercial Offer Data as appropriate</w:t>
      </w:r>
      <w:r w:rsidR="00D23C18" w:rsidRPr="002B665E">
        <w:t xml:space="preserve">. </w:t>
      </w:r>
    </w:p>
    <w:p w14:paraId="541F3407" w14:textId="77777777" w:rsidR="009419A6" w:rsidRPr="002B665E" w:rsidRDefault="009419A6" w:rsidP="00D54732">
      <w:pPr>
        <w:pStyle w:val="CEREquation"/>
        <w:outlineLvl w:val="0"/>
        <w:rPr>
          <w:b/>
        </w:rPr>
      </w:pPr>
      <w:r w:rsidRPr="002B665E">
        <w:rPr>
          <w:b/>
        </w:rPr>
        <w:t>Starting Gate Window Data</w:t>
      </w:r>
    </w:p>
    <w:p w14:paraId="541F3408" w14:textId="77777777" w:rsidR="00BC0339" w:rsidRPr="002B665E" w:rsidRDefault="00827050" w:rsidP="00133513">
      <w:pPr>
        <w:pStyle w:val="CERBODYChar"/>
        <w:ind w:left="902" w:hanging="902"/>
      </w:pPr>
      <w:r w:rsidRPr="002B665E">
        <w:rPr>
          <w:color w:val="000000"/>
        </w:rPr>
        <w:t xml:space="preserve">In accordance with </w:t>
      </w:r>
      <w:r w:rsidR="00EC4D19" w:rsidRPr="002B665E">
        <w:rPr>
          <w:color w:val="000000"/>
        </w:rPr>
        <w:t>Agreed Procedure 4 “Transaction</w:t>
      </w:r>
      <w:r w:rsidR="00D653FF" w:rsidRPr="002B665E">
        <w:rPr>
          <w:color w:val="000000"/>
        </w:rPr>
        <w:t xml:space="preserve"> Submission and Validation</w:t>
      </w:r>
      <w:r w:rsidRPr="002B665E">
        <w:rPr>
          <w:color w:val="000000"/>
        </w:rPr>
        <w:t>”,</w:t>
      </w:r>
      <w:r w:rsidR="00B82F9C" w:rsidRPr="002B665E">
        <w:rPr>
          <w:color w:val="000000"/>
        </w:rPr>
        <w:t xml:space="preserve"> and with the exception of </w:t>
      </w:r>
      <w:r w:rsidR="00865EE7" w:rsidRPr="002B665E">
        <w:rPr>
          <w:color w:val="000000"/>
        </w:rPr>
        <w:t xml:space="preserve">the circumstances set out in </w:t>
      </w:r>
      <w:r w:rsidR="00B82F9C" w:rsidRPr="002B665E">
        <w:rPr>
          <w:color w:val="000000"/>
        </w:rPr>
        <w:t>paragraph 5</w:t>
      </w:r>
      <w:r w:rsidR="00FA5F08" w:rsidRPr="002B665E">
        <w:rPr>
          <w:color w:val="000000"/>
        </w:rPr>
        <w:t>.57</w:t>
      </w:r>
      <w:r w:rsidR="00B82F9C" w:rsidRPr="002B665E">
        <w:rPr>
          <w:color w:val="000000"/>
        </w:rPr>
        <w:t>,</w:t>
      </w:r>
      <w:r w:rsidRPr="002B665E">
        <w:rPr>
          <w:color w:val="000000"/>
        </w:rPr>
        <w:t xml:space="preserve"> </w:t>
      </w:r>
      <w:r w:rsidR="001541E9" w:rsidRPr="002B665E">
        <w:rPr>
          <w:color w:val="000000"/>
        </w:rPr>
        <w:t xml:space="preserve">if for a particular Participant, Unit and Gate Window in relation to any one of the </w:t>
      </w:r>
      <w:smartTag w:uri="urn:schemas-microsoft-com:office:smarttags" w:element="stockticker">
        <w:r w:rsidR="001541E9" w:rsidRPr="002B665E">
          <w:rPr>
            <w:color w:val="000000"/>
          </w:rPr>
          <w:t>CMS</w:t>
        </w:r>
      </w:smartTag>
      <w:r w:rsidR="001541E9" w:rsidRPr="002B665E">
        <w:rPr>
          <w:color w:val="000000"/>
        </w:rPr>
        <w:t xml:space="preserve"> Data Transactions listed in Appendix I “Offer Data”</w:t>
      </w:r>
    </w:p>
    <w:p w14:paraId="541F3409" w14:textId="77777777" w:rsidR="002E0707" w:rsidRPr="002B665E" w:rsidRDefault="00F3498C" w:rsidP="0048370E">
      <w:pPr>
        <w:pStyle w:val="CERNUMBERBULLET"/>
        <w:numPr>
          <w:ilvl w:val="0"/>
          <w:numId w:val="64"/>
        </w:numPr>
        <w:ind w:left="1440" w:hanging="540"/>
      </w:pPr>
      <w:r w:rsidRPr="002B665E">
        <w:t xml:space="preserve">no </w:t>
      </w:r>
      <w:r w:rsidR="00CA29A0" w:rsidRPr="002B665E">
        <w:t>CMS Data Transaction</w:t>
      </w:r>
      <w:r w:rsidR="00592EA4" w:rsidRPr="002B665E">
        <w:t xml:space="preserve"> has been received by the Market Operator </w:t>
      </w:r>
      <w:r w:rsidR="002815B0" w:rsidRPr="002B665E">
        <w:t xml:space="preserve">by </w:t>
      </w:r>
      <w:r w:rsidR="00592EA4" w:rsidRPr="002B665E">
        <w:t xml:space="preserve">Gate </w:t>
      </w:r>
      <w:r w:rsidR="001541E9" w:rsidRPr="002B665E">
        <w:t xml:space="preserve">Window </w:t>
      </w:r>
      <w:r w:rsidR="00592EA4" w:rsidRPr="002B665E">
        <w:t>Closure</w:t>
      </w:r>
      <w:r w:rsidR="00B6458C" w:rsidRPr="002B665E">
        <w:t xml:space="preserve"> for that Trading </w:t>
      </w:r>
      <w:r w:rsidR="001541E9" w:rsidRPr="002B665E">
        <w:t xml:space="preserve">Window </w:t>
      </w:r>
      <w:r w:rsidR="00B6458C" w:rsidRPr="002B665E">
        <w:t>, or, in the e</w:t>
      </w:r>
      <w:r w:rsidR="00457392" w:rsidRPr="002B665E">
        <w:t xml:space="preserve">vent of a </w:t>
      </w:r>
      <w:r w:rsidR="00F66B4E" w:rsidRPr="002B665E">
        <w:t xml:space="preserve">Limited Communications Failure, </w:t>
      </w:r>
      <w:r w:rsidR="00457392" w:rsidRPr="002B665E">
        <w:t>General Communication</w:t>
      </w:r>
      <w:r w:rsidR="00B6458C" w:rsidRPr="002B665E">
        <w:t xml:space="preserve"> Failure or General System Failure, such later time as permitted under Agreed Procedure 7</w:t>
      </w:r>
      <w:r w:rsidR="00F66B4E" w:rsidRPr="002B665E">
        <w:t xml:space="preserve"> “Emergency Communications”</w:t>
      </w:r>
      <w:r w:rsidR="00457392" w:rsidRPr="002B665E">
        <w:t>;</w:t>
      </w:r>
      <w:r w:rsidR="00592EA4" w:rsidRPr="002B665E">
        <w:t xml:space="preserve"> or</w:t>
      </w:r>
    </w:p>
    <w:p w14:paraId="541F340A" w14:textId="77777777" w:rsidR="00592EA4" w:rsidRPr="002B665E" w:rsidRDefault="00592EA4" w:rsidP="0048370E">
      <w:pPr>
        <w:pStyle w:val="CERNUMBERBULLET"/>
        <w:numPr>
          <w:ilvl w:val="0"/>
          <w:numId w:val="64"/>
        </w:numPr>
        <w:ind w:left="1440" w:hanging="540"/>
      </w:pPr>
      <w:r w:rsidRPr="002B665E">
        <w:t>no</w:t>
      </w:r>
      <w:r w:rsidR="00457392" w:rsidRPr="002B665E">
        <w:t>ne of the</w:t>
      </w:r>
      <w:r w:rsidRPr="002B665E">
        <w:t xml:space="preserve"> </w:t>
      </w:r>
      <w:r w:rsidR="00F3498C" w:rsidRPr="002B665E">
        <w:t>CMS Data Transaction</w:t>
      </w:r>
      <w:r w:rsidR="00457392" w:rsidRPr="002B665E">
        <w:t>s</w:t>
      </w:r>
      <w:r w:rsidR="00F3498C" w:rsidRPr="002B665E">
        <w:t xml:space="preserve"> </w:t>
      </w:r>
      <w:r w:rsidR="00457392" w:rsidRPr="002B665E">
        <w:t xml:space="preserve">received prior to Gate </w:t>
      </w:r>
      <w:r w:rsidR="001541E9" w:rsidRPr="002B665E">
        <w:t xml:space="preserve">Window </w:t>
      </w:r>
      <w:r w:rsidR="00457392" w:rsidRPr="002B665E">
        <w:t xml:space="preserve">Closure for that Trading </w:t>
      </w:r>
      <w:r w:rsidR="001541E9" w:rsidRPr="002B665E">
        <w:t xml:space="preserve">Window </w:t>
      </w:r>
      <w:r w:rsidR="00457392" w:rsidRPr="002B665E">
        <w:t>, or, in the event of a Limited Communication Failure, General Communication Failure or General System Failure, such later time as permitted under Agreed Procedure 7</w:t>
      </w:r>
      <w:r w:rsidR="00F66B4E" w:rsidRPr="002B665E">
        <w:t xml:space="preserve"> “Emergency Communications”</w:t>
      </w:r>
      <w:r w:rsidR="00457392" w:rsidRPr="002B665E">
        <w:t>, meets the requirements to be</w:t>
      </w:r>
      <w:r w:rsidR="00F3498C" w:rsidRPr="002B665E">
        <w:t xml:space="preserve"> Validated</w:t>
      </w:r>
      <w:r w:rsidR="00457392" w:rsidRPr="002B665E">
        <w:t xml:space="preserve"> by the Market Operator</w:t>
      </w:r>
      <w:r w:rsidR="00F3498C" w:rsidRPr="002B665E">
        <w:t>,</w:t>
      </w:r>
    </w:p>
    <w:p w14:paraId="541F340B" w14:textId="77777777" w:rsidR="00BC0339" w:rsidRPr="002B665E" w:rsidRDefault="006356DD" w:rsidP="007A6A04">
      <w:pPr>
        <w:pStyle w:val="CERBODYChar"/>
        <w:numPr>
          <w:ilvl w:val="0"/>
          <w:numId w:val="0"/>
        </w:numPr>
        <w:ind w:left="900"/>
        <w:rPr>
          <w:color w:val="000000"/>
        </w:rPr>
      </w:pPr>
      <w:r w:rsidRPr="002B665E">
        <w:rPr>
          <w:color w:val="000000"/>
        </w:rPr>
        <w:t>then t</w:t>
      </w:r>
      <w:r w:rsidR="00BC0339" w:rsidRPr="002B665E">
        <w:rPr>
          <w:color w:val="000000"/>
        </w:rPr>
        <w:t>he Market Operator shall set the Starting Gate Window Data as follows:</w:t>
      </w:r>
    </w:p>
    <w:p w14:paraId="541F340C" w14:textId="77777777" w:rsidR="00BC0339" w:rsidRPr="002B665E" w:rsidRDefault="00BC0339" w:rsidP="0048370E">
      <w:pPr>
        <w:pStyle w:val="CERBULLET2"/>
        <w:tabs>
          <w:tab w:val="num" w:pos="1440"/>
        </w:tabs>
        <w:ind w:left="1440" w:hanging="540"/>
      </w:pPr>
      <w:r w:rsidRPr="002B665E">
        <w:t>in respect of the EA1 Gate Window,</w:t>
      </w:r>
      <w:r w:rsidR="001541E9" w:rsidRPr="002B665E">
        <w:rPr>
          <w:color w:val="000000"/>
        </w:rPr>
        <w:t xml:space="preserve"> the Starting Gate Window Data</w:t>
      </w:r>
      <w:r w:rsidRPr="002B665E">
        <w:t xml:space="preserve"> shall be </w:t>
      </w:r>
      <w:r w:rsidR="009F3A2E" w:rsidRPr="002B665E">
        <w:t>deemed</w:t>
      </w:r>
      <w:r w:rsidRPr="002B665E">
        <w:t xml:space="preserve"> to </w:t>
      </w:r>
      <w:r w:rsidR="009F3A2E" w:rsidRPr="002B665E">
        <w:t xml:space="preserve">be </w:t>
      </w:r>
      <w:r w:rsidRPr="002B665E">
        <w:t>the Default Data as Accepted;</w:t>
      </w:r>
    </w:p>
    <w:p w14:paraId="541F340D" w14:textId="77777777" w:rsidR="00BC0339" w:rsidRPr="002B665E" w:rsidRDefault="00BC0339" w:rsidP="0048370E">
      <w:pPr>
        <w:pStyle w:val="CERBULLET2"/>
        <w:tabs>
          <w:tab w:val="num" w:pos="1440"/>
        </w:tabs>
        <w:ind w:left="1440" w:hanging="540"/>
      </w:pPr>
      <w:r w:rsidRPr="002B665E">
        <w:t xml:space="preserve">in respect of the EA2 Gate Window, </w:t>
      </w:r>
      <w:r w:rsidR="001541E9" w:rsidRPr="002B665E">
        <w:rPr>
          <w:color w:val="000000"/>
        </w:rPr>
        <w:t>the Starting Gate Window Data</w:t>
      </w:r>
      <w:r w:rsidR="001541E9" w:rsidRPr="002B665E">
        <w:t xml:space="preserve"> </w:t>
      </w:r>
      <w:r w:rsidRPr="002B665E">
        <w:t xml:space="preserve">shall be </w:t>
      </w:r>
      <w:r w:rsidR="009F3A2E" w:rsidRPr="002B665E">
        <w:t xml:space="preserve">deemed </w:t>
      </w:r>
      <w:r w:rsidRPr="002B665E">
        <w:t xml:space="preserve">to </w:t>
      </w:r>
      <w:r w:rsidR="009F3A2E" w:rsidRPr="002B665E">
        <w:t xml:space="preserve">be </w:t>
      </w:r>
      <w:r w:rsidRPr="002B665E">
        <w:t xml:space="preserve">the data as Accepted </w:t>
      </w:r>
      <w:r w:rsidR="000E1B34" w:rsidRPr="002B665E">
        <w:t>during</w:t>
      </w:r>
      <w:r w:rsidRPr="002B665E">
        <w:t xml:space="preserve"> the </w:t>
      </w:r>
      <w:r w:rsidR="000E1B34" w:rsidRPr="002B665E">
        <w:t>EA1 Gate Window</w:t>
      </w:r>
      <w:r w:rsidRPr="002B665E">
        <w:t>; or</w:t>
      </w:r>
    </w:p>
    <w:p w14:paraId="541F340E" w14:textId="77777777" w:rsidR="00BC0339" w:rsidRPr="002B665E" w:rsidRDefault="00BC0339" w:rsidP="0048370E">
      <w:pPr>
        <w:pStyle w:val="CERBULLET2"/>
        <w:tabs>
          <w:tab w:val="num" w:pos="1440"/>
        </w:tabs>
        <w:ind w:left="1440" w:hanging="540"/>
      </w:pPr>
      <w:r w:rsidRPr="002B665E">
        <w:t xml:space="preserve">in respect of the WD1 Gate Window, </w:t>
      </w:r>
      <w:r w:rsidR="001541E9" w:rsidRPr="002B665E">
        <w:rPr>
          <w:color w:val="000000"/>
        </w:rPr>
        <w:t>the Starting Gate Window Data</w:t>
      </w:r>
      <w:r w:rsidR="001541E9" w:rsidRPr="002B665E">
        <w:t xml:space="preserve"> </w:t>
      </w:r>
      <w:r w:rsidRPr="002B665E">
        <w:t xml:space="preserve">shall be </w:t>
      </w:r>
      <w:r w:rsidR="009F3A2E" w:rsidRPr="002B665E">
        <w:t xml:space="preserve">deemed </w:t>
      </w:r>
      <w:r w:rsidRPr="002B665E">
        <w:t xml:space="preserve">to </w:t>
      </w:r>
      <w:r w:rsidR="009F3A2E" w:rsidRPr="002B665E">
        <w:t xml:space="preserve">be </w:t>
      </w:r>
      <w:r w:rsidRPr="002B665E">
        <w:t xml:space="preserve">the </w:t>
      </w:r>
      <w:r w:rsidR="007D3039" w:rsidRPr="002B665E">
        <w:t xml:space="preserve">latest </w:t>
      </w:r>
      <w:r w:rsidRPr="002B665E">
        <w:t xml:space="preserve">Accepted </w:t>
      </w:r>
      <w:r w:rsidR="007D3039" w:rsidRPr="002B665E">
        <w:t>data</w:t>
      </w:r>
      <w:r w:rsidRPr="002B665E">
        <w:t>.</w:t>
      </w:r>
    </w:p>
    <w:p w14:paraId="541F340F" w14:textId="77777777" w:rsidR="00C11A86" w:rsidRPr="002B665E" w:rsidRDefault="00C11A86" w:rsidP="00D54732">
      <w:pPr>
        <w:pStyle w:val="CERHEADING3"/>
        <w:outlineLvl w:val="0"/>
      </w:pPr>
      <w:bookmarkStart w:id="413" w:name="_Toc159867082"/>
      <w:bookmarkStart w:id="414" w:name="_Toc228073603"/>
      <w:bookmarkStart w:id="415" w:name="_Toc85537922"/>
      <w:r w:rsidRPr="002B665E">
        <w:t>Market Operator Queries of Submitted Validated Data</w:t>
      </w:r>
      <w:bookmarkEnd w:id="413"/>
      <w:bookmarkEnd w:id="414"/>
      <w:bookmarkEnd w:id="415"/>
    </w:p>
    <w:p w14:paraId="541F3410" w14:textId="77777777" w:rsidR="00C11A86" w:rsidRPr="002B665E" w:rsidRDefault="00C11A86" w:rsidP="007A6A04">
      <w:pPr>
        <w:pStyle w:val="CERBODYChar"/>
        <w:tabs>
          <w:tab w:val="clear" w:pos="1135"/>
          <w:tab w:val="num" w:pos="900"/>
        </w:tabs>
        <w:ind w:left="900" w:hanging="900"/>
        <w:rPr>
          <w:lang w:val="en-IE"/>
        </w:rPr>
      </w:pPr>
      <w:r w:rsidRPr="002B665E">
        <w:rPr>
          <w:lang w:val="en-IE"/>
        </w:rPr>
        <w:t>The Market Operator may at any time query Commercial Offer Data or Technical Offer Data (such data to be referred to as “Queried Data” for the</w:t>
      </w:r>
      <w:r w:rsidR="00A76E33" w:rsidRPr="002B665E">
        <w:rPr>
          <w:lang w:val="en-IE"/>
        </w:rPr>
        <w:t xml:space="preserve"> </w:t>
      </w:r>
      <w:r w:rsidR="00A17009" w:rsidRPr="002B665E">
        <w:rPr>
          <w:lang w:val="en-IE"/>
        </w:rPr>
        <w:t>purposes of this paragraph 3</w:t>
      </w:r>
      <w:r w:rsidR="00FA5F08" w:rsidRPr="002B665E">
        <w:rPr>
          <w:lang w:val="en-IE"/>
        </w:rPr>
        <w:t>.45</w:t>
      </w:r>
      <w:r w:rsidRPr="002B665E">
        <w:rPr>
          <w:lang w:val="en-IE"/>
        </w:rPr>
        <w:t xml:space="preserve">) it has received from a Party if the Data Record and field-level values in that </w:t>
      </w:r>
      <w:smartTag w:uri="urn:schemas-microsoft-com:office:smarttags" w:element="stockticker">
        <w:r w:rsidRPr="002B665E">
          <w:rPr>
            <w:lang w:val="en-IE"/>
          </w:rPr>
          <w:t>CMS</w:t>
        </w:r>
      </w:smartTag>
      <w:r w:rsidRPr="002B665E">
        <w:rPr>
          <w:lang w:val="en-IE"/>
        </w:rPr>
        <w:t xml:space="preserve"> Data Transaction appear</w:t>
      </w:r>
      <w:r w:rsidR="00F66B4E" w:rsidRPr="002B665E">
        <w:rPr>
          <w:lang w:val="en-IE"/>
        </w:rPr>
        <w:t>,</w:t>
      </w:r>
      <w:r w:rsidRPr="002B665E">
        <w:rPr>
          <w:lang w:val="en-IE"/>
        </w:rPr>
        <w:t xml:space="preserve"> pursuant to Prudent Electric Utility Practice to be materially incorrect, or the Market Operator reasonably expects that such values as submitted will cause the </w:t>
      </w:r>
      <w:r w:rsidR="002648CA" w:rsidRPr="002B665E">
        <w:rPr>
          <w:lang w:val="en-IE"/>
        </w:rPr>
        <w:t>MSP</w:t>
      </w:r>
      <w:r w:rsidR="0002740E" w:rsidRPr="002B665E">
        <w:rPr>
          <w:lang w:val="en-IE"/>
        </w:rPr>
        <w:t xml:space="preserve"> Software to fail to solve</w:t>
      </w:r>
      <w:r w:rsidRPr="002B665E">
        <w:rPr>
          <w:lang w:val="en-IE"/>
        </w:rPr>
        <w:t xml:space="preserve">. This discretion of the Market Operator does not in any way diminish the </w:t>
      </w:r>
      <w:r w:rsidR="00F66B4E" w:rsidRPr="002B665E">
        <w:rPr>
          <w:lang w:val="en-IE"/>
        </w:rPr>
        <w:t>obligations of each Party under paragraph 2.130.4</w:t>
      </w:r>
      <w:r w:rsidRPr="002B665E">
        <w:rPr>
          <w:lang w:val="en-IE"/>
        </w:rPr>
        <w:t>.</w:t>
      </w:r>
    </w:p>
    <w:p w14:paraId="541F3411" w14:textId="77777777" w:rsidR="00BD6351" w:rsidRPr="002B665E" w:rsidRDefault="00982075" w:rsidP="00E24AF0">
      <w:pPr>
        <w:pStyle w:val="CERHEADING3"/>
      </w:pPr>
      <w:bookmarkStart w:id="416" w:name="_Toc122080739"/>
      <w:bookmarkStart w:id="417" w:name="_Toc159867083"/>
      <w:bookmarkStart w:id="418" w:name="_Toc228073604"/>
      <w:bookmarkStart w:id="419" w:name="_Toc85537923"/>
      <w:r w:rsidRPr="002B665E">
        <w:t>System Operator Market</w:t>
      </w:r>
      <w:r w:rsidR="00BD6351" w:rsidRPr="002B665E">
        <w:t xml:space="preserve"> </w:t>
      </w:r>
      <w:r w:rsidR="00F201FA" w:rsidRPr="002B665E">
        <w:t>Data Transaction</w:t>
      </w:r>
      <w:r w:rsidR="00BD6351" w:rsidRPr="002B665E">
        <w:t>s</w:t>
      </w:r>
      <w:r w:rsidR="00081E06" w:rsidRPr="002B665E">
        <w:t>, Interconnector</w:t>
      </w:r>
      <w:r w:rsidR="00A76E33" w:rsidRPr="002B665E">
        <w:t xml:space="preserve">, </w:t>
      </w:r>
      <w:r w:rsidR="00081E06" w:rsidRPr="002B665E">
        <w:t xml:space="preserve">Administrator </w:t>
      </w:r>
      <w:r w:rsidR="00A37058" w:rsidRPr="002B665E">
        <w:t xml:space="preserve">Market Data </w:t>
      </w:r>
      <w:r w:rsidR="00081E06" w:rsidRPr="002B665E">
        <w:t>Transactions</w:t>
      </w:r>
      <w:r w:rsidR="00BD6351" w:rsidRPr="002B665E">
        <w:t xml:space="preserve"> and Met</w:t>
      </w:r>
      <w:r w:rsidRPr="002B665E">
        <w:t xml:space="preserve">er </w:t>
      </w:r>
      <w:r w:rsidR="00F201FA" w:rsidRPr="002B665E">
        <w:t>Data Transaction</w:t>
      </w:r>
      <w:r w:rsidR="00BD6351" w:rsidRPr="002B665E">
        <w:t>s</w:t>
      </w:r>
      <w:bookmarkEnd w:id="416"/>
      <w:bookmarkEnd w:id="417"/>
      <w:bookmarkEnd w:id="418"/>
      <w:bookmarkEnd w:id="419"/>
    </w:p>
    <w:p w14:paraId="541F3412" w14:textId="77777777" w:rsidR="00BD6351" w:rsidRPr="002B665E" w:rsidRDefault="00BD6351" w:rsidP="00710043">
      <w:pPr>
        <w:pStyle w:val="CERBODYChar"/>
        <w:tabs>
          <w:tab w:val="clear" w:pos="1135"/>
          <w:tab w:val="num" w:pos="900"/>
        </w:tabs>
        <w:ind w:left="900" w:hanging="900"/>
        <w:rPr>
          <w:color w:val="000000"/>
        </w:rPr>
      </w:pPr>
      <w:r w:rsidRPr="002B665E">
        <w:rPr>
          <w:color w:val="000000"/>
        </w:rPr>
        <w:t xml:space="preserve">The Market Operator </w:t>
      </w:r>
      <w:r w:rsidR="0060276B" w:rsidRPr="002B665E">
        <w:rPr>
          <w:color w:val="000000"/>
        </w:rPr>
        <w:t xml:space="preserve">shall </w:t>
      </w:r>
      <w:r w:rsidRPr="002B665E">
        <w:rPr>
          <w:color w:val="000000"/>
        </w:rPr>
        <w:t xml:space="preserve">not estimate or substitute System Operator Market </w:t>
      </w:r>
      <w:r w:rsidR="00F201FA" w:rsidRPr="002B665E">
        <w:rPr>
          <w:color w:val="000000"/>
        </w:rPr>
        <w:t>Data Transaction</w:t>
      </w:r>
      <w:r w:rsidRPr="002B665E">
        <w:rPr>
          <w:color w:val="000000"/>
        </w:rPr>
        <w:t>s</w:t>
      </w:r>
      <w:r w:rsidR="006B49D8" w:rsidRPr="002B665E">
        <w:rPr>
          <w:color w:val="000000"/>
        </w:rPr>
        <w:t xml:space="preserve">, Interconnector Administrator </w:t>
      </w:r>
      <w:r w:rsidR="00A37058" w:rsidRPr="002B665E">
        <w:rPr>
          <w:color w:val="000000"/>
        </w:rPr>
        <w:t xml:space="preserve">Market Data </w:t>
      </w:r>
      <w:r w:rsidR="006B49D8" w:rsidRPr="002B665E">
        <w:rPr>
          <w:color w:val="000000"/>
        </w:rPr>
        <w:t>Transactions</w:t>
      </w:r>
      <w:r w:rsidRPr="002B665E">
        <w:rPr>
          <w:color w:val="000000"/>
        </w:rPr>
        <w:t xml:space="preserve"> or Meter </w:t>
      </w:r>
      <w:r w:rsidR="00F201FA" w:rsidRPr="002B665E">
        <w:rPr>
          <w:color w:val="000000"/>
        </w:rPr>
        <w:t>Data Transaction</w:t>
      </w:r>
      <w:r w:rsidRPr="002B665E">
        <w:rPr>
          <w:color w:val="000000"/>
        </w:rPr>
        <w:t>s except as required when Administered Settlement is in effect.</w:t>
      </w:r>
    </w:p>
    <w:p w14:paraId="541F3413" w14:textId="77777777" w:rsidR="00A97ECA" w:rsidRPr="002B665E" w:rsidRDefault="001E07FC" w:rsidP="00710043">
      <w:pPr>
        <w:pStyle w:val="CERBODYChar"/>
        <w:tabs>
          <w:tab w:val="clear" w:pos="1135"/>
          <w:tab w:val="num" w:pos="900"/>
        </w:tabs>
        <w:ind w:left="900" w:hanging="900"/>
        <w:rPr>
          <w:color w:val="000000"/>
        </w:rPr>
      </w:pPr>
      <w:r w:rsidRPr="002B665E">
        <w:rPr>
          <w:color w:val="000000"/>
        </w:rPr>
        <w:t>I</w:t>
      </w:r>
      <w:r w:rsidR="00A97ECA" w:rsidRPr="002B665E">
        <w:rPr>
          <w:color w:val="000000"/>
        </w:rPr>
        <w:t>f for a</w:t>
      </w:r>
      <w:r w:rsidR="00457392" w:rsidRPr="002B665E">
        <w:rPr>
          <w:color w:val="000000"/>
        </w:rPr>
        <w:t xml:space="preserve"> particular</w:t>
      </w:r>
      <w:r w:rsidR="00A97ECA" w:rsidRPr="002B665E">
        <w:rPr>
          <w:color w:val="000000"/>
        </w:rPr>
        <w:t xml:space="preserve"> Trading Period, in relation to any one of the </w:t>
      </w:r>
      <w:smartTag w:uri="urn:schemas-microsoft-com:office:smarttags" w:element="stockticker">
        <w:r w:rsidR="00A97ECA" w:rsidRPr="002B665E">
          <w:rPr>
            <w:color w:val="000000"/>
          </w:rPr>
          <w:t>CMS</w:t>
        </w:r>
      </w:smartTag>
      <w:r w:rsidR="00A97ECA" w:rsidRPr="002B665E">
        <w:rPr>
          <w:color w:val="000000"/>
        </w:rPr>
        <w:t xml:space="preserve"> Data T</w:t>
      </w:r>
      <w:r w:rsidR="002B5356" w:rsidRPr="002B665E">
        <w:rPr>
          <w:color w:val="000000"/>
        </w:rPr>
        <w:t xml:space="preserve">ransactions listed in Appendix </w:t>
      </w:r>
      <w:r w:rsidR="005A1ED0" w:rsidRPr="002B665E">
        <w:rPr>
          <w:color w:val="000000"/>
        </w:rPr>
        <w:t>K</w:t>
      </w:r>
      <w:r w:rsidR="009402E1" w:rsidRPr="002B665E">
        <w:rPr>
          <w:color w:val="000000"/>
        </w:rPr>
        <w:t xml:space="preserve"> “</w:t>
      </w:r>
      <w:r w:rsidR="002B5356" w:rsidRPr="002B665E">
        <w:rPr>
          <w:color w:val="000000"/>
        </w:rPr>
        <w:t>Market Data Transactions”</w:t>
      </w:r>
      <w:r w:rsidR="00457392" w:rsidRPr="002B665E">
        <w:rPr>
          <w:color w:val="000000"/>
        </w:rPr>
        <w:t xml:space="preserve"> </w:t>
      </w:r>
      <w:r w:rsidR="00945FB7" w:rsidRPr="002B665E">
        <w:rPr>
          <w:color w:val="000000"/>
        </w:rPr>
        <w:t xml:space="preserve">or Appendix </w:t>
      </w:r>
      <w:r w:rsidR="002B5356" w:rsidRPr="002B665E">
        <w:rPr>
          <w:color w:val="000000"/>
        </w:rPr>
        <w:t>L</w:t>
      </w:r>
      <w:r w:rsidR="009402E1" w:rsidRPr="002B665E">
        <w:rPr>
          <w:color w:val="000000"/>
        </w:rPr>
        <w:t xml:space="preserve"> “</w:t>
      </w:r>
      <w:r w:rsidR="00945FB7" w:rsidRPr="002B665E">
        <w:rPr>
          <w:color w:val="000000"/>
        </w:rPr>
        <w:t>Meter Data Transactions</w:t>
      </w:r>
      <w:r w:rsidR="002B5356" w:rsidRPr="002B665E">
        <w:rPr>
          <w:color w:val="000000"/>
        </w:rPr>
        <w:t>”</w:t>
      </w:r>
      <w:r w:rsidR="00945FB7" w:rsidRPr="002B665E">
        <w:rPr>
          <w:color w:val="000000"/>
        </w:rPr>
        <w:t xml:space="preserve"> </w:t>
      </w:r>
      <w:r w:rsidR="00457392" w:rsidRPr="002B665E">
        <w:rPr>
          <w:color w:val="000000"/>
        </w:rPr>
        <w:t>either</w:t>
      </w:r>
      <w:r w:rsidR="00A97ECA" w:rsidRPr="002B665E">
        <w:rPr>
          <w:color w:val="000000"/>
        </w:rPr>
        <w:t>:</w:t>
      </w:r>
    </w:p>
    <w:p w14:paraId="541F3414" w14:textId="77777777" w:rsidR="00A97ECA" w:rsidRPr="002B665E" w:rsidRDefault="00A97ECA" w:rsidP="0048370E">
      <w:pPr>
        <w:pStyle w:val="CERNUMBERBULLET"/>
        <w:numPr>
          <w:ilvl w:val="0"/>
          <w:numId w:val="65"/>
        </w:numPr>
        <w:ind w:left="1440" w:hanging="540"/>
      </w:pPr>
      <w:r w:rsidRPr="002B665E">
        <w:t>no such Data Transaction has been received by the Market Operator before the applicable deadline</w:t>
      </w:r>
      <w:r w:rsidR="00193F2E" w:rsidRPr="002B665E">
        <w:t xml:space="preserve"> and </w:t>
      </w:r>
      <w:r w:rsidR="005F4549" w:rsidRPr="002B665E">
        <w:t>the provisions of paragraphs K.4A, K.4B and K.4C do</w:t>
      </w:r>
      <w:r w:rsidR="00193F2E" w:rsidRPr="002B665E">
        <w:t xml:space="preserve"> not apply</w:t>
      </w:r>
      <w:r w:rsidRPr="002B665E">
        <w:t>; or</w:t>
      </w:r>
    </w:p>
    <w:p w14:paraId="541F3415" w14:textId="77777777" w:rsidR="00A97ECA" w:rsidRPr="002B665E" w:rsidRDefault="00457392" w:rsidP="0048370E">
      <w:pPr>
        <w:pStyle w:val="CERNUMBERBULLET"/>
        <w:numPr>
          <w:ilvl w:val="0"/>
          <w:numId w:val="65"/>
        </w:numPr>
        <w:ind w:left="1440" w:hanging="540"/>
      </w:pPr>
      <w:r w:rsidRPr="002B665E">
        <w:t xml:space="preserve">none of the Data Transactions received prior </w:t>
      </w:r>
      <w:r w:rsidR="00401F2B" w:rsidRPr="002B665E">
        <w:t>to the applicable deadline meet</w:t>
      </w:r>
      <w:r w:rsidR="00080D63" w:rsidRPr="002B665E">
        <w:t>s</w:t>
      </w:r>
      <w:r w:rsidRPr="002B665E">
        <w:t xml:space="preserve"> the requirements </w:t>
      </w:r>
      <w:r w:rsidR="00945FB7" w:rsidRPr="002B665E">
        <w:t xml:space="preserve">to be Validated </w:t>
      </w:r>
      <w:r w:rsidRPr="002B665E">
        <w:t>by the Market Operator</w:t>
      </w:r>
      <w:r w:rsidR="00A97ECA" w:rsidRPr="002B665E">
        <w:t>,</w:t>
      </w:r>
      <w:r w:rsidRPr="002B665E">
        <w:t xml:space="preserve"> </w:t>
      </w:r>
    </w:p>
    <w:p w14:paraId="541F3416" w14:textId="77777777" w:rsidR="00BD6351" w:rsidRPr="002B665E" w:rsidRDefault="00457392" w:rsidP="00710043">
      <w:pPr>
        <w:pStyle w:val="CERBODYUnnumbered"/>
        <w:ind w:left="900"/>
        <w:rPr>
          <w:color w:val="000000"/>
        </w:rPr>
      </w:pPr>
      <w:r w:rsidRPr="002B665E">
        <w:rPr>
          <w:rStyle w:val="CERBODYCharChar"/>
          <w:color w:val="000000"/>
        </w:rPr>
        <w:t xml:space="preserve">then, </w:t>
      </w:r>
      <w:r w:rsidR="00BD6351" w:rsidRPr="002B665E">
        <w:rPr>
          <w:rStyle w:val="CERBODYCharChar"/>
          <w:color w:val="000000"/>
        </w:rPr>
        <w:t xml:space="preserve">all calculation </w:t>
      </w:r>
      <w:r w:rsidR="00F07991" w:rsidRPr="002B665E">
        <w:rPr>
          <w:rStyle w:val="CERBODYCharChar"/>
          <w:color w:val="000000"/>
        </w:rPr>
        <w:t xml:space="preserve">and processing </w:t>
      </w:r>
      <w:r w:rsidR="0060276B" w:rsidRPr="002B665E">
        <w:rPr>
          <w:rStyle w:val="CERBODYCharChar"/>
          <w:color w:val="000000"/>
        </w:rPr>
        <w:t xml:space="preserve">by the Market Operator </w:t>
      </w:r>
      <w:r w:rsidR="000310A6" w:rsidRPr="002B665E">
        <w:rPr>
          <w:rStyle w:val="CERBODYCharChar"/>
          <w:color w:val="000000"/>
        </w:rPr>
        <w:t>to which the relevant data relates</w:t>
      </w:r>
      <w:r w:rsidR="00A97ECA" w:rsidRPr="002B665E">
        <w:rPr>
          <w:rStyle w:val="CERBODYCharChar"/>
          <w:color w:val="000000"/>
        </w:rPr>
        <w:t xml:space="preserve"> </w:t>
      </w:r>
      <w:r w:rsidR="0060276B" w:rsidRPr="002B665E">
        <w:rPr>
          <w:rStyle w:val="CERBODYCharChar"/>
          <w:color w:val="000000"/>
        </w:rPr>
        <w:t xml:space="preserve">shall </w:t>
      </w:r>
      <w:r w:rsidR="00911D71" w:rsidRPr="002B665E">
        <w:rPr>
          <w:rStyle w:val="CERBODYCharChar"/>
          <w:color w:val="000000"/>
        </w:rPr>
        <w:t>be deferred until the valid data is provided to and accepted by the Market Operator</w:t>
      </w:r>
      <w:r w:rsidR="00BD6351" w:rsidRPr="002B665E">
        <w:rPr>
          <w:rStyle w:val="CERBODYCharChar"/>
          <w:color w:val="000000"/>
        </w:rPr>
        <w:t>, unless Administered Settlement is in effect.</w:t>
      </w:r>
    </w:p>
    <w:p w14:paraId="541F3417" w14:textId="77777777" w:rsidR="00B808FD" w:rsidRPr="002B665E" w:rsidRDefault="00B808FD" w:rsidP="00710043">
      <w:pPr>
        <w:pStyle w:val="CERBODYChar"/>
        <w:tabs>
          <w:tab w:val="clear" w:pos="1135"/>
          <w:tab w:val="num" w:pos="900"/>
        </w:tabs>
        <w:ind w:left="900" w:hanging="900"/>
        <w:rPr>
          <w:color w:val="000000"/>
        </w:rPr>
      </w:pPr>
      <w:r w:rsidRPr="002B665E">
        <w:rPr>
          <w:color w:val="000000"/>
        </w:rPr>
        <w:t>When processing is deferred in accordance with paragraph 3</w:t>
      </w:r>
      <w:r w:rsidR="00653266" w:rsidRPr="002B665E">
        <w:rPr>
          <w:color w:val="000000"/>
        </w:rPr>
        <w:t>.47</w:t>
      </w:r>
      <w:r w:rsidRPr="002B665E">
        <w:rPr>
          <w:color w:val="000000"/>
        </w:rPr>
        <w:t xml:space="preserve">, the obligations of the Market Operator </w:t>
      </w:r>
      <w:r w:rsidR="00F55C6C" w:rsidRPr="002B665E">
        <w:rPr>
          <w:color w:val="000000"/>
        </w:rPr>
        <w:t>in respect of</w:t>
      </w:r>
      <w:r w:rsidR="00122F35" w:rsidRPr="002B665E">
        <w:rPr>
          <w:color w:val="000000"/>
        </w:rPr>
        <w:t xml:space="preserve"> </w:t>
      </w:r>
      <w:r w:rsidR="0060030F" w:rsidRPr="002B665E">
        <w:rPr>
          <w:color w:val="000000"/>
        </w:rPr>
        <w:t xml:space="preserve">any consequential </w:t>
      </w:r>
      <w:r w:rsidRPr="002B665E">
        <w:rPr>
          <w:color w:val="000000"/>
        </w:rPr>
        <w:t xml:space="preserve">Data Transactions and </w:t>
      </w:r>
      <w:r w:rsidR="00A37058" w:rsidRPr="002B665E">
        <w:rPr>
          <w:color w:val="000000"/>
        </w:rPr>
        <w:t>p</w:t>
      </w:r>
      <w:r w:rsidRPr="002B665E">
        <w:rPr>
          <w:color w:val="000000"/>
        </w:rPr>
        <w:t>ublication shall also be deferred.</w:t>
      </w:r>
    </w:p>
    <w:p w14:paraId="541F3418" w14:textId="77777777" w:rsidR="0060030F" w:rsidRPr="002B665E" w:rsidRDefault="0060030F" w:rsidP="00710043">
      <w:pPr>
        <w:pStyle w:val="CERBODYChar"/>
        <w:tabs>
          <w:tab w:val="clear" w:pos="1135"/>
          <w:tab w:val="num" w:pos="900"/>
        </w:tabs>
        <w:ind w:left="900" w:hanging="900"/>
        <w:rPr>
          <w:color w:val="000000"/>
        </w:rPr>
      </w:pPr>
      <w:r w:rsidRPr="002B665E">
        <w:rPr>
          <w:color w:val="000000"/>
        </w:rPr>
        <w:t>Notwithstanding paragraphs 3</w:t>
      </w:r>
      <w:r w:rsidR="00653266" w:rsidRPr="002B665E">
        <w:rPr>
          <w:color w:val="000000"/>
        </w:rPr>
        <w:t>.47</w:t>
      </w:r>
      <w:r w:rsidRPr="002B665E">
        <w:rPr>
          <w:color w:val="000000"/>
        </w:rPr>
        <w:t xml:space="preserve"> and 3</w:t>
      </w:r>
      <w:r w:rsidR="00653266" w:rsidRPr="002B665E">
        <w:rPr>
          <w:color w:val="000000"/>
        </w:rPr>
        <w:t>.48</w:t>
      </w:r>
      <w:r w:rsidRPr="002B665E">
        <w:rPr>
          <w:color w:val="000000"/>
        </w:rPr>
        <w:t xml:space="preserve">, the Market Operator shall </w:t>
      </w:r>
      <w:r w:rsidR="00BC0525" w:rsidRPr="002B665E">
        <w:rPr>
          <w:color w:val="000000"/>
        </w:rPr>
        <w:t xml:space="preserve">use prudent practice to continue any </w:t>
      </w:r>
      <w:r w:rsidR="001B2B89" w:rsidRPr="002B665E">
        <w:rPr>
          <w:color w:val="000000"/>
        </w:rPr>
        <w:t>provisions of the Code</w:t>
      </w:r>
      <w:r w:rsidR="00BC0525" w:rsidRPr="002B665E">
        <w:rPr>
          <w:color w:val="000000"/>
        </w:rPr>
        <w:t xml:space="preserve"> that it deems appropriate to avoid further delays.</w:t>
      </w:r>
    </w:p>
    <w:p w14:paraId="541F3419" w14:textId="77777777" w:rsidR="00BD6351" w:rsidRPr="002B665E" w:rsidRDefault="00D17BAE" w:rsidP="00710043">
      <w:pPr>
        <w:pStyle w:val="CERBODYChar"/>
        <w:tabs>
          <w:tab w:val="clear" w:pos="1135"/>
          <w:tab w:val="num" w:pos="900"/>
        </w:tabs>
        <w:ind w:left="900" w:hanging="900"/>
        <w:rPr>
          <w:color w:val="000000"/>
          <w:lang w:val="en-IE"/>
        </w:rPr>
      </w:pPr>
      <w:r w:rsidRPr="002B665E">
        <w:rPr>
          <w:color w:val="000000"/>
          <w:lang w:val="en-IE"/>
        </w:rPr>
        <w:t>In the event that a circumstance of the type set out in paragraph 3</w:t>
      </w:r>
      <w:r w:rsidR="00653266" w:rsidRPr="002B665E">
        <w:rPr>
          <w:color w:val="000000"/>
          <w:lang w:val="en-IE"/>
        </w:rPr>
        <w:t>.47.1</w:t>
      </w:r>
      <w:r w:rsidRPr="002B665E">
        <w:rPr>
          <w:color w:val="000000"/>
          <w:lang w:val="en-IE"/>
        </w:rPr>
        <w:t xml:space="preserve"> arises due to a communications failure or any error affecting the System Operator, Interconnector Administrator, or Meter Data Provider outside of the Market Operator’s Isolated Market System, the System Operator, Interconnector Administrator or Meter Data Provider will comply with Agreed Procedure 7 “Emergency Communications” to submit the required Data Transaction to the Market Operator within one day of the specified submission deadline in the Code.</w:t>
      </w:r>
    </w:p>
    <w:p w14:paraId="541F341A" w14:textId="77777777" w:rsidR="00216C1A" w:rsidRPr="002B665E" w:rsidRDefault="00216C1A" w:rsidP="00710043">
      <w:pPr>
        <w:pStyle w:val="CERBODYChar"/>
        <w:tabs>
          <w:tab w:val="clear" w:pos="1135"/>
          <w:tab w:val="num" w:pos="900"/>
        </w:tabs>
        <w:ind w:left="900" w:hanging="900"/>
        <w:rPr>
          <w:color w:val="000000"/>
          <w:lang w:val="en-IE"/>
        </w:rPr>
      </w:pPr>
      <w:r w:rsidRPr="002B665E">
        <w:rPr>
          <w:color w:val="000000"/>
          <w:lang w:val="en-IE"/>
        </w:rPr>
        <w:t>Following the occurrence of the circumstances described in paragraph 3</w:t>
      </w:r>
      <w:r w:rsidR="00653266" w:rsidRPr="002B665E">
        <w:rPr>
          <w:color w:val="000000"/>
          <w:lang w:val="en-IE"/>
        </w:rPr>
        <w:t>.47</w:t>
      </w:r>
      <w:r w:rsidRPr="002B665E">
        <w:rPr>
          <w:color w:val="000000"/>
          <w:lang w:val="en-IE"/>
        </w:rPr>
        <w:t>, the Market Operator shall</w:t>
      </w:r>
      <w:r w:rsidR="00C5733F" w:rsidRPr="002B665E">
        <w:rPr>
          <w:color w:val="000000"/>
          <w:lang w:val="en-IE"/>
        </w:rPr>
        <w:t>, once the necessary data has been received,</w:t>
      </w:r>
      <w:r w:rsidRPr="002B665E">
        <w:rPr>
          <w:color w:val="000000"/>
          <w:lang w:val="en-IE"/>
        </w:rPr>
        <w:t xml:space="preserve"> take steps t</w:t>
      </w:r>
      <w:r w:rsidR="00A22623" w:rsidRPr="002B665E">
        <w:rPr>
          <w:color w:val="000000"/>
          <w:lang w:val="en-IE"/>
        </w:rPr>
        <w:t>o</w:t>
      </w:r>
      <w:r w:rsidRPr="002B665E">
        <w:rPr>
          <w:color w:val="000000"/>
          <w:lang w:val="en-IE"/>
        </w:rPr>
        <w:t xml:space="preserve"> undertake all the necessary deferred processing as rapidly as reasonably possible and shall </w:t>
      </w:r>
      <w:r w:rsidR="00C5733F" w:rsidRPr="002B665E">
        <w:rPr>
          <w:color w:val="000000"/>
          <w:lang w:val="en-IE"/>
        </w:rPr>
        <w:t xml:space="preserve">promptly </w:t>
      </w:r>
      <w:r w:rsidRPr="002B665E">
        <w:rPr>
          <w:color w:val="000000"/>
          <w:lang w:val="en-IE"/>
        </w:rPr>
        <w:t>inform all Parties of the changes to the Settlement Calendar that will result</w:t>
      </w:r>
      <w:r w:rsidR="00C5733F" w:rsidRPr="002B665E">
        <w:rPr>
          <w:color w:val="000000"/>
          <w:lang w:val="en-IE"/>
        </w:rPr>
        <w:t>.</w:t>
      </w:r>
    </w:p>
    <w:p w14:paraId="541F341B" w14:textId="77777777" w:rsidR="00BD6351" w:rsidRPr="002B665E" w:rsidRDefault="00BD6351" w:rsidP="00D54732">
      <w:pPr>
        <w:pStyle w:val="CERHEADING2"/>
        <w:outlineLvl w:val="0"/>
        <w:rPr>
          <w:color w:val="000000"/>
        </w:rPr>
      </w:pPr>
      <w:bookmarkStart w:id="420" w:name="_Toc159867084"/>
      <w:bookmarkStart w:id="421" w:name="_Toc228073605"/>
      <w:bookmarkStart w:id="422" w:name="_Toc85537924"/>
      <w:r w:rsidRPr="002B665E">
        <w:rPr>
          <w:color w:val="000000"/>
        </w:rPr>
        <w:t>Communication and System Failures</w:t>
      </w:r>
      <w:bookmarkEnd w:id="420"/>
      <w:bookmarkEnd w:id="421"/>
      <w:bookmarkEnd w:id="422"/>
    </w:p>
    <w:p w14:paraId="541F341C" w14:textId="77777777" w:rsidR="00BD6351" w:rsidRPr="002B665E" w:rsidRDefault="00B24036" w:rsidP="00710043">
      <w:pPr>
        <w:pStyle w:val="CERBODYChar"/>
        <w:tabs>
          <w:tab w:val="clear" w:pos="1135"/>
          <w:tab w:val="num" w:pos="900"/>
        </w:tabs>
        <w:ind w:left="900" w:hanging="900"/>
        <w:rPr>
          <w:color w:val="000000"/>
          <w:lang w:val="en-IE"/>
        </w:rPr>
      </w:pPr>
      <w:bookmarkStart w:id="423" w:name="_Toc122080742"/>
      <w:r w:rsidRPr="002B665E">
        <w:rPr>
          <w:color w:val="000000"/>
          <w:lang w:val="en-IE"/>
        </w:rPr>
        <w:t xml:space="preserve">As soon as is practicable following </w:t>
      </w:r>
      <w:r w:rsidR="00BD6351" w:rsidRPr="002B665E">
        <w:rPr>
          <w:color w:val="000000"/>
          <w:lang w:val="en-IE"/>
        </w:rPr>
        <w:t xml:space="preserve">any General Communication Failure, General System Failure, or </w:t>
      </w:r>
      <w:r w:rsidR="002648CA" w:rsidRPr="002B665E">
        <w:rPr>
          <w:color w:val="000000"/>
          <w:lang w:val="en-IE"/>
        </w:rPr>
        <w:t>MSP</w:t>
      </w:r>
      <w:r w:rsidR="00BD6351" w:rsidRPr="002B665E">
        <w:rPr>
          <w:color w:val="000000"/>
          <w:lang w:val="en-IE"/>
        </w:rPr>
        <w:t xml:space="preserve"> Failure, the Market Operator </w:t>
      </w:r>
      <w:r w:rsidRPr="002B665E">
        <w:rPr>
          <w:color w:val="000000"/>
          <w:lang w:val="en-IE"/>
        </w:rPr>
        <w:t xml:space="preserve">shall </w:t>
      </w:r>
      <w:r w:rsidR="00911D71" w:rsidRPr="002B665E">
        <w:rPr>
          <w:color w:val="000000"/>
          <w:lang w:val="en-IE"/>
        </w:rPr>
        <w:t>take all practicable measures</w:t>
      </w:r>
      <w:r w:rsidR="00F8436F" w:rsidRPr="002B665E">
        <w:rPr>
          <w:color w:val="000000"/>
          <w:lang w:val="en-IE"/>
        </w:rPr>
        <w:t xml:space="preserve"> to </w:t>
      </w:r>
      <w:r w:rsidR="00BD6351" w:rsidRPr="002B665E">
        <w:rPr>
          <w:color w:val="000000"/>
          <w:lang w:val="en-IE"/>
        </w:rPr>
        <w:t>maintain and</w:t>
      </w:r>
      <w:r w:rsidRPr="002B665E">
        <w:rPr>
          <w:color w:val="000000"/>
          <w:lang w:val="en-IE"/>
        </w:rPr>
        <w:t>, where necessary,</w:t>
      </w:r>
      <w:r w:rsidR="00BD6351" w:rsidRPr="002B665E">
        <w:rPr>
          <w:color w:val="000000"/>
          <w:lang w:val="en-IE"/>
        </w:rPr>
        <w:t xml:space="preserve"> restor</w:t>
      </w:r>
      <w:r w:rsidR="00F8436F" w:rsidRPr="002B665E">
        <w:rPr>
          <w:color w:val="000000"/>
          <w:lang w:val="en-IE"/>
        </w:rPr>
        <w:t>e</w:t>
      </w:r>
      <w:r w:rsidR="00BD6351" w:rsidRPr="002B665E">
        <w:rPr>
          <w:color w:val="000000"/>
          <w:lang w:val="en-IE"/>
        </w:rPr>
        <w:t xml:space="preserve"> its Isolated Market System and </w:t>
      </w:r>
      <w:r w:rsidR="00F8436F" w:rsidRPr="002B665E">
        <w:rPr>
          <w:color w:val="000000"/>
          <w:lang w:val="en-IE"/>
        </w:rPr>
        <w:t xml:space="preserve">the </w:t>
      </w:r>
      <w:r w:rsidR="00FE097C" w:rsidRPr="002B665E">
        <w:rPr>
          <w:color w:val="000000"/>
          <w:lang w:val="en-IE"/>
        </w:rPr>
        <w:t xml:space="preserve">Communication </w:t>
      </w:r>
      <w:r w:rsidR="00080D63" w:rsidRPr="002B665E">
        <w:rPr>
          <w:color w:val="000000"/>
          <w:lang w:val="en-IE"/>
        </w:rPr>
        <w:t>C</w:t>
      </w:r>
      <w:r w:rsidR="00FE097C" w:rsidRPr="002B665E">
        <w:rPr>
          <w:color w:val="000000"/>
          <w:lang w:val="en-IE"/>
        </w:rPr>
        <w:t>hannel</w:t>
      </w:r>
      <w:r w:rsidR="00911D71" w:rsidRPr="002B665E">
        <w:rPr>
          <w:color w:val="000000"/>
          <w:lang w:val="en-IE"/>
        </w:rPr>
        <w:t xml:space="preserve">s </w:t>
      </w:r>
      <w:r w:rsidR="00BD6351" w:rsidRPr="002B665E">
        <w:rPr>
          <w:color w:val="000000"/>
          <w:lang w:val="en-IE"/>
        </w:rPr>
        <w:t>under its control.</w:t>
      </w:r>
    </w:p>
    <w:p w14:paraId="541F341D" w14:textId="77777777" w:rsidR="00A76E33" w:rsidRPr="002B665E" w:rsidRDefault="00D17BAE" w:rsidP="00710043">
      <w:pPr>
        <w:pStyle w:val="CERBODYChar"/>
        <w:tabs>
          <w:tab w:val="clear" w:pos="1135"/>
          <w:tab w:val="num" w:pos="900"/>
        </w:tabs>
        <w:ind w:left="900" w:hanging="900"/>
        <w:rPr>
          <w:color w:val="000000"/>
          <w:lang w:val="en-IE"/>
        </w:rPr>
      </w:pPr>
      <w:r w:rsidRPr="002B665E">
        <w:rPr>
          <w:color w:val="000000"/>
          <w:lang w:val="en-IE"/>
        </w:rPr>
        <w:t>Agreed Procedure 7 “Emergency Communications” sets out the methods of communication to be used for Data Transactions, and any permitted derogations from the required timelines for submission of Data Transactions, which shall apply during a Limited Communication Failure, a General Communication Failure or a General System Failure</w:t>
      </w:r>
      <w:r w:rsidR="00080D63" w:rsidRPr="002B665E">
        <w:rPr>
          <w:color w:val="000000"/>
          <w:lang w:val="en-IE"/>
        </w:rPr>
        <w:t>.</w:t>
      </w:r>
    </w:p>
    <w:p w14:paraId="541F341E" w14:textId="77777777" w:rsidR="00BD6351" w:rsidRPr="002B665E" w:rsidRDefault="001E07FC" w:rsidP="00D54732">
      <w:pPr>
        <w:pStyle w:val="CERHEADING3"/>
        <w:outlineLvl w:val="0"/>
      </w:pPr>
      <w:bookmarkStart w:id="424" w:name="_Toc159867085"/>
      <w:bookmarkStart w:id="425" w:name="_Toc228073606"/>
      <w:bookmarkStart w:id="426" w:name="_Toc85537925"/>
      <w:r w:rsidRPr="002B665E">
        <w:t>Li</w:t>
      </w:r>
      <w:r w:rsidR="00BD6351" w:rsidRPr="002B665E">
        <w:t>mited Communication Failure</w:t>
      </w:r>
      <w:bookmarkEnd w:id="423"/>
      <w:bookmarkEnd w:id="424"/>
      <w:bookmarkEnd w:id="425"/>
      <w:bookmarkEnd w:id="426"/>
    </w:p>
    <w:p w14:paraId="541F341F" w14:textId="77777777" w:rsidR="00A76E33" w:rsidRPr="002B665E" w:rsidRDefault="00BD6351" w:rsidP="00710043">
      <w:pPr>
        <w:pStyle w:val="CERBODYChar"/>
        <w:tabs>
          <w:tab w:val="clear" w:pos="1135"/>
          <w:tab w:val="num" w:pos="900"/>
        </w:tabs>
        <w:ind w:left="900" w:hanging="900"/>
        <w:rPr>
          <w:color w:val="000000"/>
        </w:rPr>
      </w:pPr>
      <w:r w:rsidRPr="002B665E">
        <w:rPr>
          <w:color w:val="000000"/>
        </w:rPr>
        <w:t xml:space="preserve">As soon as a </w:t>
      </w:r>
      <w:r w:rsidR="00A65090" w:rsidRPr="002B665E">
        <w:rPr>
          <w:color w:val="000000"/>
        </w:rPr>
        <w:t xml:space="preserve">Participant </w:t>
      </w:r>
      <w:r w:rsidRPr="002B665E">
        <w:rPr>
          <w:color w:val="000000"/>
        </w:rPr>
        <w:t>becomes</w:t>
      </w:r>
      <w:r w:rsidR="00080D63" w:rsidRPr="002B665E">
        <w:rPr>
          <w:color w:val="000000"/>
        </w:rPr>
        <w:t xml:space="preserve"> aware</w:t>
      </w:r>
      <w:r w:rsidR="009F3B19" w:rsidRPr="002B665E">
        <w:rPr>
          <w:color w:val="000000"/>
        </w:rPr>
        <w:t>, or should have become</w:t>
      </w:r>
      <w:r w:rsidR="00B24036" w:rsidRPr="002B665E">
        <w:rPr>
          <w:color w:val="000000"/>
        </w:rPr>
        <w:t>,</w:t>
      </w:r>
      <w:r w:rsidR="009F3B19" w:rsidRPr="002B665E">
        <w:rPr>
          <w:color w:val="000000"/>
        </w:rPr>
        <w:t xml:space="preserve"> aware</w:t>
      </w:r>
      <w:r w:rsidR="00B24036" w:rsidRPr="002B665E">
        <w:rPr>
          <w:color w:val="000000"/>
        </w:rPr>
        <w:t xml:space="preserve"> of the </w:t>
      </w:r>
      <w:r w:rsidR="0039794D" w:rsidRPr="002B665E">
        <w:rPr>
          <w:color w:val="000000"/>
        </w:rPr>
        <w:t xml:space="preserve">commencement </w:t>
      </w:r>
      <w:r w:rsidR="00B24036" w:rsidRPr="002B665E">
        <w:rPr>
          <w:color w:val="000000"/>
        </w:rPr>
        <w:t>of</w:t>
      </w:r>
      <w:r w:rsidRPr="002B665E">
        <w:rPr>
          <w:color w:val="000000"/>
        </w:rPr>
        <w:t xml:space="preserve"> </w:t>
      </w:r>
      <w:r w:rsidR="00911D71" w:rsidRPr="002B665E">
        <w:rPr>
          <w:color w:val="000000"/>
        </w:rPr>
        <w:t>a</w:t>
      </w:r>
      <w:r w:rsidRPr="002B665E">
        <w:rPr>
          <w:color w:val="000000"/>
        </w:rPr>
        <w:t xml:space="preserve"> Limited Communication Failure, that </w:t>
      </w:r>
      <w:r w:rsidR="00A65090" w:rsidRPr="002B665E">
        <w:rPr>
          <w:color w:val="000000"/>
        </w:rPr>
        <w:t xml:space="preserve">Participant </w:t>
      </w:r>
      <w:r w:rsidR="00911D71" w:rsidRPr="002B665E">
        <w:rPr>
          <w:color w:val="000000"/>
        </w:rPr>
        <w:t>shall</w:t>
      </w:r>
      <w:r w:rsidR="00457392" w:rsidRPr="002B665E">
        <w:rPr>
          <w:color w:val="000000"/>
        </w:rPr>
        <w:t xml:space="preserve"> notify the Market Operator of the Limited Communication Failure using </w:t>
      </w:r>
      <w:r w:rsidR="00911D71" w:rsidRPr="002B665E">
        <w:rPr>
          <w:color w:val="000000"/>
        </w:rPr>
        <w:t xml:space="preserve">another </w:t>
      </w:r>
      <w:r w:rsidR="009F3B19" w:rsidRPr="002B665E">
        <w:rPr>
          <w:color w:val="000000"/>
        </w:rPr>
        <w:t>valid means of communication</w:t>
      </w:r>
      <w:r w:rsidR="00A76E33" w:rsidRPr="002B665E">
        <w:rPr>
          <w:color w:val="000000"/>
        </w:rPr>
        <w:t>,</w:t>
      </w:r>
      <w:r w:rsidR="009F3B19" w:rsidRPr="002B665E">
        <w:rPr>
          <w:color w:val="000000"/>
        </w:rPr>
        <w:t xml:space="preserve"> </w:t>
      </w:r>
      <w:r w:rsidRPr="002B665E">
        <w:rPr>
          <w:color w:val="000000"/>
        </w:rPr>
        <w:t>other than the failed Communication Channel(s)</w:t>
      </w:r>
      <w:r w:rsidR="00A76E33" w:rsidRPr="002B665E">
        <w:rPr>
          <w:color w:val="000000"/>
        </w:rPr>
        <w:t>,</w:t>
      </w:r>
      <w:r w:rsidRPr="002B665E">
        <w:rPr>
          <w:color w:val="000000"/>
        </w:rPr>
        <w:t xml:space="preserve"> as </w:t>
      </w:r>
      <w:r w:rsidR="00911D71" w:rsidRPr="002B665E">
        <w:rPr>
          <w:color w:val="000000"/>
        </w:rPr>
        <w:t xml:space="preserve">provided for pursuant to </w:t>
      </w:r>
      <w:r w:rsidRPr="002B665E">
        <w:rPr>
          <w:color w:val="000000"/>
        </w:rPr>
        <w:t>Agreed Procedure 7 “Emergency Communications”</w:t>
      </w:r>
      <w:r w:rsidR="00A76E33" w:rsidRPr="002B665E">
        <w:rPr>
          <w:color w:val="000000"/>
        </w:rPr>
        <w:t>.</w:t>
      </w:r>
    </w:p>
    <w:p w14:paraId="541F3420" w14:textId="77777777" w:rsidR="00B24036" w:rsidRPr="002B665E" w:rsidRDefault="00A76E33" w:rsidP="00710043">
      <w:pPr>
        <w:pStyle w:val="CERBODYChar"/>
        <w:tabs>
          <w:tab w:val="clear" w:pos="1135"/>
          <w:tab w:val="num" w:pos="900"/>
        </w:tabs>
        <w:ind w:left="900" w:hanging="900"/>
        <w:rPr>
          <w:color w:val="000000"/>
        </w:rPr>
      </w:pPr>
      <w:r w:rsidRPr="002B665E">
        <w:rPr>
          <w:color w:val="000000"/>
        </w:rPr>
        <w:t xml:space="preserve">During the Limited Communication Failure, the affected </w:t>
      </w:r>
      <w:r w:rsidR="00A65090" w:rsidRPr="002B665E">
        <w:rPr>
          <w:color w:val="000000"/>
        </w:rPr>
        <w:t xml:space="preserve">Participant </w:t>
      </w:r>
      <w:r w:rsidR="00457392" w:rsidRPr="002B665E">
        <w:rPr>
          <w:color w:val="000000"/>
        </w:rPr>
        <w:t xml:space="preserve">shall use </w:t>
      </w:r>
      <w:r w:rsidRPr="002B665E">
        <w:rPr>
          <w:color w:val="000000"/>
        </w:rPr>
        <w:t xml:space="preserve">the methods of </w:t>
      </w:r>
      <w:r w:rsidR="00457392" w:rsidRPr="002B665E">
        <w:rPr>
          <w:color w:val="000000"/>
        </w:rPr>
        <w:t>communication</w:t>
      </w:r>
      <w:r w:rsidRPr="002B665E">
        <w:rPr>
          <w:color w:val="000000"/>
        </w:rPr>
        <w:t>,</w:t>
      </w:r>
      <w:r w:rsidR="00457392" w:rsidRPr="002B665E">
        <w:rPr>
          <w:color w:val="000000"/>
        </w:rPr>
        <w:t xml:space="preserve"> other than the failed Communication Channel(s)</w:t>
      </w:r>
      <w:r w:rsidRPr="002B665E">
        <w:rPr>
          <w:color w:val="000000"/>
        </w:rPr>
        <w:t>,</w:t>
      </w:r>
      <w:r w:rsidR="00457392" w:rsidRPr="002B665E">
        <w:rPr>
          <w:color w:val="000000"/>
        </w:rPr>
        <w:t xml:space="preserve"> as provided for pursuant to Agreed Procedure 7 “Emergency Communications”</w:t>
      </w:r>
      <w:r w:rsidRPr="002B665E">
        <w:rPr>
          <w:color w:val="000000"/>
        </w:rPr>
        <w:t>.</w:t>
      </w:r>
    </w:p>
    <w:p w14:paraId="541F3421" w14:textId="77777777" w:rsidR="00457392" w:rsidRPr="002B665E" w:rsidRDefault="00457392" w:rsidP="00710043">
      <w:pPr>
        <w:pStyle w:val="CERBODYChar"/>
        <w:tabs>
          <w:tab w:val="clear" w:pos="1135"/>
          <w:tab w:val="num" w:pos="900"/>
        </w:tabs>
        <w:ind w:left="900" w:hanging="900"/>
        <w:rPr>
          <w:color w:val="000000"/>
        </w:rPr>
      </w:pPr>
      <w:r w:rsidRPr="002B665E">
        <w:rPr>
          <w:color w:val="000000"/>
        </w:rPr>
        <w:t>A Limited Communications Failure shall not affect the obligations of any Party to submit data.</w:t>
      </w:r>
    </w:p>
    <w:p w14:paraId="541F3422" w14:textId="77777777" w:rsidR="00BD6351" w:rsidRPr="002B665E" w:rsidRDefault="00911D71" w:rsidP="00710043">
      <w:pPr>
        <w:pStyle w:val="CERBODYChar"/>
        <w:tabs>
          <w:tab w:val="clear" w:pos="1135"/>
          <w:tab w:val="left" w:pos="900"/>
        </w:tabs>
        <w:ind w:left="900" w:hanging="900"/>
        <w:rPr>
          <w:color w:val="000000"/>
        </w:rPr>
      </w:pPr>
      <w:r w:rsidRPr="002B665E">
        <w:rPr>
          <w:color w:val="000000"/>
        </w:rPr>
        <w:t xml:space="preserve">No Party or Participants shall be </w:t>
      </w:r>
      <w:r w:rsidR="00BD6351" w:rsidRPr="002B665E">
        <w:rPr>
          <w:color w:val="000000"/>
        </w:rPr>
        <w:t>entitled to reimbursement of costs</w:t>
      </w:r>
      <w:r w:rsidRPr="002B665E">
        <w:rPr>
          <w:color w:val="000000"/>
        </w:rPr>
        <w:t xml:space="preserve"> or expenses</w:t>
      </w:r>
      <w:r w:rsidR="00BD6351" w:rsidRPr="002B665E">
        <w:rPr>
          <w:color w:val="000000"/>
        </w:rPr>
        <w:t xml:space="preserve"> incurred in connection </w:t>
      </w:r>
      <w:r w:rsidR="00F90994" w:rsidRPr="002B665E">
        <w:rPr>
          <w:color w:val="000000"/>
        </w:rPr>
        <w:t xml:space="preserve">with </w:t>
      </w:r>
      <w:r w:rsidRPr="002B665E">
        <w:rPr>
          <w:color w:val="000000"/>
        </w:rPr>
        <w:t xml:space="preserve">using </w:t>
      </w:r>
      <w:r w:rsidR="00BD6351" w:rsidRPr="002B665E">
        <w:rPr>
          <w:color w:val="000000"/>
        </w:rPr>
        <w:t xml:space="preserve">alternative communication methods </w:t>
      </w:r>
      <w:r w:rsidR="0039794D" w:rsidRPr="002B665E">
        <w:rPr>
          <w:color w:val="000000"/>
        </w:rPr>
        <w:t>during</w:t>
      </w:r>
      <w:r w:rsidR="00BD6351" w:rsidRPr="002B665E">
        <w:rPr>
          <w:color w:val="000000"/>
        </w:rPr>
        <w:t xml:space="preserve"> a Limited Communication Failure. </w:t>
      </w:r>
    </w:p>
    <w:p w14:paraId="541F3423" w14:textId="77777777" w:rsidR="00BD6351" w:rsidRPr="002B665E" w:rsidRDefault="00BD6351" w:rsidP="00D54732">
      <w:pPr>
        <w:pStyle w:val="CERHEADING3"/>
        <w:outlineLvl w:val="0"/>
      </w:pPr>
      <w:bookmarkStart w:id="427" w:name="_Toc122080743"/>
      <w:bookmarkStart w:id="428" w:name="_Toc159867086"/>
      <w:bookmarkStart w:id="429" w:name="_Toc228073607"/>
      <w:bookmarkStart w:id="430" w:name="_Toc85537926"/>
      <w:r w:rsidRPr="002B665E">
        <w:t>General Communication Failure</w:t>
      </w:r>
      <w:bookmarkEnd w:id="427"/>
      <w:bookmarkEnd w:id="428"/>
      <w:bookmarkEnd w:id="429"/>
      <w:bookmarkEnd w:id="430"/>
    </w:p>
    <w:p w14:paraId="541F3424" w14:textId="77777777" w:rsidR="00BD6351" w:rsidRPr="002B665E" w:rsidRDefault="00A76E33" w:rsidP="00710043">
      <w:pPr>
        <w:pStyle w:val="CERBODYChar"/>
        <w:tabs>
          <w:tab w:val="clear" w:pos="1135"/>
          <w:tab w:val="num" w:pos="900"/>
        </w:tabs>
        <w:ind w:left="900" w:hanging="900"/>
        <w:rPr>
          <w:color w:val="000000"/>
        </w:rPr>
      </w:pPr>
      <w:r w:rsidRPr="002B665E">
        <w:rPr>
          <w:color w:val="000000"/>
        </w:rPr>
        <w:t>When the Market Operator becomes, or should reasonably have become, aware of a</w:t>
      </w:r>
      <w:r w:rsidR="00BD6351" w:rsidRPr="002B665E">
        <w:rPr>
          <w:color w:val="000000"/>
        </w:rPr>
        <w:t xml:space="preserve"> General Communication Failure, the Market Operator </w:t>
      </w:r>
      <w:r w:rsidR="00976DDB" w:rsidRPr="002B665E">
        <w:rPr>
          <w:color w:val="000000"/>
        </w:rPr>
        <w:t xml:space="preserve">shall inform </w:t>
      </w:r>
      <w:r w:rsidR="00BD6351" w:rsidRPr="002B665E">
        <w:rPr>
          <w:color w:val="000000"/>
        </w:rPr>
        <w:t xml:space="preserve">Parties of the General Communication Failure </w:t>
      </w:r>
      <w:r w:rsidR="00415FA7" w:rsidRPr="002B665E">
        <w:rPr>
          <w:color w:val="000000"/>
        </w:rPr>
        <w:t xml:space="preserve">using the </w:t>
      </w:r>
      <w:r w:rsidR="00BD6351" w:rsidRPr="002B665E">
        <w:rPr>
          <w:color w:val="000000"/>
        </w:rPr>
        <w:t xml:space="preserve">methods of communication </w:t>
      </w:r>
      <w:r w:rsidR="00415FA7" w:rsidRPr="002B665E">
        <w:rPr>
          <w:color w:val="000000"/>
        </w:rPr>
        <w:t xml:space="preserve">provided for pursuant to </w:t>
      </w:r>
      <w:r w:rsidR="00BD6351" w:rsidRPr="002B665E">
        <w:rPr>
          <w:color w:val="000000"/>
        </w:rPr>
        <w:t>Agreed Procedure 7 “Emergency Communications”.</w:t>
      </w:r>
    </w:p>
    <w:p w14:paraId="541F3425" w14:textId="77777777" w:rsidR="00BD6351" w:rsidRPr="002B665E" w:rsidRDefault="00B24036" w:rsidP="00710043">
      <w:pPr>
        <w:pStyle w:val="CERBODYChar"/>
        <w:tabs>
          <w:tab w:val="clear" w:pos="1135"/>
          <w:tab w:val="num" w:pos="900"/>
        </w:tabs>
        <w:ind w:left="900" w:hanging="900"/>
        <w:rPr>
          <w:color w:val="000000"/>
        </w:rPr>
      </w:pPr>
      <w:r w:rsidRPr="002B665E">
        <w:rPr>
          <w:color w:val="000000"/>
        </w:rPr>
        <w:t>During</w:t>
      </w:r>
      <w:r w:rsidR="00BD6351" w:rsidRPr="002B665E">
        <w:rPr>
          <w:color w:val="000000"/>
        </w:rPr>
        <w:t xml:space="preserve"> a General Communication Failure, Parties </w:t>
      </w:r>
      <w:r w:rsidR="00415FA7" w:rsidRPr="002B665E">
        <w:rPr>
          <w:color w:val="000000"/>
        </w:rPr>
        <w:t xml:space="preserve">and Participants </w:t>
      </w:r>
      <w:r w:rsidR="00976DDB" w:rsidRPr="002B665E">
        <w:rPr>
          <w:color w:val="000000"/>
        </w:rPr>
        <w:t>shall use</w:t>
      </w:r>
      <w:r w:rsidR="00BD6351" w:rsidRPr="002B665E">
        <w:rPr>
          <w:color w:val="000000"/>
        </w:rPr>
        <w:t xml:space="preserve"> the methods of communication </w:t>
      </w:r>
      <w:r w:rsidR="00415FA7" w:rsidRPr="002B665E">
        <w:rPr>
          <w:color w:val="000000"/>
        </w:rPr>
        <w:t xml:space="preserve">provided for pursuant to </w:t>
      </w:r>
      <w:r w:rsidR="00BD6351" w:rsidRPr="002B665E">
        <w:rPr>
          <w:color w:val="000000"/>
        </w:rPr>
        <w:t>Agreed Procedure 7 “Emergency Communications</w:t>
      </w:r>
      <w:r w:rsidRPr="002B665E">
        <w:rPr>
          <w:color w:val="000000"/>
        </w:rPr>
        <w:t>” until the General Communication Failure ceases.</w:t>
      </w:r>
    </w:p>
    <w:p w14:paraId="541F3426" w14:textId="77777777" w:rsidR="00760927" w:rsidRPr="002B665E" w:rsidRDefault="001E07FC" w:rsidP="00710043">
      <w:pPr>
        <w:pStyle w:val="CERBODYChar"/>
        <w:tabs>
          <w:tab w:val="clear" w:pos="1135"/>
          <w:tab w:val="num" w:pos="900"/>
        </w:tabs>
        <w:ind w:left="900" w:hanging="900"/>
        <w:rPr>
          <w:color w:val="000000"/>
        </w:rPr>
      </w:pPr>
      <w:r w:rsidRPr="002B665E">
        <w:rPr>
          <w:color w:val="000000"/>
        </w:rPr>
        <w:t>Not</w:t>
      </w:r>
      <w:r w:rsidR="002C0EF5" w:rsidRPr="002B665E">
        <w:rPr>
          <w:color w:val="000000"/>
        </w:rPr>
        <w:t xml:space="preserve">withstanding paragraph </w:t>
      </w:r>
      <w:r w:rsidR="00697C6B" w:rsidRPr="002B665E">
        <w:rPr>
          <w:color w:val="000000"/>
        </w:rPr>
        <w:t>3</w:t>
      </w:r>
      <w:r w:rsidR="00653266" w:rsidRPr="002B665E">
        <w:rPr>
          <w:color w:val="000000"/>
        </w:rPr>
        <w:t>.52</w:t>
      </w:r>
      <w:r w:rsidR="00976DDB" w:rsidRPr="002B665E">
        <w:rPr>
          <w:color w:val="000000"/>
        </w:rPr>
        <w:t xml:space="preserve">, </w:t>
      </w:r>
      <w:r w:rsidR="00B6458C" w:rsidRPr="002B665E">
        <w:rPr>
          <w:color w:val="000000"/>
        </w:rPr>
        <w:t>in the event of a</w:t>
      </w:r>
      <w:r w:rsidR="00976DDB" w:rsidRPr="002B665E">
        <w:rPr>
          <w:color w:val="000000"/>
        </w:rPr>
        <w:t xml:space="preserve"> General Communication Failure, the Market Operator</w:t>
      </w:r>
      <w:r w:rsidR="00B6458C" w:rsidRPr="002B665E">
        <w:rPr>
          <w:color w:val="000000"/>
        </w:rPr>
        <w:t xml:space="preserve"> shall</w:t>
      </w:r>
      <w:r w:rsidR="00F90994" w:rsidRPr="002B665E">
        <w:rPr>
          <w:color w:val="000000"/>
        </w:rPr>
        <w:t xml:space="preserve"> </w:t>
      </w:r>
      <w:r w:rsidR="00534598" w:rsidRPr="002B665E">
        <w:rPr>
          <w:color w:val="000000"/>
        </w:rPr>
        <w:t xml:space="preserve">act prudently and reasonably </w:t>
      </w:r>
      <w:r w:rsidR="00976DDB" w:rsidRPr="002B665E">
        <w:rPr>
          <w:color w:val="000000"/>
        </w:rPr>
        <w:t>to pri</w:t>
      </w:r>
      <w:r w:rsidR="002C0EF5" w:rsidRPr="002B665E">
        <w:rPr>
          <w:color w:val="000000"/>
        </w:rPr>
        <w:t xml:space="preserve">oritise </w:t>
      </w:r>
      <w:r w:rsidR="00B6458C" w:rsidRPr="002B665E">
        <w:rPr>
          <w:color w:val="000000"/>
        </w:rPr>
        <w:t>Data Transactions</w:t>
      </w:r>
      <w:r w:rsidR="00976DDB" w:rsidRPr="002B665E">
        <w:rPr>
          <w:color w:val="000000"/>
        </w:rPr>
        <w:t xml:space="preserve"> </w:t>
      </w:r>
      <w:r w:rsidR="00D93CD7" w:rsidRPr="002B665E">
        <w:rPr>
          <w:color w:val="000000"/>
        </w:rPr>
        <w:t xml:space="preserve">necessary for the calculation of System Marginal Prices, Market Schedule Quantities, Trading Charges, Trading Payments, and Settlement </w:t>
      </w:r>
      <w:r w:rsidR="00976DDB" w:rsidRPr="002B665E">
        <w:rPr>
          <w:color w:val="000000"/>
        </w:rPr>
        <w:t>in the event that</w:t>
      </w:r>
      <w:r w:rsidR="00B6458C" w:rsidRPr="002B665E">
        <w:rPr>
          <w:color w:val="000000"/>
        </w:rPr>
        <w:t xml:space="preserve"> </w:t>
      </w:r>
      <w:r w:rsidR="00D93CD7" w:rsidRPr="002B665E">
        <w:rPr>
          <w:color w:val="000000"/>
        </w:rPr>
        <w:t xml:space="preserve">some </w:t>
      </w:r>
      <w:r w:rsidR="00B6458C" w:rsidRPr="002B665E">
        <w:rPr>
          <w:color w:val="000000"/>
        </w:rPr>
        <w:t>of</w:t>
      </w:r>
      <w:r w:rsidR="00976DDB" w:rsidRPr="002B665E">
        <w:rPr>
          <w:color w:val="000000"/>
        </w:rPr>
        <w:t xml:space="preserve"> its obligations under the Code cannot be reasonably fulfilled due to the nature of the General Communication Failure.</w:t>
      </w:r>
    </w:p>
    <w:p w14:paraId="541F3427" w14:textId="77777777" w:rsidR="00BD6351" w:rsidRPr="002B665E" w:rsidRDefault="001E07FC" w:rsidP="00710043">
      <w:pPr>
        <w:pStyle w:val="CERBODYChar"/>
        <w:tabs>
          <w:tab w:val="clear" w:pos="1135"/>
          <w:tab w:val="num" w:pos="900"/>
        </w:tabs>
        <w:ind w:left="900" w:hanging="900"/>
        <w:rPr>
          <w:color w:val="000000"/>
        </w:rPr>
      </w:pPr>
      <w:r w:rsidRPr="002B665E">
        <w:rPr>
          <w:color w:val="000000"/>
        </w:rPr>
        <w:t xml:space="preserve">No </w:t>
      </w:r>
      <w:r w:rsidR="00415FA7" w:rsidRPr="002B665E">
        <w:rPr>
          <w:color w:val="000000"/>
        </w:rPr>
        <w:t xml:space="preserve">Party or Participant shall be </w:t>
      </w:r>
      <w:r w:rsidR="00BD6351" w:rsidRPr="002B665E">
        <w:rPr>
          <w:color w:val="000000"/>
        </w:rPr>
        <w:t>entitled to reimbursement of costs</w:t>
      </w:r>
      <w:r w:rsidR="00415FA7" w:rsidRPr="002B665E">
        <w:rPr>
          <w:color w:val="000000"/>
        </w:rPr>
        <w:t xml:space="preserve"> or expenses</w:t>
      </w:r>
      <w:r w:rsidR="00BD6351" w:rsidRPr="002B665E">
        <w:rPr>
          <w:color w:val="000000"/>
        </w:rPr>
        <w:t xml:space="preserve"> incurred in connection </w:t>
      </w:r>
      <w:r w:rsidR="00F90994" w:rsidRPr="002B665E">
        <w:rPr>
          <w:color w:val="000000"/>
        </w:rPr>
        <w:t xml:space="preserve">with </w:t>
      </w:r>
      <w:r w:rsidR="00415FA7" w:rsidRPr="002B665E">
        <w:rPr>
          <w:color w:val="000000"/>
        </w:rPr>
        <w:t xml:space="preserve">using </w:t>
      </w:r>
      <w:r w:rsidR="00BD6351" w:rsidRPr="002B665E">
        <w:rPr>
          <w:color w:val="000000"/>
        </w:rPr>
        <w:t>alternative communication methods in case of a General Communication Failure.</w:t>
      </w:r>
    </w:p>
    <w:p w14:paraId="541F3428" w14:textId="77777777" w:rsidR="00BD6351" w:rsidRPr="002B665E" w:rsidRDefault="00BD6351" w:rsidP="00D54732">
      <w:pPr>
        <w:pStyle w:val="CERHEADING3"/>
        <w:outlineLvl w:val="0"/>
      </w:pPr>
      <w:bookmarkStart w:id="431" w:name="_Toc122080745"/>
      <w:bookmarkStart w:id="432" w:name="_Toc159867087"/>
      <w:bookmarkStart w:id="433" w:name="_Toc228073608"/>
      <w:bookmarkStart w:id="434" w:name="_Toc85537927"/>
      <w:r w:rsidRPr="002B665E">
        <w:t>General System Failure</w:t>
      </w:r>
      <w:bookmarkEnd w:id="431"/>
      <w:bookmarkEnd w:id="432"/>
      <w:bookmarkEnd w:id="433"/>
      <w:bookmarkEnd w:id="434"/>
    </w:p>
    <w:p w14:paraId="541F3429" w14:textId="77777777" w:rsidR="000310A6" w:rsidRPr="002B665E" w:rsidRDefault="00A76E33" w:rsidP="00710043">
      <w:pPr>
        <w:pStyle w:val="CERBODYChar"/>
        <w:tabs>
          <w:tab w:val="clear" w:pos="1135"/>
          <w:tab w:val="num" w:pos="900"/>
        </w:tabs>
        <w:ind w:left="900" w:hanging="900"/>
        <w:rPr>
          <w:color w:val="000000"/>
          <w:lang w:val="en-IE"/>
        </w:rPr>
      </w:pPr>
      <w:r w:rsidRPr="002B665E">
        <w:rPr>
          <w:color w:val="000000"/>
          <w:lang w:val="en-IE"/>
        </w:rPr>
        <w:t>When the Market Operator becomes</w:t>
      </w:r>
      <w:r w:rsidR="00080D63" w:rsidRPr="002B665E">
        <w:rPr>
          <w:color w:val="000000"/>
          <w:lang w:val="en-IE"/>
        </w:rPr>
        <w:t xml:space="preserve"> aware</w:t>
      </w:r>
      <w:r w:rsidRPr="002B665E">
        <w:rPr>
          <w:color w:val="000000"/>
          <w:lang w:val="en-IE"/>
        </w:rPr>
        <w:t>, or should reasonably have become, aware of a</w:t>
      </w:r>
      <w:r w:rsidR="00B6458C" w:rsidRPr="002B665E">
        <w:rPr>
          <w:color w:val="000000"/>
          <w:lang w:val="en-IE"/>
        </w:rPr>
        <w:t xml:space="preserve"> </w:t>
      </w:r>
      <w:r w:rsidR="00BD6351" w:rsidRPr="002B665E">
        <w:rPr>
          <w:color w:val="000000"/>
          <w:lang w:val="en-IE"/>
        </w:rPr>
        <w:t xml:space="preserve">General System Failure, the Market Operator </w:t>
      </w:r>
      <w:r w:rsidR="00F90994" w:rsidRPr="002B665E">
        <w:rPr>
          <w:color w:val="000000"/>
          <w:lang w:val="en-IE"/>
        </w:rPr>
        <w:t xml:space="preserve">shall inform </w:t>
      </w:r>
      <w:r w:rsidR="00BD6351" w:rsidRPr="002B665E">
        <w:rPr>
          <w:color w:val="000000"/>
          <w:lang w:val="en-IE"/>
        </w:rPr>
        <w:t>Parties</w:t>
      </w:r>
      <w:r w:rsidR="00415FA7" w:rsidRPr="002B665E">
        <w:rPr>
          <w:color w:val="000000"/>
          <w:lang w:val="en-IE"/>
        </w:rPr>
        <w:t xml:space="preserve"> of the General System Failure using the </w:t>
      </w:r>
      <w:r w:rsidR="00080D63" w:rsidRPr="002B665E">
        <w:rPr>
          <w:color w:val="000000"/>
          <w:lang w:val="en-IE"/>
        </w:rPr>
        <w:t xml:space="preserve">methods of </w:t>
      </w:r>
      <w:r w:rsidR="00BD6351" w:rsidRPr="002B665E">
        <w:rPr>
          <w:color w:val="000000"/>
          <w:lang w:val="en-IE"/>
        </w:rPr>
        <w:t>communication</w:t>
      </w:r>
      <w:r w:rsidR="00415FA7" w:rsidRPr="002B665E">
        <w:rPr>
          <w:color w:val="000000"/>
          <w:lang w:val="en-IE"/>
        </w:rPr>
        <w:t xml:space="preserve"> provided for pursuant to </w:t>
      </w:r>
      <w:r w:rsidR="00BD6351" w:rsidRPr="002B665E">
        <w:rPr>
          <w:color w:val="000000"/>
          <w:lang w:val="en-IE"/>
        </w:rPr>
        <w:t>Agreed Procedure 7 “Emergency Communications”</w:t>
      </w:r>
      <w:r w:rsidR="00080D63" w:rsidRPr="002B665E">
        <w:rPr>
          <w:color w:val="000000"/>
          <w:lang w:val="en-IE"/>
        </w:rPr>
        <w:t>.</w:t>
      </w:r>
      <w:r w:rsidR="00415FA7" w:rsidRPr="002B665E">
        <w:rPr>
          <w:color w:val="000000"/>
          <w:lang w:val="en-IE"/>
        </w:rPr>
        <w:t xml:space="preserve"> </w:t>
      </w:r>
    </w:p>
    <w:p w14:paraId="541F342A" w14:textId="77777777" w:rsidR="00BD6351" w:rsidRPr="002B665E" w:rsidRDefault="000310A6" w:rsidP="00710043">
      <w:pPr>
        <w:pStyle w:val="CERBODYChar"/>
        <w:tabs>
          <w:tab w:val="clear" w:pos="1135"/>
          <w:tab w:val="num" w:pos="900"/>
        </w:tabs>
        <w:ind w:left="900" w:hanging="900"/>
        <w:rPr>
          <w:color w:val="000000"/>
          <w:lang w:val="en-IE"/>
        </w:rPr>
      </w:pPr>
      <w:r w:rsidRPr="002B665E">
        <w:rPr>
          <w:color w:val="000000"/>
          <w:lang w:val="en-IE"/>
        </w:rPr>
        <w:t>During a General System Failure,</w:t>
      </w:r>
      <w:r w:rsidR="00415FA7" w:rsidRPr="002B665E">
        <w:rPr>
          <w:color w:val="000000"/>
          <w:lang w:val="en-IE"/>
        </w:rPr>
        <w:t xml:space="preserve"> Parties </w:t>
      </w:r>
      <w:r w:rsidRPr="002B665E">
        <w:rPr>
          <w:color w:val="000000"/>
          <w:lang w:val="en-IE"/>
        </w:rPr>
        <w:t>shall use the methods of communication provided for pursuant to Agreed Procedure 7 “Emergency Communications” until the General System Failure ceases.</w:t>
      </w:r>
    </w:p>
    <w:p w14:paraId="541F342B" w14:textId="77777777" w:rsidR="00BD6351" w:rsidRPr="002B665E" w:rsidRDefault="003638CD" w:rsidP="00710043">
      <w:pPr>
        <w:pStyle w:val="CERBODYChar"/>
        <w:tabs>
          <w:tab w:val="clear" w:pos="1135"/>
          <w:tab w:val="num" w:pos="900"/>
        </w:tabs>
        <w:ind w:left="900" w:hanging="900"/>
        <w:rPr>
          <w:color w:val="000000"/>
          <w:lang w:val="en-IE"/>
        </w:rPr>
      </w:pPr>
      <w:r w:rsidRPr="002B665E">
        <w:rPr>
          <w:color w:val="000000"/>
          <w:lang w:val="en-IE"/>
        </w:rPr>
        <w:t>During a</w:t>
      </w:r>
      <w:r w:rsidR="00BD6351" w:rsidRPr="002B665E">
        <w:rPr>
          <w:color w:val="000000"/>
          <w:lang w:val="en-IE"/>
        </w:rPr>
        <w:t xml:space="preserve"> General System Failure, all calculation</w:t>
      </w:r>
      <w:r w:rsidR="000310A6" w:rsidRPr="002B665E">
        <w:rPr>
          <w:color w:val="000000"/>
          <w:lang w:val="en-IE"/>
        </w:rPr>
        <w:t xml:space="preserve"> by the Market Operator of Trading Charges and Trading Payments and</w:t>
      </w:r>
      <w:r w:rsidR="00BD6351" w:rsidRPr="002B665E">
        <w:rPr>
          <w:color w:val="000000"/>
          <w:lang w:val="en-IE"/>
        </w:rPr>
        <w:t xml:space="preserve"> Settlement</w:t>
      </w:r>
      <w:r w:rsidR="00E23924" w:rsidRPr="002B665E">
        <w:rPr>
          <w:color w:val="000000"/>
          <w:lang w:val="en-IE"/>
        </w:rPr>
        <w:t xml:space="preserve"> relating to Trading Days</w:t>
      </w:r>
      <w:r w:rsidR="00A65090" w:rsidRPr="002B665E">
        <w:rPr>
          <w:color w:val="000000"/>
          <w:lang w:val="en-IE"/>
        </w:rPr>
        <w:t>,</w:t>
      </w:r>
      <w:r w:rsidR="00E23924" w:rsidRPr="002B665E">
        <w:rPr>
          <w:color w:val="000000"/>
          <w:lang w:val="en-IE"/>
        </w:rPr>
        <w:t xml:space="preserve"> </w:t>
      </w:r>
      <w:r w:rsidR="00A65090" w:rsidRPr="002B665E">
        <w:rPr>
          <w:color w:val="000000"/>
          <w:lang w:val="en-IE"/>
        </w:rPr>
        <w:t xml:space="preserve">or Settlement Days as appropriate, </w:t>
      </w:r>
      <w:r w:rsidR="00E23924" w:rsidRPr="002B665E">
        <w:rPr>
          <w:color w:val="000000"/>
          <w:lang w:val="en-IE"/>
        </w:rPr>
        <w:t>for which the necessary data cannot be accessed or processed</w:t>
      </w:r>
      <w:r w:rsidRPr="002B665E">
        <w:rPr>
          <w:color w:val="000000"/>
          <w:lang w:val="en-IE"/>
        </w:rPr>
        <w:t xml:space="preserve"> </w:t>
      </w:r>
      <w:r w:rsidR="000310A6" w:rsidRPr="002B665E">
        <w:rPr>
          <w:color w:val="000000"/>
          <w:lang w:val="en-IE"/>
        </w:rPr>
        <w:t xml:space="preserve">shall </w:t>
      </w:r>
      <w:r w:rsidR="00415FA7" w:rsidRPr="002B665E">
        <w:rPr>
          <w:color w:val="000000"/>
          <w:lang w:val="en-IE"/>
        </w:rPr>
        <w:t>be deferred</w:t>
      </w:r>
      <w:r w:rsidR="000310A6" w:rsidRPr="002B665E">
        <w:rPr>
          <w:color w:val="000000"/>
          <w:lang w:val="en-IE"/>
        </w:rPr>
        <w:t>,</w:t>
      </w:r>
      <w:r w:rsidR="00BD6351" w:rsidRPr="002B665E">
        <w:rPr>
          <w:color w:val="000000"/>
          <w:lang w:val="en-IE"/>
        </w:rPr>
        <w:t xml:space="preserve"> unless Administered Settlement is in effect.</w:t>
      </w:r>
      <w:r w:rsidR="00E23924" w:rsidRPr="002B665E">
        <w:rPr>
          <w:color w:val="000000"/>
          <w:lang w:val="en-IE"/>
        </w:rPr>
        <w:t xml:space="preserve"> The Market Operator may continue processing to the extent possible in respect of any Trading Periods for which all data as required by the Code is available.</w:t>
      </w:r>
      <w:r w:rsidR="00B52EF2">
        <w:rPr>
          <w:color w:val="000000"/>
          <w:lang w:val="en-IE"/>
        </w:rPr>
        <w:t xml:space="preserve"> In the case of General Systems Failure,</w:t>
      </w:r>
      <w:r w:rsidR="00FE1012">
        <w:rPr>
          <w:color w:val="000000"/>
          <w:lang w:val="en-IE"/>
        </w:rPr>
        <w:t xml:space="preserve"> all</w:t>
      </w:r>
      <w:r w:rsidR="00B52EF2">
        <w:rPr>
          <w:color w:val="000000"/>
          <w:lang w:val="en-IE"/>
        </w:rPr>
        <w:t xml:space="preserve"> Modifiied Interconnector Unit Nominations shall be set to zero for all affected Gate Windows.</w:t>
      </w:r>
    </w:p>
    <w:p w14:paraId="541F342C" w14:textId="77777777" w:rsidR="00BD6351" w:rsidRPr="002B665E" w:rsidRDefault="00BD6351" w:rsidP="00710043">
      <w:pPr>
        <w:pStyle w:val="CERBODYChar"/>
        <w:tabs>
          <w:tab w:val="clear" w:pos="1135"/>
          <w:tab w:val="num" w:pos="900"/>
        </w:tabs>
        <w:ind w:left="900" w:hanging="900"/>
        <w:rPr>
          <w:color w:val="000000"/>
          <w:lang w:val="en-IE"/>
        </w:rPr>
      </w:pPr>
      <w:r w:rsidRPr="002B665E">
        <w:rPr>
          <w:color w:val="000000"/>
          <w:lang w:val="en-IE"/>
        </w:rPr>
        <w:t xml:space="preserve">In the event of a General System Failure, the Market Operator must restore the Market Operator’s Isolated Market System to working order </w:t>
      </w:r>
      <w:r w:rsidR="00D3289B" w:rsidRPr="002B665E">
        <w:rPr>
          <w:color w:val="000000"/>
          <w:lang w:val="en-IE"/>
        </w:rPr>
        <w:t xml:space="preserve">according </w:t>
      </w:r>
      <w:r w:rsidRPr="002B665E">
        <w:rPr>
          <w:color w:val="000000"/>
          <w:lang w:val="en-IE"/>
        </w:rPr>
        <w:t xml:space="preserve">to the timelines and standards </w:t>
      </w:r>
      <w:r w:rsidR="00415FA7" w:rsidRPr="002B665E">
        <w:rPr>
          <w:color w:val="000000"/>
          <w:lang w:val="en-IE"/>
        </w:rPr>
        <w:t xml:space="preserve">provided for pursuant to </w:t>
      </w:r>
      <w:r w:rsidRPr="002B665E">
        <w:rPr>
          <w:color w:val="000000"/>
          <w:lang w:val="en-IE"/>
        </w:rPr>
        <w:t>Agreed Procedure 11 “Market System Operation, Testing, Upgrading, and Support”.</w:t>
      </w:r>
    </w:p>
    <w:p w14:paraId="541F342D" w14:textId="77777777" w:rsidR="00E23924" w:rsidRPr="002B665E" w:rsidRDefault="00E23924" w:rsidP="00710043">
      <w:pPr>
        <w:pStyle w:val="CERBODYChar"/>
        <w:tabs>
          <w:tab w:val="clear" w:pos="1135"/>
          <w:tab w:val="num" w:pos="900"/>
        </w:tabs>
        <w:ind w:left="900" w:hanging="900"/>
        <w:rPr>
          <w:color w:val="000000"/>
          <w:lang w:val="en-IE"/>
        </w:rPr>
      </w:pPr>
      <w:r w:rsidRPr="002B665E">
        <w:rPr>
          <w:color w:val="000000"/>
          <w:lang w:val="en-IE"/>
        </w:rPr>
        <w:t xml:space="preserve">Following the restoration of the Market Operator’s Isolated Market </w:t>
      </w:r>
      <w:r w:rsidR="005B682A" w:rsidRPr="002B665E">
        <w:rPr>
          <w:color w:val="000000"/>
          <w:lang w:val="en-IE"/>
        </w:rPr>
        <w:t>System</w:t>
      </w:r>
      <w:r w:rsidRPr="002B665E">
        <w:rPr>
          <w:color w:val="000000"/>
          <w:lang w:val="en-IE"/>
        </w:rPr>
        <w:t>, the Market Operator shall recommence processing and restore its operation to normal timescales as soon as reasonably possible and shall promptly inform all Parties of the changes to the Settlement Calendar that will result.</w:t>
      </w:r>
    </w:p>
    <w:p w14:paraId="541F342E" w14:textId="77777777" w:rsidR="00116D42" w:rsidRPr="002B665E" w:rsidRDefault="00415FA7" w:rsidP="00710043">
      <w:pPr>
        <w:pStyle w:val="CERBODYChar"/>
        <w:tabs>
          <w:tab w:val="clear" w:pos="1135"/>
          <w:tab w:val="num" w:pos="900"/>
        </w:tabs>
        <w:ind w:left="900" w:hanging="900"/>
        <w:rPr>
          <w:color w:val="000000"/>
          <w:lang w:val="en-IE"/>
        </w:rPr>
      </w:pPr>
      <w:r w:rsidRPr="002B665E">
        <w:rPr>
          <w:color w:val="000000"/>
          <w:lang w:val="en-IE"/>
        </w:rPr>
        <w:t xml:space="preserve">No Party or Participant shall be </w:t>
      </w:r>
      <w:r w:rsidR="00116D42" w:rsidRPr="002B665E">
        <w:rPr>
          <w:color w:val="000000"/>
          <w:lang w:val="en-IE"/>
        </w:rPr>
        <w:t xml:space="preserve">entitled to reimbursement of costs </w:t>
      </w:r>
      <w:r w:rsidR="002C7824" w:rsidRPr="002B665E">
        <w:rPr>
          <w:color w:val="000000"/>
          <w:lang w:val="en-IE"/>
        </w:rPr>
        <w:t xml:space="preserve">or expenses </w:t>
      </w:r>
      <w:r w:rsidR="00116D42" w:rsidRPr="002B665E">
        <w:rPr>
          <w:color w:val="000000"/>
          <w:lang w:val="en-IE"/>
        </w:rPr>
        <w:t xml:space="preserve">incurred in connection with </w:t>
      </w:r>
      <w:r w:rsidR="002C7824" w:rsidRPr="002B665E">
        <w:rPr>
          <w:color w:val="000000"/>
          <w:lang w:val="en-IE"/>
        </w:rPr>
        <w:t xml:space="preserve">using </w:t>
      </w:r>
      <w:r w:rsidR="00116D42" w:rsidRPr="002B665E">
        <w:rPr>
          <w:color w:val="000000"/>
          <w:lang w:val="en-IE"/>
        </w:rPr>
        <w:t>alternative communication methods in case of a General System Failure.</w:t>
      </w:r>
    </w:p>
    <w:p w14:paraId="541F342F" w14:textId="77777777" w:rsidR="00BD6351" w:rsidRPr="002B665E" w:rsidRDefault="00BD6351" w:rsidP="00E24AF0">
      <w:pPr>
        <w:pStyle w:val="CERHEADING3"/>
      </w:pPr>
      <w:bookmarkStart w:id="435" w:name="_Toc159867088"/>
      <w:bookmarkStart w:id="436" w:name="_Toc228073609"/>
      <w:bookmarkStart w:id="437" w:name="_Toc85537928"/>
      <w:bookmarkStart w:id="438" w:name="_Toc122080746"/>
      <w:r w:rsidRPr="002B665E">
        <w:t xml:space="preserve">Reporting of General Communication Failures, General System Failures and </w:t>
      </w:r>
      <w:r w:rsidR="002648CA" w:rsidRPr="002B665E">
        <w:t>MSP</w:t>
      </w:r>
      <w:r w:rsidRPr="002B665E">
        <w:t xml:space="preserve"> Failures</w:t>
      </w:r>
      <w:bookmarkEnd w:id="435"/>
      <w:bookmarkEnd w:id="436"/>
      <w:bookmarkEnd w:id="437"/>
    </w:p>
    <w:p w14:paraId="541F3430" w14:textId="77777777" w:rsidR="00BD6351" w:rsidRPr="002B665E" w:rsidRDefault="00BD6351" w:rsidP="00710043">
      <w:pPr>
        <w:pStyle w:val="CERBODYChar"/>
        <w:tabs>
          <w:tab w:val="clear" w:pos="1135"/>
          <w:tab w:val="num" w:pos="900"/>
        </w:tabs>
        <w:ind w:left="900" w:hanging="900"/>
        <w:rPr>
          <w:color w:val="000000"/>
        </w:rPr>
      </w:pPr>
      <w:r w:rsidRPr="002B665E">
        <w:rPr>
          <w:color w:val="000000"/>
        </w:rPr>
        <w:t xml:space="preserve">The Market Operator </w:t>
      </w:r>
      <w:r w:rsidR="003638CD" w:rsidRPr="002B665E">
        <w:rPr>
          <w:color w:val="000000"/>
        </w:rPr>
        <w:t xml:space="preserve">shall </w:t>
      </w:r>
      <w:r w:rsidRPr="002B665E">
        <w:rPr>
          <w:color w:val="000000"/>
        </w:rPr>
        <w:t xml:space="preserve">commission an externally audited report </w:t>
      </w:r>
      <w:r w:rsidR="00F90994" w:rsidRPr="002B665E">
        <w:rPr>
          <w:color w:val="000000"/>
        </w:rPr>
        <w:t>in accordance with the</w:t>
      </w:r>
      <w:r w:rsidRPr="002B665E">
        <w:rPr>
          <w:color w:val="000000"/>
        </w:rPr>
        <w:t xml:space="preserve"> timelines </w:t>
      </w:r>
      <w:r w:rsidR="00040524" w:rsidRPr="002B665E">
        <w:rPr>
          <w:color w:val="000000"/>
        </w:rPr>
        <w:t>provided for pursuant to</w:t>
      </w:r>
      <w:r w:rsidRPr="002B665E">
        <w:rPr>
          <w:color w:val="000000"/>
        </w:rPr>
        <w:t xml:space="preserve"> Agreed Procedure 11 “Market System Operation, Testing, Upgrading, and Support” in the event of any General Communication Failure, General System Failure or </w:t>
      </w:r>
      <w:r w:rsidR="002648CA" w:rsidRPr="002B665E">
        <w:rPr>
          <w:color w:val="000000"/>
        </w:rPr>
        <w:t>MSP</w:t>
      </w:r>
      <w:r w:rsidRPr="002B665E">
        <w:rPr>
          <w:color w:val="000000"/>
        </w:rPr>
        <w:t xml:space="preserve"> Failure</w:t>
      </w:r>
      <w:r w:rsidR="00040524" w:rsidRPr="002B665E">
        <w:rPr>
          <w:color w:val="000000"/>
        </w:rPr>
        <w:t xml:space="preserve"> where such failure materially affects Participants. The purpose of any such report is to investigate and identify the cause of</w:t>
      </w:r>
      <w:r w:rsidR="00F90994" w:rsidRPr="002B665E">
        <w:rPr>
          <w:color w:val="000000"/>
        </w:rPr>
        <w:t xml:space="preserve"> the</w:t>
      </w:r>
      <w:r w:rsidRPr="002B665E">
        <w:rPr>
          <w:color w:val="000000"/>
        </w:rPr>
        <w:t xml:space="preserve"> </w:t>
      </w:r>
      <w:r w:rsidR="00D3289B" w:rsidRPr="002B665E">
        <w:rPr>
          <w:color w:val="000000"/>
        </w:rPr>
        <w:t>f</w:t>
      </w:r>
      <w:r w:rsidRPr="002B665E">
        <w:rPr>
          <w:color w:val="000000"/>
        </w:rPr>
        <w:t xml:space="preserve">ailure and </w:t>
      </w:r>
      <w:r w:rsidR="003638CD" w:rsidRPr="002B665E">
        <w:rPr>
          <w:color w:val="000000"/>
        </w:rPr>
        <w:t xml:space="preserve">to assess the </w:t>
      </w:r>
      <w:r w:rsidRPr="002B665E">
        <w:rPr>
          <w:color w:val="000000"/>
        </w:rPr>
        <w:t>resulting response to t</w:t>
      </w:r>
      <w:r w:rsidR="00D3289B" w:rsidRPr="002B665E">
        <w:rPr>
          <w:color w:val="000000"/>
        </w:rPr>
        <w:t>hat f</w:t>
      </w:r>
      <w:r w:rsidRPr="002B665E">
        <w:rPr>
          <w:color w:val="000000"/>
        </w:rPr>
        <w:t xml:space="preserve">ailure of all Parties. The Market Operator </w:t>
      </w:r>
      <w:r w:rsidR="003638CD" w:rsidRPr="002B665E">
        <w:rPr>
          <w:color w:val="000000"/>
        </w:rPr>
        <w:t xml:space="preserve">shall </w:t>
      </w:r>
      <w:r w:rsidRPr="002B665E">
        <w:rPr>
          <w:color w:val="000000"/>
        </w:rPr>
        <w:t>provide th</w:t>
      </w:r>
      <w:r w:rsidR="00D3289B" w:rsidRPr="002B665E">
        <w:rPr>
          <w:color w:val="000000"/>
        </w:rPr>
        <w:t>e</w:t>
      </w:r>
      <w:r w:rsidRPr="002B665E">
        <w:rPr>
          <w:color w:val="000000"/>
        </w:rPr>
        <w:t xml:space="preserve"> report to the Regulatory Authorities.</w:t>
      </w:r>
    </w:p>
    <w:p w14:paraId="541F3431" w14:textId="77777777" w:rsidR="00BD6351" w:rsidRPr="002B665E" w:rsidRDefault="00D17BAE" w:rsidP="00710043">
      <w:pPr>
        <w:pStyle w:val="CERBODYChar"/>
        <w:tabs>
          <w:tab w:val="clear" w:pos="1135"/>
          <w:tab w:val="num" w:pos="900"/>
        </w:tabs>
        <w:ind w:left="900" w:hanging="900"/>
        <w:rPr>
          <w:color w:val="000000"/>
        </w:rPr>
      </w:pPr>
      <w:r w:rsidRPr="002B665E">
        <w:rPr>
          <w:color w:val="000000"/>
        </w:rPr>
        <w:t>During any General Communication Failure, General System Failure or MSP Failure, the Market Operator will keep Parties updated of the best estimate of when the Market Operator’s Isolated Market System will be operational again following the General Communication Failure, General System Failure, or MSP Failure, as provided for pursuant to Agreed Procedure 7 “Emergency Communications”.</w:t>
      </w:r>
    </w:p>
    <w:p w14:paraId="541F3432" w14:textId="77777777" w:rsidR="00040524" w:rsidRPr="002B665E" w:rsidRDefault="00E15255" w:rsidP="00710043">
      <w:pPr>
        <w:pStyle w:val="CERBODYChar"/>
        <w:tabs>
          <w:tab w:val="clear" w:pos="1135"/>
          <w:tab w:val="num" w:pos="900"/>
        </w:tabs>
        <w:ind w:left="900" w:hanging="900"/>
        <w:rPr>
          <w:color w:val="000000"/>
        </w:rPr>
      </w:pPr>
      <w:r w:rsidRPr="002B665E">
        <w:rPr>
          <w:color w:val="000000"/>
        </w:rPr>
        <w:t>Unl</w:t>
      </w:r>
      <w:r w:rsidR="00040524" w:rsidRPr="002B665E">
        <w:rPr>
          <w:color w:val="000000"/>
        </w:rPr>
        <w:t xml:space="preserve">ess indicated otherwise by the Market Operator, </w:t>
      </w:r>
      <w:r w:rsidR="0039794D" w:rsidRPr="002B665E">
        <w:rPr>
          <w:color w:val="000000"/>
        </w:rPr>
        <w:t>a</w:t>
      </w:r>
      <w:r w:rsidR="00040524" w:rsidRPr="002B665E">
        <w:rPr>
          <w:color w:val="000000"/>
        </w:rPr>
        <w:t xml:space="preserve"> General Communication Failure, General System Failure or </w:t>
      </w:r>
      <w:r w:rsidR="002648CA" w:rsidRPr="002B665E">
        <w:rPr>
          <w:color w:val="000000"/>
        </w:rPr>
        <w:t>MSP</w:t>
      </w:r>
      <w:r w:rsidR="00040524" w:rsidRPr="002B665E">
        <w:rPr>
          <w:color w:val="000000"/>
        </w:rPr>
        <w:t xml:space="preserve"> Failure</w:t>
      </w:r>
      <w:r w:rsidR="0039794D" w:rsidRPr="002B665E">
        <w:rPr>
          <w:color w:val="000000"/>
        </w:rPr>
        <w:t xml:space="preserve"> shall not affect the obligations of any Party to submit data</w:t>
      </w:r>
      <w:r w:rsidR="00040524" w:rsidRPr="002B665E">
        <w:rPr>
          <w:color w:val="000000"/>
        </w:rPr>
        <w:t>. As soon as a Party becomes</w:t>
      </w:r>
      <w:r w:rsidR="0039794D" w:rsidRPr="002B665E">
        <w:rPr>
          <w:color w:val="000000"/>
        </w:rPr>
        <w:t>,</w:t>
      </w:r>
      <w:r w:rsidR="00040524" w:rsidRPr="002B665E">
        <w:rPr>
          <w:color w:val="000000"/>
        </w:rPr>
        <w:t xml:space="preserve"> or should have become</w:t>
      </w:r>
      <w:r w:rsidR="0039794D" w:rsidRPr="002B665E">
        <w:rPr>
          <w:color w:val="000000"/>
        </w:rPr>
        <w:t>,</w:t>
      </w:r>
      <w:r w:rsidR="00040524" w:rsidRPr="002B665E">
        <w:rPr>
          <w:color w:val="000000"/>
        </w:rPr>
        <w:t xml:space="preserve"> aware of any such failure</w:t>
      </w:r>
      <w:r w:rsidRPr="002B665E">
        <w:rPr>
          <w:color w:val="000000"/>
        </w:rPr>
        <w:t>, th</w:t>
      </w:r>
      <w:r w:rsidR="00040524" w:rsidRPr="002B665E">
        <w:rPr>
          <w:color w:val="000000"/>
        </w:rPr>
        <w:t>at Party shall use another valid means of communication other than the failed Communication Channel(s) as provided for pursuant to Agreed Procedure 7 “Emergency Communications”.</w:t>
      </w:r>
    </w:p>
    <w:p w14:paraId="541F3433" w14:textId="77777777" w:rsidR="00BD6351" w:rsidRPr="002B665E" w:rsidRDefault="00BD6351" w:rsidP="00D54732">
      <w:pPr>
        <w:pStyle w:val="CERHEADING2"/>
        <w:outlineLvl w:val="0"/>
        <w:rPr>
          <w:color w:val="000000"/>
        </w:rPr>
      </w:pPr>
      <w:bookmarkStart w:id="439" w:name="_Toc122080751"/>
      <w:bookmarkStart w:id="440" w:name="_Toc159867089"/>
      <w:bookmarkStart w:id="441" w:name="_Toc228073610"/>
      <w:bookmarkStart w:id="442" w:name="_Toc85537929"/>
      <w:bookmarkEnd w:id="438"/>
      <w:r w:rsidRPr="002B665E">
        <w:rPr>
          <w:color w:val="000000"/>
        </w:rPr>
        <w:t xml:space="preserve">Meter </w:t>
      </w:r>
      <w:smartTag w:uri="urn:schemas-microsoft-com:office:smarttags" w:element="stockticker">
        <w:r w:rsidRPr="002B665E">
          <w:rPr>
            <w:color w:val="000000"/>
          </w:rPr>
          <w:t>Data</w:t>
        </w:r>
      </w:smartTag>
      <w:r w:rsidRPr="002B665E">
        <w:rPr>
          <w:color w:val="000000"/>
        </w:rPr>
        <w:t xml:space="preserve"> </w:t>
      </w:r>
      <w:bookmarkEnd w:id="439"/>
      <w:r w:rsidRPr="002B665E">
        <w:rPr>
          <w:color w:val="000000"/>
        </w:rPr>
        <w:t>Requirements</w:t>
      </w:r>
      <w:bookmarkEnd w:id="440"/>
      <w:bookmarkEnd w:id="441"/>
      <w:bookmarkEnd w:id="442"/>
    </w:p>
    <w:p w14:paraId="541F3434" w14:textId="77777777" w:rsidR="00BD6351" w:rsidRPr="002B665E" w:rsidRDefault="0039794D" w:rsidP="00710043">
      <w:pPr>
        <w:pStyle w:val="CERBODYChar"/>
        <w:tabs>
          <w:tab w:val="clear" w:pos="1135"/>
          <w:tab w:val="num" w:pos="900"/>
        </w:tabs>
        <w:ind w:left="900" w:hanging="900"/>
        <w:rPr>
          <w:color w:val="000000"/>
          <w:lang w:val="en-IE"/>
        </w:rPr>
      </w:pPr>
      <w:r w:rsidRPr="002B665E">
        <w:rPr>
          <w:color w:val="000000"/>
          <w:lang w:val="en-IE"/>
        </w:rPr>
        <w:t xml:space="preserve">Each </w:t>
      </w:r>
      <w:r w:rsidR="00BD6351" w:rsidRPr="002B665E">
        <w:rPr>
          <w:color w:val="000000"/>
          <w:lang w:val="en-IE"/>
        </w:rPr>
        <w:t xml:space="preserve">Meter Data Provider </w:t>
      </w:r>
      <w:r w:rsidRPr="002B665E">
        <w:rPr>
          <w:color w:val="000000"/>
          <w:lang w:val="en-IE"/>
        </w:rPr>
        <w:t>shall</w:t>
      </w:r>
      <w:r w:rsidR="00D3289B" w:rsidRPr="002B665E">
        <w:rPr>
          <w:color w:val="000000"/>
          <w:lang w:val="en-IE"/>
        </w:rPr>
        <w:t xml:space="preserve"> </w:t>
      </w:r>
      <w:r w:rsidR="00BD6351" w:rsidRPr="002B665E">
        <w:rPr>
          <w:color w:val="000000"/>
          <w:lang w:val="en-IE"/>
        </w:rPr>
        <w:t>provide</w:t>
      </w:r>
      <w:r w:rsidR="00E865D5" w:rsidRPr="002B665E">
        <w:rPr>
          <w:color w:val="000000"/>
          <w:lang w:val="en-IE"/>
        </w:rPr>
        <w:t xml:space="preserve"> such</w:t>
      </w:r>
      <w:r w:rsidR="00BD6351" w:rsidRPr="002B665E">
        <w:rPr>
          <w:color w:val="000000"/>
          <w:lang w:val="en-IE"/>
        </w:rPr>
        <w:t xml:space="preserve"> </w:t>
      </w:r>
      <w:r w:rsidR="00BD6351" w:rsidRPr="002B665E">
        <w:rPr>
          <w:color w:val="000000"/>
          <w:lang w:val="en-US"/>
        </w:rPr>
        <w:t>meter registration identification, estimation, substitution, aggregation, communication and storage</w:t>
      </w:r>
      <w:r w:rsidR="00BD6351" w:rsidRPr="002B665E">
        <w:rPr>
          <w:color w:val="000000"/>
          <w:lang w:val="en-IE"/>
        </w:rPr>
        <w:t xml:space="preserve"> services </w:t>
      </w:r>
      <w:r w:rsidR="00040524" w:rsidRPr="002B665E">
        <w:rPr>
          <w:color w:val="000000"/>
          <w:lang w:val="en-IE"/>
        </w:rPr>
        <w:t xml:space="preserve">as </w:t>
      </w:r>
      <w:r w:rsidR="00E865D5" w:rsidRPr="002B665E">
        <w:rPr>
          <w:color w:val="000000"/>
          <w:lang w:val="en-IE"/>
        </w:rPr>
        <w:t xml:space="preserve">are </w:t>
      </w:r>
      <w:r w:rsidR="00040524" w:rsidRPr="002B665E">
        <w:rPr>
          <w:color w:val="000000"/>
          <w:lang w:val="en-IE"/>
        </w:rPr>
        <w:t>provided for</w:t>
      </w:r>
      <w:r w:rsidR="00BD6351" w:rsidRPr="002B665E">
        <w:rPr>
          <w:color w:val="000000"/>
          <w:lang w:val="en-IE"/>
        </w:rPr>
        <w:t xml:space="preserve"> in the Metering Code or Grid Code</w:t>
      </w:r>
      <w:r w:rsidR="00040524" w:rsidRPr="002B665E">
        <w:rPr>
          <w:color w:val="000000"/>
          <w:lang w:val="en-IE"/>
        </w:rPr>
        <w:t xml:space="preserve"> (as applicable)</w:t>
      </w:r>
      <w:r w:rsidR="00BD6351" w:rsidRPr="002B665E">
        <w:rPr>
          <w:color w:val="000000"/>
          <w:lang w:val="en-IE"/>
        </w:rPr>
        <w:t xml:space="preserve"> for the installed meters of categories of electricity generating units and electricity consuming units identified under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E865D5" w:rsidRPr="002B665E">
        <w:rPr>
          <w:color w:val="000000"/>
          <w:lang w:val="en-IE"/>
        </w:rPr>
        <w:t>.</w:t>
      </w:r>
    </w:p>
    <w:p w14:paraId="541F3435" w14:textId="77777777" w:rsidR="00BD6351" w:rsidRPr="002B665E" w:rsidRDefault="00E15255" w:rsidP="00710043">
      <w:pPr>
        <w:pStyle w:val="CERBODYChar"/>
        <w:tabs>
          <w:tab w:val="clear" w:pos="1135"/>
          <w:tab w:val="num" w:pos="900"/>
        </w:tabs>
        <w:ind w:left="900" w:hanging="900"/>
        <w:rPr>
          <w:color w:val="000000"/>
          <w:lang w:val="en-IE"/>
        </w:rPr>
      </w:pPr>
      <w:r w:rsidRPr="002B665E">
        <w:rPr>
          <w:color w:val="000000"/>
          <w:lang w:val="en-IE"/>
        </w:rPr>
        <w:t xml:space="preserve">Each </w:t>
      </w:r>
      <w:r w:rsidR="00BD6351" w:rsidRPr="002B665E">
        <w:rPr>
          <w:color w:val="000000"/>
          <w:lang w:val="en-IE"/>
        </w:rPr>
        <w:t>Meter Data Provider</w:t>
      </w:r>
      <w:r w:rsidR="0039794D" w:rsidRPr="002B665E">
        <w:rPr>
          <w:color w:val="000000"/>
          <w:lang w:val="en-IE"/>
        </w:rPr>
        <w:t xml:space="preserve"> shall</w:t>
      </w:r>
      <w:r w:rsidR="00BD6351" w:rsidRPr="002B665E">
        <w:rPr>
          <w:color w:val="000000"/>
          <w:lang w:val="en-IE"/>
        </w:rPr>
        <w:t xml:space="preserve"> </w:t>
      </w:r>
      <w:r w:rsidR="00E865D5" w:rsidRPr="002B665E">
        <w:rPr>
          <w:color w:val="000000"/>
          <w:lang w:val="en-IE"/>
        </w:rPr>
        <w:t xml:space="preserve">submit to the Market Operator the Data Transactions defined in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E865D5" w:rsidRPr="002B665E">
        <w:rPr>
          <w:color w:val="000000"/>
          <w:lang w:val="en-IE"/>
        </w:rPr>
        <w:t xml:space="preserve"> in accordance with the timelines provided for in Agreed Procedure 16 </w:t>
      </w:r>
      <w:r w:rsidR="00EC4D19" w:rsidRPr="002B665E">
        <w:rPr>
          <w:color w:val="000000"/>
          <w:lang w:val="en-IE"/>
        </w:rPr>
        <w:t>“Provision of Metered Data”</w:t>
      </w:r>
      <w:r w:rsidR="00E865D5" w:rsidRPr="002B665E">
        <w:rPr>
          <w:color w:val="000000"/>
          <w:lang w:val="en-IE"/>
        </w:rPr>
        <w:t xml:space="preserve"> to the standards specified in the Metering Code or Grid Code as applicable.</w:t>
      </w:r>
    </w:p>
    <w:p w14:paraId="541F3436" w14:textId="77777777" w:rsidR="00E15255" w:rsidRPr="002B665E" w:rsidRDefault="00D17BAE" w:rsidP="00710043">
      <w:pPr>
        <w:pStyle w:val="CERBODYChar"/>
        <w:tabs>
          <w:tab w:val="clear" w:pos="1135"/>
          <w:tab w:val="num" w:pos="900"/>
        </w:tabs>
        <w:ind w:left="900" w:hanging="900"/>
        <w:rPr>
          <w:color w:val="000000"/>
        </w:rPr>
      </w:pPr>
      <w:r w:rsidRPr="002B665E">
        <w:rPr>
          <w:color w:val="000000"/>
        </w:rPr>
        <w:t xml:space="preserve">A Party (or Applicant as applicable) who applies to register a Generator Unit requesting, or whose Generator Unit is registered with, a Unit </w:t>
      </w:r>
      <w:r w:rsidR="00616E82" w:rsidRPr="002B665E">
        <w:rPr>
          <w:color w:val="000000"/>
        </w:rPr>
        <w:t>c</w:t>
      </w:r>
      <w:r w:rsidRPr="002B665E">
        <w:rPr>
          <w:color w:val="000000"/>
        </w:rPr>
        <w:t xml:space="preserve">lassification other than Autonomous </w:t>
      </w:r>
      <w:r w:rsidR="00080D63" w:rsidRPr="002B665E">
        <w:rPr>
          <w:color w:val="000000"/>
        </w:rPr>
        <w:t xml:space="preserve">Generator Unit </w:t>
      </w:r>
      <w:r w:rsidRPr="002B665E">
        <w:rPr>
          <w:color w:val="000000"/>
        </w:rPr>
        <w:t xml:space="preserve">must have appropriate equipment installed at the relevant Generator to permit real-time monitoring of the </w:t>
      </w:r>
      <w:r w:rsidR="00092648" w:rsidRPr="002B665E">
        <w:rPr>
          <w:color w:val="000000"/>
        </w:rPr>
        <w:t>Output</w:t>
      </w:r>
      <w:r w:rsidRPr="002B665E">
        <w:rPr>
          <w:color w:val="000000"/>
        </w:rPr>
        <w:t xml:space="preserve"> of that Generator.</w:t>
      </w:r>
    </w:p>
    <w:p w14:paraId="541F3437" w14:textId="77777777" w:rsidR="00E15255" w:rsidRPr="002B665E" w:rsidRDefault="00080D63" w:rsidP="00710043">
      <w:pPr>
        <w:pStyle w:val="CERBODYChar"/>
        <w:tabs>
          <w:tab w:val="clear" w:pos="1135"/>
          <w:tab w:val="num" w:pos="900"/>
        </w:tabs>
        <w:ind w:left="900" w:hanging="900"/>
        <w:rPr>
          <w:color w:val="000000"/>
        </w:rPr>
      </w:pPr>
      <w:r w:rsidRPr="002B665E">
        <w:rPr>
          <w:color w:val="000000"/>
        </w:rPr>
        <w:t xml:space="preserve">Each </w:t>
      </w:r>
      <w:r w:rsidR="00E15255" w:rsidRPr="002B665E">
        <w:rPr>
          <w:color w:val="000000"/>
        </w:rPr>
        <w:t>Part</w:t>
      </w:r>
      <w:r w:rsidRPr="002B665E">
        <w:rPr>
          <w:color w:val="000000"/>
        </w:rPr>
        <w:t>y</w:t>
      </w:r>
      <w:r w:rsidR="00E15255" w:rsidRPr="002B665E">
        <w:rPr>
          <w:color w:val="000000"/>
        </w:rPr>
        <w:t xml:space="preserve"> </w:t>
      </w:r>
      <w:r w:rsidRPr="002B665E">
        <w:rPr>
          <w:color w:val="000000"/>
        </w:rPr>
        <w:t>that</w:t>
      </w:r>
      <w:r w:rsidR="00E15255" w:rsidRPr="002B665E">
        <w:rPr>
          <w:color w:val="000000"/>
        </w:rPr>
        <w:t xml:space="preserve"> register</w:t>
      </w:r>
      <w:r w:rsidRPr="002B665E">
        <w:rPr>
          <w:color w:val="000000"/>
        </w:rPr>
        <w:t>s</w:t>
      </w:r>
      <w:r w:rsidR="00E15255" w:rsidRPr="002B665E">
        <w:rPr>
          <w:color w:val="000000"/>
        </w:rPr>
        <w:t xml:space="preserve"> </w:t>
      </w:r>
      <w:r w:rsidRPr="002B665E">
        <w:rPr>
          <w:color w:val="000000"/>
        </w:rPr>
        <w:t xml:space="preserve">a </w:t>
      </w:r>
      <w:r w:rsidR="00E15255" w:rsidRPr="002B665E">
        <w:rPr>
          <w:color w:val="000000"/>
        </w:rPr>
        <w:t xml:space="preserve">Generator Unit must have Interval Metering installed </w:t>
      </w:r>
      <w:r w:rsidR="008E1847" w:rsidRPr="002B665E">
        <w:rPr>
          <w:color w:val="000000"/>
        </w:rPr>
        <w:t>by the Meter Data Provider responsible for installing, commissioning and maintaining such meters at the G</w:t>
      </w:r>
      <w:r w:rsidR="00A37058" w:rsidRPr="002B665E">
        <w:rPr>
          <w:color w:val="000000"/>
        </w:rPr>
        <w:t>enerator to meter Active Power G</w:t>
      </w:r>
      <w:r w:rsidR="008E1847" w:rsidRPr="002B665E">
        <w:rPr>
          <w:color w:val="000000"/>
        </w:rPr>
        <w:t xml:space="preserve">eneration. Such Interval Metering shall be to a standard sufficient to allow polling of that Meter by the responsible Meter Data Provider for provision of data to the Market Operator as identified under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8E1847" w:rsidRPr="002B665E">
        <w:rPr>
          <w:color w:val="000000"/>
        </w:rPr>
        <w:t>.</w:t>
      </w:r>
    </w:p>
    <w:p w14:paraId="541F3438" w14:textId="77777777" w:rsidR="00E15255" w:rsidRPr="002B665E" w:rsidRDefault="00E15255" w:rsidP="00710043">
      <w:pPr>
        <w:pStyle w:val="CERBODYChar"/>
        <w:tabs>
          <w:tab w:val="clear" w:pos="1135"/>
          <w:tab w:val="num" w:pos="900"/>
        </w:tabs>
        <w:ind w:left="900" w:hanging="900"/>
        <w:rPr>
          <w:color w:val="000000"/>
        </w:rPr>
      </w:pPr>
      <w:r w:rsidRPr="002B665E">
        <w:rPr>
          <w:color w:val="000000"/>
        </w:rPr>
        <w:t>All Active Power Demand aggregated by a Meter Data Provider into Trading Site Supplier Unit or an Associated Supplier Unit for a Trading Site that contains a Generator Unit with Non-Firm Access must have Interval Metering installed</w:t>
      </w:r>
      <w:r w:rsidR="008E1847" w:rsidRPr="002B665E">
        <w:rPr>
          <w:color w:val="000000"/>
        </w:rPr>
        <w:t xml:space="preserve"> by the Meter Data Provider responsible for installing, commissioning and maintaining such meters. Such Interval Metering shall be to a standard sufficient to allow polling of that Meter by the responsible Meter Data Provider for provision of data to the Market Operator as identified under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8E1847" w:rsidRPr="002B665E">
        <w:rPr>
          <w:color w:val="000000"/>
        </w:rPr>
        <w:t>.</w:t>
      </w:r>
    </w:p>
    <w:p w14:paraId="541F3439" w14:textId="77777777" w:rsidR="00E15255" w:rsidRPr="002B665E" w:rsidRDefault="00E15255" w:rsidP="00710043">
      <w:pPr>
        <w:pStyle w:val="CERBODYChar"/>
        <w:tabs>
          <w:tab w:val="clear" w:pos="1135"/>
          <w:tab w:val="num" w:pos="900"/>
        </w:tabs>
        <w:ind w:left="900" w:hanging="900"/>
        <w:rPr>
          <w:color w:val="000000"/>
        </w:rPr>
      </w:pPr>
      <w:r w:rsidRPr="002B665E">
        <w:rPr>
          <w:color w:val="000000"/>
        </w:rPr>
        <w:t>All Active Power Demand or Active Power</w:t>
      </w:r>
      <w:r w:rsidR="00A37058" w:rsidRPr="002B665E">
        <w:rPr>
          <w:color w:val="000000"/>
        </w:rPr>
        <w:t xml:space="preserve"> G</w:t>
      </w:r>
      <w:r w:rsidRPr="002B665E">
        <w:rPr>
          <w:color w:val="000000"/>
        </w:rPr>
        <w:t>eneration aggregated by a Meter Data Provider to any other Supplier Units not listed in paragraph 3</w:t>
      </w:r>
      <w:r w:rsidR="00653266" w:rsidRPr="002B665E">
        <w:rPr>
          <w:color w:val="000000"/>
        </w:rPr>
        <w:t>.75</w:t>
      </w:r>
      <w:r w:rsidR="00764999" w:rsidRPr="002B665E">
        <w:rPr>
          <w:color w:val="000000"/>
        </w:rPr>
        <w:t xml:space="preserve"> </w:t>
      </w:r>
      <w:r w:rsidRPr="002B665E">
        <w:rPr>
          <w:color w:val="000000"/>
        </w:rPr>
        <w:t xml:space="preserve">may utilise standard consumption profiles to derive half-hourly metered values in place of Interval Metering. </w:t>
      </w:r>
    </w:p>
    <w:p w14:paraId="541F343A" w14:textId="77777777" w:rsidR="00E15255" w:rsidRPr="002B665E" w:rsidRDefault="00A37058" w:rsidP="00710043">
      <w:pPr>
        <w:pStyle w:val="CERBODYChar"/>
        <w:tabs>
          <w:tab w:val="clear" w:pos="1135"/>
          <w:tab w:val="num" w:pos="900"/>
        </w:tabs>
        <w:ind w:left="900" w:hanging="900"/>
        <w:rPr>
          <w:color w:val="000000"/>
        </w:rPr>
      </w:pPr>
      <w:r w:rsidRPr="002B665E">
        <w:rPr>
          <w:color w:val="000000"/>
        </w:rPr>
        <w:t>During the r</w:t>
      </w:r>
      <w:r w:rsidR="00E15255" w:rsidRPr="002B665E">
        <w:rPr>
          <w:color w:val="000000"/>
        </w:rPr>
        <w:t>egistration process described in Agreed Procedure 1 “Participant and Unit Registration and Deregistration”, the Meter Data Provider or the System Operator</w:t>
      </w:r>
      <w:r w:rsidR="000F39AB" w:rsidRPr="002B665E">
        <w:rPr>
          <w:color w:val="000000"/>
        </w:rPr>
        <w:t xml:space="preserve"> as appropriate, shall</w:t>
      </w:r>
      <w:r w:rsidR="00E15255" w:rsidRPr="002B665E">
        <w:rPr>
          <w:color w:val="000000"/>
        </w:rPr>
        <w:t xml:space="preserve"> inform the Market Operator if a Unit does not fulfil its metering or operational requirements for </w:t>
      </w:r>
      <w:r w:rsidR="000F39AB" w:rsidRPr="002B665E">
        <w:rPr>
          <w:color w:val="000000"/>
        </w:rPr>
        <w:t xml:space="preserve">the </w:t>
      </w:r>
      <w:r w:rsidR="00E15255" w:rsidRPr="002B665E">
        <w:rPr>
          <w:color w:val="000000"/>
        </w:rPr>
        <w:t xml:space="preserve">Unit </w:t>
      </w:r>
      <w:r w:rsidR="00616E82" w:rsidRPr="002B665E">
        <w:rPr>
          <w:color w:val="000000"/>
        </w:rPr>
        <w:t>c</w:t>
      </w:r>
      <w:r w:rsidR="00E15255" w:rsidRPr="002B665E">
        <w:rPr>
          <w:color w:val="000000"/>
        </w:rPr>
        <w:t xml:space="preserve">lassification </w:t>
      </w:r>
      <w:r w:rsidR="00683A90" w:rsidRPr="002B665E">
        <w:rPr>
          <w:color w:val="000000"/>
        </w:rPr>
        <w:t>requested by the relevant Party</w:t>
      </w:r>
      <w:r w:rsidR="00E15255" w:rsidRPr="002B665E">
        <w:rPr>
          <w:color w:val="000000"/>
        </w:rPr>
        <w:t>.</w:t>
      </w:r>
    </w:p>
    <w:p w14:paraId="541F343B" w14:textId="77777777" w:rsidR="00E15255" w:rsidRPr="002B665E" w:rsidRDefault="00E15255" w:rsidP="00710043">
      <w:pPr>
        <w:pStyle w:val="CERBODYChar"/>
        <w:tabs>
          <w:tab w:val="clear" w:pos="1135"/>
          <w:tab w:val="num" w:pos="900"/>
        </w:tabs>
        <w:ind w:left="900" w:hanging="900"/>
        <w:rPr>
          <w:color w:val="000000"/>
          <w:lang w:val="en-US"/>
        </w:rPr>
      </w:pPr>
      <w:r w:rsidRPr="002B665E">
        <w:rPr>
          <w:color w:val="000000"/>
          <w:lang w:val="en-IE"/>
        </w:rPr>
        <w:t xml:space="preserve">If </w:t>
      </w:r>
      <w:r w:rsidRPr="002B665E">
        <w:rPr>
          <w:color w:val="000000"/>
        </w:rPr>
        <w:t xml:space="preserve">a Party does not have adequate metering </w:t>
      </w:r>
      <w:r w:rsidR="00764999" w:rsidRPr="002B665E">
        <w:rPr>
          <w:color w:val="000000"/>
        </w:rPr>
        <w:t xml:space="preserve">installed in respect of any of its Units </w:t>
      </w:r>
      <w:r w:rsidRPr="002B665E">
        <w:rPr>
          <w:color w:val="000000"/>
        </w:rPr>
        <w:t>under paragraph 3</w:t>
      </w:r>
      <w:r w:rsidR="00653266" w:rsidRPr="002B665E">
        <w:rPr>
          <w:color w:val="000000"/>
        </w:rPr>
        <w:t>.74</w:t>
      </w:r>
      <w:r w:rsidRPr="002B665E">
        <w:rPr>
          <w:color w:val="000000"/>
        </w:rPr>
        <w:t xml:space="preserve"> or 3</w:t>
      </w:r>
      <w:r w:rsidR="00653266" w:rsidRPr="002B665E">
        <w:rPr>
          <w:color w:val="000000"/>
        </w:rPr>
        <w:t>.75</w:t>
      </w:r>
      <w:r w:rsidRPr="002B665E">
        <w:rPr>
          <w:color w:val="000000"/>
        </w:rPr>
        <w:t xml:space="preserve"> or appropriate equipment to permit real-time monitoring of Generator Unit availability</w:t>
      </w:r>
      <w:r w:rsidR="0039012E" w:rsidRPr="002B665E">
        <w:rPr>
          <w:color w:val="000000"/>
        </w:rPr>
        <w:t xml:space="preserve"> b</w:t>
      </w:r>
      <w:r w:rsidRPr="002B665E">
        <w:rPr>
          <w:color w:val="000000"/>
        </w:rPr>
        <w:t xml:space="preserve">y the System Operator </w:t>
      </w:r>
      <w:r w:rsidR="00764999" w:rsidRPr="002B665E">
        <w:rPr>
          <w:color w:val="000000"/>
        </w:rPr>
        <w:t>under paragraph 3</w:t>
      </w:r>
      <w:r w:rsidR="00653266" w:rsidRPr="002B665E">
        <w:rPr>
          <w:color w:val="000000"/>
        </w:rPr>
        <w:t>.73</w:t>
      </w:r>
      <w:r w:rsidR="00764999" w:rsidRPr="002B665E">
        <w:rPr>
          <w:color w:val="000000"/>
        </w:rPr>
        <w:t xml:space="preserve"> </w:t>
      </w:r>
      <w:r w:rsidRPr="002B665E">
        <w:rPr>
          <w:color w:val="000000"/>
        </w:rPr>
        <w:t xml:space="preserve">to facilitate Settlement under the rules of the Code without further netting, aggregation or estimation rules, the </w:t>
      </w:r>
      <w:r w:rsidRPr="002B665E">
        <w:rPr>
          <w:color w:val="000000"/>
          <w:lang w:val="en-US"/>
        </w:rPr>
        <w:t xml:space="preserve">Meter Data Provider </w:t>
      </w:r>
      <w:r w:rsidR="00A65090" w:rsidRPr="002B665E">
        <w:rPr>
          <w:color w:val="000000"/>
          <w:lang w:val="en-US"/>
        </w:rPr>
        <w:t xml:space="preserve">shall </w:t>
      </w:r>
      <w:r w:rsidRPr="002B665E">
        <w:rPr>
          <w:color w:val="000000"/>
          <w:lang w:val="en-US"/>
        </w:rPr>
        <w:t>determine, subject to accuracy, practicality and cost, in consultation with the affected Party, and subject to the prior written approval of the Regulatory Authorities, the appropriate bespoke netting, aggregation, or estimation rules to allow for Settlement of that Unit under the Code.</w:t>
      </w:r>
    </w:p>
    <w:p w14:paraId="541F343C" w14:textId="77777777" w:rsidR="00E15255" w:rsidRPr="002B665E" w:rsidRDefault="00E15255" w:rsidP="00710043">
      <w:pPr>
        <w:pStyle w:val="CERBODYChar"/>
        <w:tabs>
          <w:tab w:val="clear" w:pos="1135"/>
          <w:tab w:val="num" w:pos="900"/>
        </w:tabs>
        <w:ind w:left="900" w:hanging="900"/>
        <w:rPr>
          <w:color w:val="000000"/>
        </w:rPr>
      </w:pPr>
      <w:r w:rsidRPr="002B665E">
        <w:rPr>
          <w:color w:val="000000"/>
          <w:lang w:val="en-US"/>
        </w:rPr>
        <w:t xml:space="preserve">Where </w:t>
      </w:r>
      <w:r w:rsidRPr="002B665E">
        <w:rPr>
          <w:color w:val="000000"/>
          <w:lang w:val="en-IE"/>
        </w:rPr>
        <w:t>such netting</w:t>
      </w:r>
      <w:r w:rsidR="00683A90" w:rsidRPr="002B665E">
        <w:rPr>
          <w:color w:val="000000"/>
          <w:lang w:val="en-IE"/>
        </w:rPr>
        <w:t>, aggregation</w:t>
      </w:r>
      <w:r w:rsidRPr="002B665E">
        <w:rPr>
          <w:color w:val="000000"/>
          <w:lang w:val="en-IE"/>
        </w:rPr>
        <w:t xml:space="preserve"> and estimation rules</w:t>
      </w:r>
      <w:r w:rsidR="008E1847" w:rsidRPr="002B665E">
        <w:rPr>
          <w:color w:val="000000"/>
          <w:lang w:val="en-IE"/>
        </w:rPr>
        <w:t xml:space="preserve"> as provided for under paragraph 3</w:t>
      </w:r>
      <w:r w:rsidR="00653266" w:rsidRPr="002B665E">
        <w:rPr>
          <w:color w:val="000000"/>
          <w:lang w:val="en-IE"/>
        </w:rPr>
        <w:t>.78</w:t>
      </w:r>
      <w:r w:rsidR="008E1847" w:rsidRPr="002B665E">
        <w:rPr>
          <w:color w:val="000000"/>
          <w:lang w:val="en-IE"/>
        </w:rPr>
        <w:t xml:space="preserve"> are determined by the Regulatory Authorities to be inaccurate or impractical following any information and advice provided by the Meter Data Provider, the Regulatory Authorities may require the Participant (or Applicant, as applicable) to adjust the form of registration of that Generator Unit or Trading Site until the appropriate metering equipment or equipment to permit real-time monitoring of Generator Unit availability under paragraph 3</w:t>
      </w:r>
      <w:r w:rsidR="00653266" w:rsidRPr="002B665E">
        <w:rPr>
          <w:color w:val="000000"/>
          <w:lang w:val="en-IE"/>
        </w:rPr>
        <w:t>.73</w:t>
      </w:r>
      <w:r w:rsidR="008E1847" w:rsidRPr="002B665E">
        <w:rPr>
          <w:color w:val="000000"/>
          <w:lang w:val="en-IE"/>
        </w:rPr>
        <w:t xml:space="preserve"> is installed in accordance with such timeframes as are provided for in the Metering Code or Grid Code as applicable.</w:t>
      </w:r>
    </w:p>
    <w:p w14:paraId="541F343D" w14:textId="77777777" w:rsidR="00BD6351" w:rsidRPr="002B665E" w:rsidRDefault="00F4742E" w:rsidP="00710043">
      <w:pPr>
        <w:pStyle w:val="CERBODYChar"/>
        <w:tabs>
          <w:tab w:val="clear" w:pos="1135"/>
          <w:tab w:val="num" w:pos="900"/>
        </w:tabs>
        <w:ind w:left="900" w:hanging="900"/>
        <w:rPr>
          <w:color w:val="000000"/>
          <w:lang w:val="en-IE"/>
        </w:rPr>
      </w:pPr>
      <w:r w:rsidRPr="002B665E">
        <w:rPr>
          <w:color w:val="000000"/>
          <w:lang w:val="en-IE"/>
        </w:rPr>
        <w:t>The Meter Data Providers, System Operators and Interconnector Administrators shall facilitate the timely resolution of any relevant Data Query, Settlement Query, or Dispute raised under the Code, so that data shall comply with standards specified in the relevant Metering Code or Grid Code as applicable</w:t>
      </w:r>
      <w:r w:rsidR="003B1CD3" w:rsidRPr="002B665E">
        <w:rPr>
          <w:color w:val="000000"/>
          <w:lang w:val="en-IE"/>
        </w:rPr>
        <w:t>.</w:t>
      </w:r>
      <w:r w:rsidR="008D1D64" w:rsidRPr="002B665E">
        <w:rPr>
          <w:color w:val="000000"/>
          <w:lang w:val="en-IE"/>
        </w:rPr>
        <w:t xml:space="preserve"> </w:t>
      </w:r>
    </w:p>
    <w:p w14:paraId="541F343E" w14:textId="77777777" w:rsidR="00BD6351" w:rsidRPr="002B665E" w:rsidRDefault="003D0851" w:rsidP="00710043">
      <w:pPr>
        <w:pStyle w:val="CERBODYChar"/>
        <w:tabs>
          <w:tab w:val="clear" w:pos="1135"/>
          <w:tab w:val="num" w:pos="900"/>
        </w:tabs>
        <w:ind w:left="900" w:hanging="900"/>
        <w:rPr>
          <w:color w:val="000000"/>
          <w:lang w:val="en-IE"/>
        </w:rPr>
      </w:pPr>
      <w:r w:rsidRPr="002B665E">
        <w:rPr>
          <w:color w:val="000000"/>
          <w:lang w:val="en-IE"/>
        </w:rPr>
        <w:t xml:space="preserve">Parties </w:t>
      </w:r>
      <w:r w:rsidR="00056FF0" w:rsidRPr="002B665E">
        <w:rPr>
          <w:color w:val="000000"/>
          <w:lang w:val="en-IE"/>
        </w:rPr>
        <w:t xml:space="preserve">that have registered </w:t>
      </w:r>
      <w:r w:rsidR="001E5DE2" w:rsidRPr="002B665E">
        <w:rPr>
          <w:color w:val="000000"/>
          <w:lang w:val="en-IE"/>
        </w:rPr>
        <w:t>Unit</w:t>
      </w:r>
      <w:r w:rsidR="00056FF0" w:rsidRPr="002B665E">
        <w:rPr>
          <w:color w:val="000000"/>
          <w:lang w:val="en-IE"/>
        </w:rPr>
        <w:t>s</w:t>
      </w:r>
      <w:r w:rsidR="00BD6351" w:rsidRPr="002B665E">
        <w:rPr>
          <w:color w:val="000000"/>
          <w:lang w:val="en-IE"/>
        </w:rPr>
        <w:t xml:space="preserve"> </w:t>
      </w:r>
      <w:r w:rsidR="00F90994" w:rsidRPr="002B665E">
        <w:rPr>
          <w:color w:val="000000"/>
          <w:lang w:val="en-IE"/>
        </w:rPr>
        <w:t xml:space="preserve">must </w:t>
      </w:r>
      <w:r w:rsidR="00BD6351" w:rsidRPr="002B665E">
        <w:rPr>
          <w:color w:val="000000"/>
          <w:lang w:val="en-IE"/>
        </w:rPr>
        <w:t xml:space="preserve">facilitate Meter Data Providers </w:t>
      </w:r>
      <w:r w:rsidR="00F90994" w:rsidRPr="002B665E">
        <w:rPr>
          <w:color w:val="000000"/>
          <w:lang w:val="en-IE"/>
        </w:rPr>
        <w:t>in fulfilling</w:t>
      </w:r>
      <w:r w:rsidR="00BD6351" w:rsidRPr="002B665E">
        <w:rPr>
          <w:color w:val="000000"/>
          <w:lang w:val="en-IE"/>
        </w:rPr>
        <w:t xml:space="preserve"> </w:t>
      </w:r>
      <w:r w:rsidR="001236D9" w:rsidRPr="002B665E">
        <w:rPr>
          <w:color w:val="000000"/>
          <w:lang w:val="en-IE"/>
        </w:rPr>
        <w:t xml:space="preserve">such </w:t>
      </w:r>
      <w:r w:rsidR="00BD6351" w:rsidRPr="002B665E">
        <w:rPr>
          <w:color w:val="000000"/>
          <w:lang w:val="en-IE"/>
        </w:rPr>
        <w:t>obligations regarding the installation, commissioning, calibration, maintenance, testing, inspection, security, repair, reading of and access to meter</w:t>
      </w:r>
      <w:r w:rsidR="00076E54" w:rsidRPr="002B665E">
        <w:rPr>
          <w:color w:val="000000"/>
          <w:lang w:val="en-IE"/>
        </w:rPr>
        <w:t xml:space="preserve"> equipment</w:t>
      </w:r>
      <w:r w:rsidR="008D1D64" w:rsidRPr="002B665E">
        <w:rPr>
          <w:color w:val="000000"/>
          <w:lang w:val="en-IE"/>
        </w:rPr>
        <w:t xml:space="preserve"> as </w:t>
      </w:r>
      <w:r w:rsidR="001236D9" w:rsidRPr="002B665E">
        <w:rPr>
          <w:color w:val="000000"/>
          <w:lang w:val="en-IE"/>
        </w:rPr>
        <w:t xml:space="preserve">are provided for </w:t>
      </w:r>
      <w:r w:rsidR="008D1D64" w:rsidRPr="002B665E">
        <w:rPr>
          <w:color w:val="000000"/>
          <w:lang w:val="en-IE"/>
        </w:rPr>
        <w:t>in the relevant Metering Code or Grid Code as applicable</w:t>
      </w:r>
      <w:r w:rsidR="00BD6351" w:rsidRPr="002B665E">
        <w:rPr>
          <w:color w:val="000000"/>
          <w:lang w:val="en-IE"/>
        </w:rPr>
        <w:t>.</w:t>
      </w:r>
    </w:p>
    <w:p w14:paraId="541F343F" w14:textId="77777777" w:rsidR="00E15255" w:rsidRPr="002B665E" w:rsidRDefault="00E15255" w:rsidP="00710043">
      <w:pPr>
        <w:pStyle w:val="CERBODYChar"/>
        <w:tabs>
          <w:tab w:val="clear" w:pos="1135"/>
          <w:tab w:val="num" w:pos="900"/>
        </w:tabs>
        <w:ind w:left="900" w:hanging="900"/>
        <w:rPr>
          <w:color w:val="000000"/>
        </w:rPr>
      </w:pPr>
      <w:r w:rsidRPr="002B665E">
        <w:rPr>
          <w:color w:val="000000"/>
        </w:rPr>
        <w:t xml:space="preserve">Meter Data Providers are required to </w:t>
      </w:r>
      <w:r w:rsidR="003D0851" w:rsidRPr="002B665E">
        <w:rPr>
          <w:color w:val="000000"/>
        </w:rPr>
        <w:t>s</w:t>
      </w:r>
      <w:r w:rsidRPr="002B665E">
        <w:rPr>
          <w:color w:val="000000"/>
        </w:rPr>
        <w:t>ubmit to the Market Operator</w:t>
      </w:r>
      <w:r w:rsidR="00991321" w:rsidRPr="002B665E">
        <w:rPr>
          <w:color w:val="000000"/>
        </w:rPr>
        <w:t>,</w:t>
      </w:r>
      <w:r w:rsidRPr="002B665E">
        <w:rPr>
          <w:color w:val="000000"/>
        </w:rPr>
        <w:t xml:space="preserve"> the </w:t>
      </w:r>
      <w:r w:rsidR="008A5646" w:rsidRPr="002B665E">
        <w:rPr>
          <w:color w:val="000000"/>
        </w:rPr>
        <w:t xml:space="preserve">Data </w:t>
      </w:r>
      <w:r w:rsidRPr="002B665E">
        <w:rPr>
          <w:color w:val="000000"/>
        </w:rPr>
        <w:t xml:space="preserve">Transactions as described in Agreed Procedure </w:t>
      </w:r>
      <w:r w:rsidR="003D0851" w:rsidRPr="002B665E">
        <w:rPr>
          <w:color w:val="000000"/>
        </w:rPr>
        <w:t>1</w:t>
      </w:r>
      <w:r w:rsidRPr="002B665E">
        <w:rPr>
          <w:color w:val="000000"/>
        </w:rPr>
        <w:t xml:space="preserve"> “</w:t>
      </w:r>
      <w:r w:rsidR="003D0851" w:rsidRPr="002B665E">
        <w:rPr>
          <w:color w:val="000000"/>
        </w:rPr>
        <w:t>Participant and Unit Registration and Deregistration</w:t>
      </w:r>
      <w:r w:rsidRPr="002B665E">
        <w:rPr>
          <w:color w:val="000000"/>
        </w:rPr>
        <w:t>”</w:t>
      </w:r>
      <w:r w:rsidR="003D0851" w:rsidRPr="002B665E">
        <w:rPr>
          <w:color w:val="000000"/>
        </w:rPr>
        <w:t>.</w:t>
      </w:r>
    </w:p>
    <w:p w14:paraId="541F3440" w14:textId="77777777" w:rsidR="00D70523" w:rsidRPr="002B665E" w:rsidRDefault="00D70523" w:rsidP="00D54732">
      <w:pPr>
        <w:pStyle w:val="CERHEADING2"/>
        <w:outlineLvl w:val="0"/>
        <w:rPr>
          <w:color w:val="000000"/>
        </w:rPr>
      </w:pPr>
      <w:bookmarkStart w:id="443" w:name="_Toc159867090"/>
      <w:bookmarkStart w:id="444" w:name="_Toc228073611"/>
      <w:bookmarkStart w:id="445" w:name="_Toc85537930"/>
      <w:smartTag w:uri="urn:schemas-microsoft-com:office:smarttags" w:element="stockticker">
        <w:r w:rsidRPr="002B665E">
          <w:rPr>
            <w:color w:val="000000"/>
          </w:rPr>
          <w:t>Data</w:t>
        </w:r>
      </w:smartTag>
      <w:r w:rsidRPr="002B665E">
        <w:rPr>
          <w:color w:val="000000"/>
        </w:rPr>
        <w:t xml:space="preserve"> publication</w:t>
      </w:r>
      <w:bookmarkEnd w:id="443"/>
      <w:bookmarkEnd w:id="444"/>
      <w:bookmarkEnd w:id="445"/>
    </w:p>
    <w:p w14:paraId="541F3441" w14:textId="77777777" w:rsidR="00974D98" w:rsidRPr="002B665E" w:rsidRDefault="00E15255" w:rsidP="00710043">
      <w:pPr>
        <w:pStyle w:val="CERBODYChar"/>
        <w:tabs>
          <w:tab w:val="clear" w:pos="1135"/>
          <w:tab w:val="num" w:pos="900"/>
        </w:tabs>
        <w:ind w:left="900" w:hanging="900"/>
        <w:rPr>
          <w:color w:val="000000"/>
        </w:rPr>
      </w:pPr>
      <w:r w:rsidRPr="002B665E">
        <w:rPr>
          <w:color w:val="000000"/>
        </w:rPr>
        <w:t>Whe</w:t>
      </w:r>
      <w:r w:rsidR="00974D98" w:rsidRPr="002B665E">
        <w:rPr>
          <w:color w:val="000000"/>
        </w:rPr>
        <w:t>re the Market Operator is required to publish information under the Code, the Market Operator shall</w:t>
      </w:r>
      <w:r w:rsidR="00EB09C2" w:rsidRPr="002B665E">
        <w:rPr>
          <w:color w:val="000000"/>
        </w:rPr>
        <w:t xml:space="preserve"> publish the information</w:t>
      </w:r>
      <w:r w:rsidR="000A7FD4" w:rsidRPr="002B665E">
        <w:rPr>
          <w:color w:val="000000"/>
        </w:rPr>
        <w:t xml:space="preserve"> in accordance with paragraphs 1</w:t>
      </w:r>
      <w:r w:rsidR="00653266" w:rsidRPr="002B665E">
        <w:rPr>
          <w:color w:val="000000"/>
        </w:rPr>
        <w:t>.7.15</w:t>
      </w:r>
      <w:r w:rsidR="000A7FD4" w:rsidRPr="002B665E">
        <w:rPr>
          <w:color w:val="000000"/>
        </w:rPr>
        <w:t xml:space="preserve"> and 1</w:t>
      </w:r>
      <w:r w:rsidR="00653266" w:rsidRPr="002B665E">
        <w:rPr>
          <w:color w:val="000000"/>
        </w:rPr>
        <w:t>.7.1</w:t>
      </w:r>
      <w:r w:rsidR="00683A90" w:rsidRPr="002B665E">
        <w:rPr>
          <w:color w:val="000000"/>
        </w:rPr>
        <w:t>6</w:t>
      </w:r>
      <w:r w:rsidR="000A7FD4" w:rsidRPr="002B665E">
        <w:rPr>
          <w:color w:val="000000"/>
        </w:rPr>
        <w:t xml:space="preserve"> and</w:t>
      </w:r>
      <w:r w:rsidR="00EB09C2" w:rsidRPr="002B665E">
        <w:rPr>
          <w:color w:val="000000"/>
        </w:rPr>
        <w:t xml:space="preserve"> as provided for pursuant to Agreed Procedure </w:t>
      </w:r>
      <w:r w:rsidR="00CE5075" w:rsidRPr="002B665E">
        <w:rPr>
          <w:color w:val="000000"/>
        </w:rPr>
        <w:t xml:space="preserve">6 </w:t>
      </w:r>
      <w:r w:rsidR="00061335" w:rsidRPr="002B665E">
        <w:rPr>
          <w:color w:val="000000"/>
        </w:rPr>
        <w:t>“Data Publication and Data Reporting”</w:t>
      </w:r>
      <w:r w:rsidR="00EB09C2" w:rsidRPr="002B665E">
        <w:rPr>
          <w:color w:val="000000"/>
        </w:rPr>
        <w:t>.</w:t>
      </w:r>
      <w:r w:rsidR="003E26A4" w:rsidRPr="002B665E">
        <w:rPr>
          <w:color w:val="000000"/>
        </w:rPr>
        <w:t xml:space="preserve"> Agreed Procedure 6 </w:t>
      </w:r>
      <w:r w:rsidR="00061335" w:rsidRPr="002B665E">
        <w:rPr>
          <w:color w:val="000000"/>
        </w:rPr>
        <w:t>“Data Publication and Data Reporting”</w:t>
      </w:r>
      <w:r w:rsidR="003E26A4" w:rsidRPr="002B665E">
        <w:rPr>
          <w:color w:val="000000"/>
        </w:rPr>
        <w:t xml:space="preserve"> sets out details of the procedures for publication of data by the Market Operator under the Code.</w:t>
      </w:r>
    </w:p>
    <w:p w14:paraId="541F3442" w14:textId="77777777" w:rsidR="00D70523" w:rsidRPr="002B665E" w:rsidRDefault="00D70523" w:rsidP="00D54732">
      <w:pPr>
        <w:pStyle w:val="CERHEADING3"/>
        <w:outlineLvl w:val="0"/>
      </w:pPr>
      <w:bookmarkStart w:id="446" w:name="_Toc159867091"/>
      <w:bookmarkStart w:id="447" w:name="_Toc228073612"/>
      <w:bookmarkStart w:id="448" w:name="_Toc85537931"/>
      <w:r w:rsidRPr="002B665E">
        <w:t>Items and Data Record Publication</w:t>
      </w:r>
      <w:bookmarkEnd w:id="446"/>
      <w:bookmarkEnd w:id="447"/>
      <w:bookmarkEnd w:id="448"/>
    </w:p>
    <w:p w14:paraId="541F3443" w14:textId="77777777" w:rsidR="00D70523" w:rsidRPr="002B665E" w:rsidRDefault="00EB09C2" w:rsidP="00710043">
      <w:pPr>
        <w:pStyle w:val="CERBODYChar"/>
        <w:tabs>
          <w:tab w:val="clear" w:pos="1135"/>
          <w:tab w:val="num" w:pos="900"/>
        </w:tabs>
        <w:ind w:left="900" w:hanging="900"/>
        <w:rPr>
          <w:color w:val="000000"/>
        </w:rPr>
      </w:pPr>
      <w:r w:rsidRPr="002B665E">
        <w:rPr>
          <w:color w:val="000000"/>
        </w:rPr>
        <w:t xml:space="preserve">The Market Operator shall publish any Data Records required to be published pursuant to </w:t>
      </w:r>
      <w:r w:rsidR="00984378" w:rsidRPr="002B665E">
        <w:rPr>
          <w:color w:val="000000"/>
        </w:rPr>
        <w:t>Appendix E</w:t>
      </w:r>
      <w:r w:rsidR="009402E1" w:rsidRPr="002B665E">
        <w:rPr>
          <w:color w:val="000000"/>
        </w:rPr>
        <w:t xml:space="preserve"> “</w:t>
      </w:r>
      <w:r w:rsidR="00984378" w:rsidRPr="002B665E">
        <w:rPr>
          <w:color w:val="000000"/>
        </w:rPr>
        <w:t>Data Publication”</w:t>
      </w:r>
      <w:r w:rsidRPr="002B665E">
        <w:rPr>
          <w:color w:val="000000"/>
        </w:rPr>
        <w:t xml:space="preserve"> in accordance with the time</w:t>
      </w:r>
      <w:r w:rsidR="003E26A4" w:rsidRPr="002B665E">
        <w:rPr>
          <w:color w:val="000000"/>
        </w:rPr>
        <w:t>line</w:t>
      </w:r>
      <w:r w:rsidRPr="002B665E">
        <w:rPr>
          <w:color w:val="000000"/>
        </w:rPr>
        <w:t xml:space="preserve">s set out in </w:t>
      </w:r>
      <w:r w:rsidR="00984378" w:rsidRPr="002B665E">
        <w:rPr>
          <w:color w:val="000000"/>
        </w:rPr>
        <w:t>Appendix E</w:t>
      </w:r>
      <w:r w:rsidR="009402E1" w:rsidRPr="002B665E">
        <w:rPr>
          <w:color w:val="000000"/>
        </w:rPr>
        <w:t xml:space="preserve"> “</w:t>
      </w:r>
      <w:r w:rsidR="00984378" w:rsidRPr="002B665E">
        <w:rPr>
          <w:color w:val="000000"/>
        </w:rPr>
        <w:t>Data Publication”</w:t>
      </w:r>
      <w:r w:rsidR="003E26A4" w:rsidRPr="002B665E">
        <w:rPr>
          <w:color w:val="000000"/>
        </w:rPr>
        <w:t>.</w:t>
      </w:r>
    </w:p>
    <w:p w14:paraId="541F3444" w14:textId="77777777" w:rsidR="00D70523" w:rsidRPr="002B665E" w:rsidRDefault="00EB09C2" w:rsidP="00710043">
      <w:pPr>
        <w:pStyle w:val="CERBODYChar"/>
        <w:tabs>
          <w:tab w:val="clear" w:pos="1135"/>
          <w:tab w:val="num" w:pos="900"/>
        </w:tabs>
        <w:ind w:left="900" w:hanging="900"/>
        <w:rPr>
          <w:color w:val="000000"/>
        </w:rPr>
      </w:pPr>
      <w:r w:rsidRPr="002B665E">
        <w:rPr>
          <w:color w:val="000000"/>
        </w:rPr>
        <w:t>The Market Operator shall not publish an</w:t>
      </w:r>
      <w:r w:rsidR="00D54424" w:rsidRPr="002B665E">
        <w:rPr>
          <w:color w:val="000000"/>
        </w:rPr>
        <w:t>y</w:t>
      </w:r>
      <w:r w:rsidRPr="002B665E">
        <w:rPr>
          <w:color w:val="000000"/>
        </w:rPr>
        <w:t xml:space="preserve"> Confidential Information</w:t>
      </w:r>
      <w:r w:rsidR="00092648" w:rsidRPr="002B665E">
        <w:rPr>
          <w:color w:val="000000"/>
        </w:rPr>
        <w:t xml:space="preserve"> </w:t>
      </w:r>
      <w:r w:rsidR="008A5646" w:rsidRPr="002B665E">
        <w:rPr>
          <w:color w:val="000000"/>
        </w:rPr>
        <w:t xml:space="preserve">except as otherwise </w:t>
      </w:r>
      <w:r w:rsidR="00683A90" w:rsidRPr="002B665E">
        <w:rPr>
          <w:color w:val="000000"/>
        </w:rPr>
        <w:t xml:space="preserve">expressly </w:t>
      </w:r>
      <w:r w:rsidR="008A5646" w:rsidRPr="002B665E">
        <w:rPr>
          <w:color w:val="000000"/>
        </w:rPr>
        <w:t>provided for in the Code</w:t>
      </w:r>
      <w:r w:rsidR="00D70523" w:rsidRPr="002B665E">
        <w:rPr>
          <w:color w:val="000000"/>
        </w:rPr>
        <w:t>.</w:t>
      </w:r>
    </w:p>
    <w:p w14:paraId="541F3445" w14:textId="77777777" w:rsidR="00D70523" w:rsidRPr="002B665E" w:rsidRDefault="00D70523" w:rsidP="00D54732">
      <w:pPr>
        <w:pStyle w:val="CERHEADING3"/>
        <w:outlineLvl w:val="0"/>
      </w:pPr>
      <w:bookmarkStart w:id="449" w:name="_Toc159867092"/>
      <w:bookmarkStart w:id="450" w:name="_Toc228073613"/>
      <w:bookmarkStart w:id="451" w:name="_Toc85537932"/>
      <w:r w:rsidRPr="002B665E">
        <w:t>Forecast Publication Rationale</w:t>
      </w:r>
      <w:bookmarkEnd w:id="449"/>
      <w:bookmarkEnd w:id="450"/>
      <w:bookmarkEnd w:id="451"/>
    </w:p>
    <w:p w14:paraId="541F3446" w14:textId="77777777" w:rsidR="00D70523" w:rsidRPr="002B665E" w:rsidRDefault="00EB09C2" w:rsidP="00710043">
      <w:pPr>
        <w:pStyle w:val="CERBODYChar"/>
        <w:tabs>
          <w:tab w:val="clear" w:pos="1135"/>
          <w:tab w:val="num" w:pos="900"/>
        </w:tabs>
        <w:ind w:left="900" w:hanging="900"/>
        <w:rPr>
          <w:color w:val="000000"/>
        </w:rPr>
      </w:pPr>
      <w:r w:rsidRPr="002B665E">
        <w:rPr>
          <w:color w:val="000000"/>
        </w:rPr>
        <w:t xml:space="preserve">The Market Operator shall publish </w:t>
      </w:r>
      <w:r w:rsidR="003B00EC" w:rsidRPr="002B665E">
        <w:rPr>
          <w:color w:val="000000"/>
        </w:rPr>
        <w:t xml:space="preserve">Load </w:t>
      </w:r>
      <w:r w:rsidR="00D70523" w:rsidRPr="002B665E">
        <w:rPr>
          <w:color w:val="000000"/>
        </w:rPr>
        <w:t>Forecasts and Wind</w:t>
      </w:r>
      <w:r w:rsidR="00832063">
        <w:rPr>
          <w:color w:val="000000"/>
        </w:rPr>
        <w:t xml:space="preserve"> and Solar</w:t>
      </w:r>
      <w:r w:rsidR="00D70523" w:rsidRPr="002B665E">
        <w:rPr>
          <w:color w:val="000000"/>
        </w:rPr>
        <w:t xml:space="preserve"> </w:t>
      </w:r>
      <w:r w:rsidR="003B00EC" w:rsidRPr="002B665E">
        <w:rPr>
          <w:color w:val="000000"/>
        </w:rPr>
        <w:t xml:space="preserve">Power Unit </w:t>
      </w:r>
      <w:r w:rsidR="00D70523" w:rsidRPr="002B665E">
        <w:rPr>
          <w:color w:val="000000"/>
        </w:rPr>
        <w:t xml:space="preserve">Forecasts </w:t>
      </w:r>
      <w:r w:rsidRPr="002B665E">
        <w:rPr>
          <w:color w:val="000000"/>
        </w:rPr>
        <w:t xml:space="preserve">and </w:t>
      </w:r>
      <w:r w:rsidR="00D70523" w:rsidRPr="002B665E">
        <w:rPr>
          <w:color w:val="000000"/>
        </w:rPr>
        <w:t xml:space="preserve">the assumptions behind the </w:t>
      </w:r>
      <w:r w:rsidR="005052F0" w:rsidRPr="002B665E">
        <w:rPr>
          <w:color w:val="000000"/>
        </w:rPr>
        <w:t>production</w:t>
      </w:r>
      <w:r w:rsidR="00D70523" w:rsidRPr="002B665E">
        <w:rPr>
          <w:color w:val="000000"/>
        </w:rPr>
        <w:t xml:space="preserve"> of those forecasts using the </w:t>
      </w:r>
      <w:r w:rsidR="003D0851" w:rsidRPr="002B665E">
        <w:rPr>
          <w:color w:val="000000"/>
        </w:rPr>
        <w:t>data most recently</w:t>
      </w:r>
      <w:r w:rsidR="00BC72D0" w:rsidRPr="002B665E">
        <w:rPr>
          <w:color w:val="000000"/>
        </w:rPr>
        <w:t xml:space="preserve"> </w:t>
      </w:r>
      <w:r w:rsidR="00704795" w:rsidRPr="002B665E">
        <w:rPr>
          <w:color w:val="000000"/>
        </w:rPr>
        <w:t xml:space="preserve">submitted by the System Operators to the </w:t>
      </w:r>
      <w:r w:rsidR="00D70523" w:rsidRPr="002B665E">
        <w:rPr>
          <w:color w:val="000000"/>
        </w:rPr>
        <w:t xml:space="preserve">Market Operator at </w:t>
      </w:r>
      <w:r w:rsidR="003E26A4" w:rsidRPr="002B665E">
        <w:rPr>
          <w:color w:val="000000"/>
        </w:rPr>
        <w:t>the time of publication</w:t>
      </w:r>
      <w:r w:rsidR="00D70523" w:rsidRPr="002B665E">
        <w:rPr>
          <w:color w:val="000000"/>
        </w:rPr>
        <w:t>.</w:t>
      </w:r>
    </w:p>
    <w:p w14:paraId="541F3447" w14:textId="77777777" w:rsidR="00D70523" w:rsidRPr="002B665E" w:rsidRDefault="002410A8" w:rsidP="00710043">
      <w:pPr>
        <w:pStyle w:val="CERBODYChar"/>
        <w:tabs>
          <w:tab w:val="clear" w:pos="1135"/>
          <w:tab w:val="num" w:pos="900"/>
        </w:tabs>
        <w:ind w:left="900" w:hanging="900"/>
        <w:rPr>
          <w:color w:val="000000"/>
        </w:rPr>
      </w:pPr>
      <w:r w:rsidRPr="002B665E">
        <w:rPr>
          <w:color w:val="000000"/>
        </w:rPr>
        <w:t>T</w:t>
      </w:r>
      <w:r w:rsidR="00EB09C2" w:rsidRPr="002B665E">
        <w:rPr>
          <w:color w:val="000000"/>
        </w:rPr>
        <w:t xml:space="preserve">he Market Operator shall publish </w:t>
      </w:r>
      <w:r w:rsidR="00401F2B" w:rsidRPr="002B665E">
        <w:rPr>
          <w:color w:val="000000"/>
        </w:rPr>
        <w:t>f</w:t>
      </w:r>
      <w:r w:rsidR="00D70523" w:rsidRPr="002B665E">
        <w:rPr>
          <w:color w:val="000000"/>
        </w:rPr>
        <w:t>orecasts of Loss of Load Probability</w:t>
      </w:r>
      <w:r w:rsidR="00EB09C2" w:rsidRPr="002B665E">
        <w:rPr>
          <w:color w:val="000000"/>
        </w:rPr>
        <w:t xml:space="preserve"> </w:t>
      </w:r>
      <w:r w:rsidR="001D57C5" w:rsidRPr="002B665E">
        <w:rPr>
          <w:color w:val="000000"/>
        </w:rPr>
        <w:t xml:space="preserve">in accordance with the timelines </w:t>
      </w:r>
      <w:r w:rsidR="00EB09C2" w:rsidRPr="002B665E">
        <w:rPr>
          <w:color w:val="000000"/>
        </w:rPr>
        <w:t>provided for pursuant to</w:t>
      </w:r>
      <w:r w:rsidR="001D57C5" w:rsidRPr="002B665E">
        <w:rPr>
          <w:color w:val="000000"/>
        </w:rPr>
        <w:t xml:space="preserve"> Agreed Procedure 6 </w:t>
      </w:r>
      <w:r w:rsidR="00061335" w:rsidRPr="002B665E">
        <w:rPr>
          <w:color w:val="000000"/>
        </w:rPr>
        <w:t>“Data Publication and Data Reporting”</w:t>
      </w:r>
      <w:r w:rsidR="001D57C5" w:rsidRPr="002B665E">
        <w:rPr>
          <w:color w:val="000000"/>
        </w:rPr>
        <w:t xml:space="preserve"> </w:t>
      </w:r>
      <w:r w:rsidR="00D70523" w:rsidRPr="002B665E">
        <w:rPr>
          <w:color w:val="000000"/>
        </w:rPr>
        <w:t xml:space="preserve">using the data </w:t>
      </w:r>
      <w:r w:rsidR="00EB09C2" w:rsidRPr="002B665E">
        <w:rPr>
          <w:color w:val="000000"/>
        </w:rPr>
        <w:t xml:space="preserve">submitted </w:t>
      </w:r>
      <w:r w:rsidR="00D70523" w:rsidRPr="002B665E">
        <w:rPr>
          <w:color w:val="000000"/>
        </w:rPr>
        <w:t xml:space="preserve">to it by </w:t>
      </w:r>
      <w:r w:rsidR="001D57C5" w:rsidRPr="002B665E">
        <w:rPr>
          <w:color w:val="000000"/>
        </w:rPr>
        <w:t>the System Operator</w:t>
      </w:r>
      <w:r w:rsidR="00D70523" w:rsidRPr="002B665E">
        <w:rPr>
          <w:color w:val="000000"/>
        </w:rPr>
        <w:t>.</w:t>
      </w:r>
    </w:p>
    <w:p w14:paraId="541F3448" w14:textId="77777777" w:rsidR="00D70523" w:rsidRPr="002B665E" w:rsidRDefault="00D70523" w:rsidP="00D54732">
      <w:pPr>
        <w:pStyle w:val="CERHEADING3"/>
        <w:outlineLvl w:val="0"/>
      </w:pPr>
      <w:bookmarkStart w:id="452" w:name="_Toc159867093"/>
      <w:bookmarkStart w:id="453" w:name="_Toc228073614"/>
      <w:bookmarkStart w:id="454" w:name="_Toc85537933"/>
      <w:r w:rsidRPr="002B665E">
        <w:t>Updating Publications</w:t>
      </w:r>
      <w:bookmarkEnd w:id="452"/>
      <w:bookmarkEnd w:id="453"/>
      <w:bookmarkEnd w:id="454"/>
    </w:p>
    <w:p w14:paraId="541F3449" w14:textId="77777777" w:rsidR="00D70523" w:rsidRPr="002B665E" w:rsidRDefault="00D360B6" w:rsidP="00710043">
      <w:pPr>
        <w:pStyle w:val="CERBODYChar"/>
        <w:tabs>
          <w:tab w:val="clear" w:pos="1135"/>
          <w:tab w:val="num" w:pos="900"/>
        </w:tabs>
        <w:ind w:left="900" w:hanging="900"/>
        <w:rPr>
          <w:color w:val="000000"/>
        </w:rPr>
      </w:pPr>
      <w:r w:rsidRPr="002B665E">
        <w:rPr>
          <w:color w:val="000000"/>
        </w:rPr>
        <w:t>Where the Market Operator has published data and such data is updated prior to its use in any calculation performed by the Market Operator, then, subject to any contrary provision of the Code, the Market Operator shall publish the updated data in accordance with Appendix E “Data Publication” and Agreed Procedure 6 “Data Publication and Data Reporting”</w:t>
      </w:r>
      <w:r w:rsidR="00A435C2" w:rsidRPr="002B665E">
        <w:rPr>
          <w:color w:val="000000"/>
        </w:rPr>
        <w:t>.</w:t>
      </w:r>
    </w:p>
    <w:p w14:paraId="541F344A" w14:textId="77777777" w:rsidR="00E97134" w:rsidRPr="002B665E" w:rsidRDefault="00E97134" w:rsidP="00E24AF0">
      <w:pPr>
        <w:pStyle w:val="CERHEADING2"/>
        <w:rPr>
          <w:color w:val="000000"/>
        </w:rPr>
      </w:pPr>
      <w:bookmarkStart w:id="455" w:name="_Toc159867094"/>
      <w:bookmarkStart w:id="456" w:name="_Toc228073615"/>
      <w:bookmarkStart w:id="457" w:name="_Toc85537934"/>
      <w:r w:rsidRPr="002B665E">
        <w:rPr>
          <w:color w:val="000000"/>
        </w:rPr>
        <w:t>Numerical Rounding of Calculations and Publications</w:t>
      </w:r>
      <w:bookmarkEnd w:id="455"/>
      <w:bookmarkEnd w:id="456"/>
      <w:bookmarkEnd w:id="457"/>
    </w:p>
    <w:p w14:paraId="541F344B" w14:textId="77777777" w:rsidR="00E97134" w:rsidRPr="002B665E" w:rsidRDefault="00E97134" w:rsidP="00710043">
      <w:pPr>
        <w:pStyle w:val="CERBODYChar"/>
        <w:tabs>
          <w:tab w:val="clear" w:pos="1135"/>
          <w:tab w:val="num" w:pos="900"/>
        </w:tabs>
        <w:ind w:left="900" w:hanging="900"/>
        <w:rPr>
          <w:color w:val="000000"/>
        </w:rPr>
      </w:pPr>
      <w:r w:rsidRPr="002B665E">
        <w:rPr>
          <w:color w:val="000000"/>
        </w:rPr>
        <w:t>The Market Operator</w:t>
      </w:r>
      <w:r w:rsidR="00A435C2" w:rsidRPr="002B665E">
        <w:rPr>
          <w:color w:val="000000"/>
        </w:rPr>
        <w:t xml:space="preserve"> shall use</w:t>
      </w:r>
      <w:r w:rsidRPr="002B665E">
        <w:rPr>
          <w:color w:val="000000"/>
        </w:rPr>
        <w:t xml:space="preserve"> consistent numerical rounding of all </w:t>
      </w:r>
      <w:r w:rsidR="00F90994" w:rsidRPr="002B665E">
        <w:rPr>
          <w:color w:val="000000"/>
        </w:rPr>
        <w:t>p</w:t>
      </w:r>
      <w:r w:rsidRPr="002B665E">
        <w:rPr>
          <w:color w:val="000000"/>
        </w:rPr>
        <w:t xml:space="preserve">ublished quantities </w:t>
      </w:r>
      <w:r w:rsidR="00F6379E" w:rsidRPr="002B665E">
        <w:rPr>
          <w:color w:val="000000"/>
        </w:rPr>
        <w:t>in accordance with the following rules</w:t>
      </w:r>
      <w:r w:rsidRPr="002B665E">
        <w:rPr>
          <w:color w:val="000000"/>
        </w:rPr>
        <w:t>:</w:t>
      </w:r>
    </w:p>
    <w:p w14:paraId="541F344C" w14:textId="77777777" w:rsidR="00976DDB" w:rsidRPr="002B665E" w:rsidRDefault="001F2610" w:rsidP="0048370E">
      <w:pPr>
        <w:pStyle w:val="CERNUMBERBULLET"/>
        <w:numPr>
          <w:ilvl w:val="0"/>
          <w:numId w:val="66"/>
        </w:numPr>
        <w:ind w:left="1440" w:hanging="540"/>
      </w:pPr>
      <w:r w:rsidRPr="002B665E">
        <w:t>a</w:t>
      </w:r>
      <w:r w:rsidR="00E97134" w:rsidRPr="002B665E">
        <w:t>ll energy variables will be expressed in MWh to three decimal places</w:t>
      </w:r>
      <w:r w:rsidR="00976DDB" w:rsidRPr="002B665E">
        <w:t>;</w:t>
      </w:r>
    </w:p>
    <w:p w14:paraId="541F344D" w14:textId="77777777" w:rsidR="00976DDB" w:rsidRPr="002B665E" w:rsidRDefault="001F2610" w:rsidP="0048370E">
      <w:pPr>
        <w:pStyle w:val="CERNUMBERBULLET"/>
        <w:numPr>
          <w:ilvl w:val="0"/>
          <w:numId w:val="66"/>
        </w:numPr>
        <w:ind w:left="1440" w:hanging="540"/>
      </w:pPr>
      <w:r w:rsidRPr="002B665E">
        <w:t>a</w:t>
      </w:r>
      <w:r w:rsidR="00E97134" w:rsidRPr="002B665E">
        <w:t>ll power variables will be expressed in MW to three decimal places</w:t>
      </w:r>
      <w:r w:rsidR="001D57C5" w:rsidRPr="002B665E">
        <w:t>;</w:t>
      </w:r>
    </w:p>
    <w:p w14:paraId="541F344E" w14:textId="77777777" w:rsidR="00976DDB" w:rsidRPr="002B665E" w:rsidRDefault="001F2610" w:rsidP="0048370E">
      <w:pPr>
        <w:pStyle w:val="CERNUMBERBULLET"/>
        <w:numPr>
          <w:ilvl w:val="0"/>
          <w:numId w:val="66"/>
        </w:numPr>
        <w:ind w:left="1440" w:hanging="540"/>
      </w:pPr>
      <w:r w:rsidRPr="002B665E">
        <w:t xml:space="preserve">all </w:t>
      </w:r>
      <w:r w:rsidR="00E05CCA" w:rsidRPr="002B665E">
        <w:t>C</w:t>
      </w:r>
      <w:r w:rsidR="00E97134" w:rsidRPr="002B665E">
        <w:t xml:space="preserve">urrency variables (excluding exchange rates) will be expressed in euro or in </w:t>
      </w:r>
      <w:r w:rsidR="00401F2B" w:rsidRPr="002B665E">
        <w:t xml:space="preserve">pounds </w:t>
      </w:r>
      <w:r w:rsidR="00E97134" w:rsidRPr="002B665E">
        <w:t>sterling as appropriate, and to two decimal places;</w:t>
      </w:r>
    </w:p>
    <w:p w14:paraId="541F344F" w14:textId="77777777" w:rsidR="00976DDB" w:rsidRPr="002B665E" w:rsidRDefault="001F2610" w:rsidP="0048370E">
      <w:pPr>
        <w:pStyle w:val="CERNUMBERBULLET"/>
        <w:numPr>
          <w:ilvl w:val="0"/>
          <w:numId w:val="66"/>
        </w:numPr>
        <w:ind w:left="1440" w:hanging="540"/>
      </w:pPr>
      <w:r w:rsidRPr="002B665E">
        <w:t>a</w:t>
      </w:r>
      <w:r w:rsidR="00E97134" w:rsidRPr="002B665E">
        <w:t>ll parameters, ratios, factors, discounts, premiums, currency exchange rates, rates, and proportions used in calculations shall be published to the same number of decimal places as that used in calculations; and</w:t>
      </w:r>
    </w:p>
    <w:p w14:paraId="541F3450" w14:textId="77777777" w:rsidR="00E97134" w:rsidRPr="002B665E" w:rsidRDefault="001F2610" w:rsidP="0048370E">
      <w:pPr>
        <w:pStyle w:val="CERNUMBERBULLET"/>
        <w:numPr>
          <w:ilvl w:val="0"/>
          <w:numId w:val="66"/>
        </w:numPr>
        <w:ind w:left="1440" w:hanging="540"/>
      </w:pPr>
      <w:r w:rsidRPr="002B665E">
        <w:t>f</w:t>
      </w:r>
      <w:r w:rsidR="00DB59B0" w:rsidRPr="002B665E">
        <w:t xml:space="preserve">or the purpose of calculations, the following </w:t>
      </w:r>
      <w:r w:rsidR="00E97134" w:rsidRPr="002B665E">
        <w:t xml:space="preserve">time variables will be </w:t>
      </w:r>
      <w:r w:rsidR="00DB59B0" w:rsidRPr="002B665E">
        <w:t xml:space="preserve">used: </w:t>
      </w:r>
      <w:r w:rsidR="00E97134" w:rsidRPr="002B665E">
        <w:t xml:space="preserve">Trading Period, Trading Day, Settlement Day, Billing Period, </w:t>
      </w:r>
      <w:r w:rsidR="00A65090" w:rsidRPr="002B665E">
        <w:t>w</w:t>
      </w:r>
      <w:r w:rsidR="00E97134" w:rsidRPr="002B665E">
        <w:t xml:space="preserve">eek, Capacity Period, </w:t>
      </w:r>
      <w:r w:rsidR="00C8282D" w:rsidRPr="002B665E">
        <w:t>month</w:t>
      </w:r>
      <w:r w:rsidR="00E97134" w:rsidRPr="002B665E">
        <w:t xml:space="preserve">, or </w:t>
      </w:r>
      <w:r w:rsidR="00C8282D" w:rsidRPr="002B665E">
        <w:t xml:space="preserve">year </w:t>
      </w:r>
      <w:r w:rsidR="00E97134" w:rsidRPr="002B665E">
        <w:t>as appropriate.</w:t>
      </w:r>
    </w:p>
    <w:p w14:paraId="541F3451" w14:textId="77777777" w:rsidR="00DB59B0" w:rsidRPr="002B665E" w:rsidRDefault="001F2610" w:rsidP="0048370E">
      <w:pPr>
        <w:pStyle w:val="CERNUMBERBULLET"/>
        <w:numPr>
          <w:ilvl w:val="0"/>
          <w:numId w:val="66"/>
        </w:numPr>
        <w:ind w:left="1440" w:hanging="540"/>
      </w:pPr>
      <w:r w:rsidRPr="002B665E">
        <w:t>w</w:t>
      </w:r>
      <w:r w:rsidR="00DB59B0" w:rsidRPr="002B665E">
        <w:t>ithin a Trading Period, time shall be expressed to the nearest second</w:t>
      </w:r>
      <w:r w:rsidR="003E26A4" w:rsidRPr="002B665E">
        <w:t>; and</w:t>
      </w:r>
    </w:p>
    <w:p w14:paraId="541F3452" w14:textId="77777777" w:rsidR="003E26A4" w:rsidRPr="002B665E" w:rsidRDefault="001F2610" w:rsidP="0048370E">
      <w:pPr>
        <w:pStyle w:val="CERNUMBERBULLET"/>
        <w:numPr>
          <w:ilvl w:val="0"/>
          <w:numId w:val="66"/>
        </w:numPr>
        <w:ind w:left="1440" w:hanging="540"/>
      </w:pPr>
      <w:r w:rsidRPr="002B665E">
        <w:t>f</w:t>
      </w:r>
      <w:r w:rsidR="003E26A4" w:rsidRPr="002B665E">
        <w:t>or clarity, all time periods start on the hour or half hour.</w:t>
      </w:r>
    </w:p>
    <w:p w14:paraId="541F3453" w14:textId="77777777" w:rsidR="00E55F88" w:rsidRPr="002B665E" w:rsidRDefault="00E55F88" w:rsidP="00710043">
      <w:pPr>
        <w:pStyle w:val="CERBODYChar"/>
        <w:numPr>
          <w:ilvl w:val="0"/>
          <w:numId w:val="0"/>
        </w:numPr>
        <w:tabs>
          <w:tab w:val="left" w:pos="900"/>
        </w:tabs>
        <w:ind w:left="900" w:hanging="900"/>
        <w:rPr>
          <w:color w:val="000000"/>
        </w:rPr>
      </w:pPr>
      <w:r w:rsidRPr="002B665E">
        <w:rPr>
          <w:color w:val="000000"/>
        </w:rPr>
        <w:t>3.89A</w:t>
      </w:r>
      <w:r w:rsidRPr="002B665E">
        <w:rPr>
          <w:color w:val="000000"/>
        </w:rPr>
        <w:tab/>
        <w:t>Without prejudice to paragraph 3.89, the numerical rounding of published quantities on each Statement shall be consistent with the precision to which the published quantities are calculated as set out in Agreed Procedure 5.</w:t>
      </w:r>
    </w:p>
    <w:p w14:paraId="541F3454" w14:textId="77777777" w:rsidR="00E97134" w:rsidRPr="002B665E" w:rsidRDefault="00F6379E" w:rsidP="00710043">
      <w:pPr>
        <w:pStyle w:val="CERBODYChar"/>
        <w:tabs>
          <w:tab w:val="left" w:pos="900"/>
        </w:tabs>
        <w:ind w:left="900" w:hanging="900"/>
        <w:rPr>
          <w:color w:val="000000"/>
        </w:rPr>
      </w:pPr>
      <w:r w:rsidRPr="002B665E">
        <w:rPr>
          <w:color w:val="000000"/>
        </w:rPr>
        <w:t>Without prejudice to paragraph 3</w:t>
      </w:r>
      <w:r w:rsidR="00653266" w:rsidRPr="002B665E">
        <w:rPr>
          <w:color w:val="000000"/>
        </w:rPr>
        <w:t>.89</w:t>
      </w:r>
      <w:r w:rsidRPr="002B665E">
        <w:rPr>
          <w:color w:val="000000"/>
        </w:rPr>
        <w:t>, t</w:t>
      </w:r>
      <w:r w:rsidR="00E97134" w:rsidRPr="002B665E">
        <w:rPr>
          <w:color w:val="000000"/>
        </w:rPr>
        <w:t xml:space="preserve">he Market Operator </w:t>
      </w:r>
      <w:r w:rsidRPr="002B665E">
        <w:rPr>
          <w:color w:val="000000"/>
        </w:rPr>
        <w:t xml:space="preserve">shall </w:t>
      </w:r>
      <w:r w:rsidR="00E97134" w:rsidRPr="002B665E">
        <w:rPr>
          <w:color w:val="000000"/>
        </w:rPr>
        <w:t xml:space="preserve">not round any variable, quantity, parameter, volume, ratio, factor, discount, premium, rate, or proportion during calculation other than that automatically arising from the limitations of </w:t>
      </w:r>
      <w:r w:rsidR="00A435C2" w:rsidRPr="002B665E">
        <w:rPr>
          <w:color w:val="000000"/>
        </w:rPr>
        <w:t>its IT systems</w:t>
      </w:r>
      <w:r w:rsidR="00E97134" w:rsidRPr="002B665E">
        <w:rPr>
          <w:color w:val="000000"/>
        </w:rPr>
        <w:t>.</w:t>
      </w:r>
    </w:p>
    <w:p w14:paraId="541F3455" w14:textId="77777777" w:rsidR="00E97134" w:rsidRPr="002B665E" w:rsidRDefault="00E97134" w:rsidP="00710043">
      <w:pPr>
        <w:pStyle w:val="CERBODYChar"/>
        <w:tabs>
          <w:tab w:val="left" w:pos="900"/>
        </w:tabs>
        <w:ind w:left="900" w:hanging="900"/>
        <w:rPr>
          <w:color w:val="000000"/>
        </w:rPr>
      </w:pPr>
      <w:r w:rsidRPr="002B665E">
        <w:rPr>
          <w:color w:val="000000"/>
        </w:rPr>
        <w:t xml:space="preserve">The level of computational precision and the method of computational rounding </w:t>
      </w:r>
      <w:r w:rsidR="00F6379E" w:rsidRPr="002B665E">
        <w:rPr>
          <w:color w:val="000000"/>
        </w:rPr>
        <w:t xml:space="preserve">that shall be </w:t>
      </w:r>
      <w:r w:rsidRPr="002B665E">
        <w:rPr>
          <w:color w:val="000000"/>
        </w:rPr>
        <w:t xml:space="preserve">employed by </w:t>
      </w:r>
      <w:r w:rsidR="00F6379E" w:rsidRPr="002B665E">
        <w:rPr>
          <w:color w:val="000000"/>
        </w:rPr>
        <w:t>the Market Operator’s IT systems are</w:t>
      </w:r>
      <w:r w:rsidR="00A435C2" w:rsidRPr="002B665E">
        <w:rPr>
          <w:color w:val="000000"/>
        </w:rPr>
        <w:t xml:space="preserve"> set out in more detail</w:t>
      </w:r>
      <w:r w:rsidRPr="002B665E">
        <w:rPr>
          <w:color w:val="000000"/>
        </w:rPr>
        <w:t xml:space="preserve"> in Agreed Procedure 5</w:t>
      </w:r>
      <w:r w:rsidR="005052F0" w:rsidRPr="002B665E">
        <w:rPr>
          <w:color w:val="000000"/>
        </w:rPr>
        <w:t>,</w:t>
      </w:r>
      <w:r w:rsidRPr="002B665E">
        <w:rPr>
          <w:color w:val="000000"/>
        </w:rPr>
        <w:t xml:space="preserve"> “Data Storage and IT Security”</w:t>
      </w:r>
      <w:r w:rsidR="00F90994" w:rsidRPr="002B665E">
        <w:rPr>
          <w:color w:val="000000"/>
        </w:rPr>
        <w:t>.</w:t>
      </w:r>
    </w:p>
    <w:p w14:paraId="541F3456" w14:textId="77777777" w:rsidR="00796D1E" w:rsidRPr="002B665E" w:rsidRDefault="00D41250" w:rsidP="00D54732">
      <w:pPr>
        <w:pStyle w:val="CERHEADING3"/>
        <w:outlineLvl w:val="0"/>
      </w:pPr>
      <w:bookmarkStart w:id="458" w:name="_Toc159867095"/>
      <w:bookmarkStart w:id="459" w:name="_Toc228073616"/>
      <w:bookmarkStart w:id="460" w:name="_Toc85537935"/>
      <w:r w:rsidRPr="002B665E">
        <w:t>Obli</w:t>
      </w:r>
      <w:r w:rsidR="00796D1E" w:rsidRPr="002B665E">
        <w:t>gation on the Market Operator to Retain Market Data</w:t>
      </w:r>
      <w:bookmarkEnd w:id="458"/>
      <w:bookmarkEnd w:id="459"/>
      <w:bookmarkEnd w:id="460"/>
    </w:p>
    <w:p w14:paraId="541F3457" w14:textId="77777777" w:rsidR="00796D1E" w:rsidRPr="002B665E" w:rsidRDefault="00D41250" w:rsidP="00710043">
      <w:pPr>
        <w:pStyle w:val="CERBODYChar"/>
        <w:tabs>
          <w:tab w:val="clear" w:pos="1135"/>
          <w:tab w:val="num" w:pos="900"/>
        </w:tabs>
        <w:ind w:left="900" w:hanging="900"/>
        <w:rPr>
          <w:color w:val="000000"/>
        </w:rPr>
      </w:pPr>
      <w:r w:rsidRPr="002B665E">
        <w:rPr>
          <w:color w:val="000000"/>
        </w:rPr>
        <w:t>The M</w:t>
      </w:r>
      <w:r w:rsidR="00796D1E" w:rsidRPr="002B665E">
        <w:rPr>
          <w:color w:val="000000"/>
        </w:rPr>
        <w:t xml:space="preserve">arket Operator </w:t>
      </w:r>
      <w:r w:rsidR="00F6379E" w:rsidRPr="002B665E">
        <w:rPr>
          <w:color w:val="000000"/>
        </w:rPr>
        <w:t xml:space="preserve">shall, in relation to each Trading Day, store, for </w:t>
      </w:r>
      <w:r w:rsidR="005B57C4" w:rsidRPr="002B665E">
        <w:rPr>
          <w:color w:val="000000"/>
        </w:rPr>
        <w:t>the</w:t>
      </w:r>
      <w:r w:rsidR="00F6379E" w:rsidRPr="002B665E">
        <w:rPr>
          <w:color w:val="000000"/>
        </w:rPr>
        <w:t xml:space="preserve"> period </w:t>
      </w:r>
      <w:r w:rsidR="005B57C4" w:rsidRPr="002B665E">
        <w:rPr>
          <w:color w:val="000000"/>
        </w:rPr>
        <w:t>of</w:t>
      </w:r>
      <w:r w:rsidR="00F6379E" w:rsidRPr="002B665E">
        <w:rPr>
          <w:color w:val="000000"/>
        </w:rPr>
        <w:t xml:space="preserve"> </w:t>
      </w:r>
      <w:r w:rsidR="0060538A" w:rsidRPr="002B665E">
        <w:rPr>
          <w:color w:val="000000"/>
        </w:rPr>
        <w:t xml:space="preserve">six </w:t>
      </w:r>
      <w:r w:rsidR="00F6379E" w:rsidRPr="002B665E">
        <w:rPr>
          <w:color w:val="000000"/>
        </w:rPr>
        <w:t xml:space="preserve">years commencing on that Trading Day, </w:t>
      </w:r>
      <w:r w:rsidR="005B57C4" w:rsidRPr="002B665E">
        <w:rPr>
          <w:color w:val="000000"/>
        </w:rPr>
        <w:t xml:space="preserve">at least one copy </w:t>
      </w:r>
      <w:r w:rsidR="00796D1E" w:rsidRPr="002B665E">
        <w:rPr>
          <w:color w:val="000000"/>
        </w:rPr>
        <w:t>of all</w:t>
      </w:r>
      <w:r w:rsidR="00A435C2" w:rsidRPr="002B665E">
        <w:rPr>
          <w:color w:val="000000"/>
        </w:rPr>
        <w:t xml:space="preserve"> Data Transactions</w:t>
      </w:r>
      <w:r w:rsidR="005B57C4" w:rsidRPr="002B665E">
        <w:rPr>
          <w:color w:val="000000"/>
        </w:rPr>
        <w:t xml:space="preserve"> and Accepted </w:t>
      </w:r>
      <w:r w:rsidR="00330731" w:rsidRPr="002B665E">
        <w:rPr>
          <w:color w:val="000000"/>
        </w:rPr>
        <w:t>d</w:t>
      </w:r>
      <w:r w:rsidR="005B57C4" w:rsidRPr="002B665E">
        <w:rPr>
          <w:color w:val="000000"/>
        </w:rPr>
        <w:t>ata</w:t>
      </w:r>
      <w:r w:rsidR="00796D1E" w:rsidRPr="002B665E">
        <w:rPr>
          <w:color w:val="000000"/>
        </w:rPr>
        <w:t xml:space="preserve"> in a safe and secure environment </w:t>
      </w:r>
      <w:r w:rsidR="00F6379E" w:rsidRPr="002B665E">
        <w:rPr>
          <w:color w:val="000000"/>
        </w:rPr>
        <w:t>and in a form which shall enable re-calculation or reproduction of any Settlement Statement by the Isolated Market System</w:t>
      </w:r>
      <w:r w:rsidR="00796D1E" w:rsidRPr="002B665E">
        <w:rPr>
          <w:color w:val="000000"/>
        </w:rPr>
        <w:t>.</w:t>
      </w:r>
    </w:p>
    <w:p w14:paraId="541F3458" w14:textId="77777777" w:rsidR="00796D1E" w:rsidRPr="002B665E" w:rsidRDefault="00796D1E" w:rsidP="00D54732">
      <w:pPr>
        <w:pStyle w:val="CERHEADING3"/>
        <w:outlineLvl w:val="0"/>
      </w:pPr>
      <w:bookmarkStart w:id="461" w:name="_Toc159867096"/>
      <w:bookmarkStart w:id="462" w:name="_Toc228073617"/>
      <w:bookmarkStart w:id="463" w:name="_Toc85537936"/>
      <w:r w:rsidRPr="002B665E">
        <w:t>Obligation on the Market Operator to Maintain Market Re-Run Facilities</w:t>
      </w:r>
      <w:bookmarkEnd w:id="461"/>
      <w:bookmarkEnd w:id="462"/>
      <w:bookmarkEnd w:id="463"/>
    </w:p>
    <w:p w14:paraId="541F3459" w14:textId="77777777" w:rsidR="00796D1E" w:rsidRPr="002B665E" w:rsidRDefault="00796D1E" w:rsidP="00710043">
      <w:pPr>
        <w:pStyle w:val="CERBODYChar"/>
        <w:tabs>
          <w:tab w:val="clear" w:pos="1135"/>
          <w:tab w:val="num" w:pos="900"/>
        </w:tabs>
        <w:ind w:left="900" w:hanging="900"/>
        <w:rPr>
          <w:color w:val="000000"/>
          <w:lang w:val="en-IE"/>
        </w:rPr>
      </w:pPr>
      <w:r w:rsidRPr="002B665E">
        <w:rPr>
          <w:color w:val="000000"/>
          <w:lang w:val="en-IE"/>
        </w:rPr>
        <w:t xml:space="preserve">The Market Operator </w:t>
      </w:r>
      <w:r w:rsidR="00A435C2" w:rsidRPr="002B665E">
        <w:rPr>
          <w:color w:val="000000"/>
          <w:lang w:val="en-IE"/>
        </w:rPr>
        <w:t>shall</w:t>
      </w:r>
      <w:r w:rsidR="005B57C4" w:rsidRPr="002B665E">
        <w:rPr>
          <w:color w:val="000000"/>
          <w:lang w:val="en-IE"/>
        </w:rPr>
        <w:t>, in relation to each Settlement Day,</w:t>
      </w:r>
      <w:r w:rsidR="00A435C2" w:rsidRPr="002B665E">
        <w:rPr>
          <w:color w:val="000000"/>
          <w:lang w:val="en-IE"/>
        </w:rPr>
        <w:t xml:space="preserve"> </w:t>
      </w:r>
      <w:r w:rsidRPr="002B665E">
        <w:rPr>
          <w:color w:val="000000"/>
          <w:lang w:val="en-IE"/>
        </w:rPr>
        <w:t>maintain</w:t>
      </w:r>
      <w:r w:rsidR="005B57C4" w:rsidRPr="002B665E">
        <w:rPr>
          <w:color w:val="000000"/>
          <w:lang w:val="en-IE"/>
        </w:rPr>
        <w:t xml:space="preserve">, </w:t>
      </w:r>
      <w:r w:rsidR="00F75565" w:rsidRPr="002B665E">
        <w:rPr>
          <w:color w:val="000000"/>
          <w:lang w:val="en-IE"/>
        </w:rPr>
        <w:t xml:space="preserve">for </w:t>
      </w:r>
      <w:r w:rsidR="005B57C4" w:rsidRPr="002B665E">
        <w:rPr>
          <w:color w:val="000000"/>
          <w:lang w:val="en-IE"/>
        </w:rPr>
        <w:t xml:space="preserve">the period of two years commencing on </w:t>
      </w:r>
      <w:r w:rsidR="00B62B19" w:rsidRPr="002B665E">
        <w:rPr>
          <w:color w:val="000000"/>
          <w:lang w:val="en-IE"/>
        </w:rPr>
        <w:t xml:space="preserve">that Settlement Day, </w:t>
      </w:r>
      <w:r w:rsidRPr="002B665E">
        <w:rPr>
          <w:color w:val="000000"/>
          <w:lang w:val="en-IE"/>
        </w:rPr>
        <w:t xml:space="preserve">the </w:t>
      </w:r>
      <w:r w:rsidR="00A435C2" w:rsidRPr="002B665E">
        <w:rPr>
          <w:color w:val="000000"/>
          <w:lang w:val="en-IE"/>
        </w:rPr>
        <w:t xml:space="preserve">ability </w:t>
      </w:r>
      <w:r w:rsidR="005B57C4" w:rsidRPr="002B665E">
        <w:rPr>
          <w:color w:val="000000"/>
          <w:lang w:val="en-IE"/>
        </w:rPr>
        <w:t xml:space="preserve">to </w:t>
      </w:r>
      <w:r w:rsidR="00A435C2" w:rsidRPr="002B665E">
        <w:rPr>
          <w:color w:val="000000"/>
          <w:lang w:val="en-IE"/>
        </w:rPr>
        <w:t xml:space="preserve">perform a Settlement </w:t>
      </w:r>
      <w:r w:rsidR="00A11C03" w:rsidRPr="002B665E">
        <w:rPr>
          <w:color w:val="000000"/>
          <w:lang w:val="en-IE"/>
        </w:rPr>
        <w:t>Rerun</w:t>
      </w:r>
      <w:r w:rsidR="00C43B5D" w:rsidRPr="002B665E">
        <w:rPr>
          <w:color w:val="000000"/>
          <w:lang w:val="en-IE"/>
        </w:rPr>
        <w:t xml:space="preserve"> for that Settlement Day</w:t>
      </w:r>
      <w:r w:rsidRPr="002B665E">
        <w:rPr>
          <w:color w:val="000000"/>
          <w:lang w:val="en-IE"/>
        </w:rPr>
        <w:t>.</w:t>
      </w:r>
    </w:p>
    <w:p w14:paraId="541F345A" w14:textId="77777777" w:rsidR="00244C02" w:rsidRPr="00244C02" w:rsidRDefault="005B57C4" w:rsidP="00244C02">
      <w:pPr>
        <w:pStyle w:val="CERBODYChar"/>
        <w:tabs>
          <w:tab w:val="clear" w:pos="1135"/>
          <w:tab w:val="num" w:pos="900"/>
        </w:tabs>
        <w:ind w:left="900" w:hanging="900"/>
        <w:rPr>
          <w:color w:val="000000"/>
        </w:rPr>
      </w:pPr>
      <w:r w:rsidRPr="002B665E">
        <w:rPr>
          <w:color w:val="000000"/>
          <w:lang w:val="en-IE"/>
        </w:rPr>
        <w:t xml:space="preserve">The Market Operator shall, in relation to each Settlement, maintain, </w:t>
      </w:r>
      <w:r w:rsidR="00F75565" w:rsidRPr="002B665E">
        <w:rPr>
          <w:color w:val="000000"/>
          <w:lang w:val="en-IE"/>
        </w:rPr>
        <w:t>for</w:t>
      </w:r>
      <w:r w:rsidRPr="002B665E">
        <w:rPr>
          <w:color w:val="000000"/>
          <w:lang w:val="en-IE"/>
        </w:rPr>
        <w:t xml:space="preserve"> the period of </w:t>
      </w:r>
      <w:r w:rsidR="0060538A" w:rsidRPr="002B665E">
        <w:rPr>
          <w:color w:val="000000"/>
          <w:lang w:val="en-IE"/>
        </w:rPr>
        <w:t xml:space="preserve">six </w:t>
      </w:r>
      <w:r w:rsidRPr="002B665E">
        <w:rPr>
          <w:color w:val="000000"/>
          <w:lang w:val="en-IE"/>
        </w:rPr>
        <w:t xml:space="preserve">years (or such longer period as shall be necessary to comply with the requirements of the relevant </w:t>
      </w:r>
      <w:r w:rsidR="0060538A" w:rsidRPr="002B665E">
        <w:rPr>
          <w:color w:val="000000"/>
          <w:lang w:val="en-IE"/>
        </w:rPr>
        <w:t xml:space="preserve">Revenue </w:t>
      </w:r>
      <w:r w:rsidRPr="002B665E">
        <w:rPr>
          <w:color w:val="000000"/>
          <w:lang w:val="en-IE"/>
        </w:rPr>
        <w:t xml:space="preserve">Authority) commencing on the date of that Settlement, the ability to </w:t>
      </w:r>
      <w:r w:rsidR="00F75565" w:rsidRPr="002B665E">
        <w:rPr>
          <w:color w:val="000000"/>
          <w:lang w:val="en-IE"/>
        </w:rPr>
        <w:t xml:space="preserve">manually </w:t>
      </w:r>
      <w:r w:rsidRPr="002B665E">
        <w:rPr>
          <w:color w:val="000000"/>
          <w:lang w:val="en-IE"/>
        </w:rPr>
        <w:t xml:space="preserve">perform any Resettlement </w:t>
      </w:r>
      <w:r w:rsidR="00F75565" w:rsidRPr="002B665E">
        <w:rPr>
          <w:color w:val="000000"/>
          <w:lang w:val="en-IE"/>
        </w:rPr>
        <w:t>required as a result of a decision of a</w:t>
      </w:r>
      <w:r w:rsidRPr="002B665E">
        <w:rPr>
          <w:color w:val="000000"/>
          <w:lang w:val="en-IE"/>
        </w:rPr>
        <w:t xml:space="preserve"> Dispute Resolution Board or of any other Competent Authority</w:t>
      </w:r>
      <w:r w:rsidR="00F75565" w:rsidRPr="002B665E">
        <w:rPr>
          <w:color w:val="000000"/>
          <w:lang w:val="en-IE"/>
        </w:rPr>
        <w:t>,</w:t>
      </w:r>
      <w:r w:rsidRPr="002B665E">
        <w:rPr>
          <w:color w:val="000000"/>
          <w:lang w:val="en-IE"/>
        </w:rPr>
        <w:t xml:space="preserve"> using SMP prices as determined by the Dispute Resolution Board or </w:t>
      </w:r>
      <w:r w:rsidR="00F75565" w:rsidRPr="002B665E">
        <w:rPr>
          <w:color w:val="000000"/>
          <w:lang w:val="en-IE"/>
        </w:rPr>
        <w:t>the relevant</w:t>
      </w:r>
      <w:r w:rsidRPr="002B665E">
        <w:rPr>
          <w:color w:val="000000"/>
          <w:lang w:val="en-IE"/>
        </w:rPr>
        <w:t xml:space="preserve"> Competent Authority.</w:t>
      </w:r>
      <w:bookmarkStart w:id="464" w:name="_Toc112823375"/>
      <w:bookmarkStart w:id="465" w:name="_Toc118267200"/>
      <w:bookmarkStart w:id="466" w:name="_Toc118267323"/>
      <w:bookmarkStart w:id="467" w:name="_Toc118267201"/>
      <w:bookmarkStart w:id="468" w:name="_Toc118267324"/>
      <w:bookmarkEnd w:id="464"/>
      <w:bookmarkEnd w:id="465"/>
      <w:bookmarkEnd w:id="466"/>
      <w:bookmarkEnd w:id="467"/>
      <w:bookmarkEnd w:id="468"/>
    </w:p>
    <w:p w14:paraId="541F345B" w14:textId="77777777" w:rsidR="00244C02" w:rsidRDefault="00244C02" w:rsidP="00244C02"/>
    <w:p w14:paraId="541F345C" w14:textId="77777777" w:rsidR="005779D0" w:rsidRDefault="00C51A15" w:rsidP="00D54732">
      <w:pPr>
        <w:ind w:firstLine="850"/>
        <w:outlineLvl w:val="0"/>
        <w:rPr>
          <w:b/>
          <w:color w:val="000000"/>
          <w:sz w:val="24"/>
        </w:rPr>
      </w:pPr>
      <w:r w:rsidRPr="00C51A15">
        <w:rPr>
          <w:b/>
          <w:color w:val="000000"/>
          <w:sz w:val="24"/>
        </w:rPr>
        <w:t>REMIT DATA</w:t>
      </w:r>
    </w:p>
    <w:p w14:paraId="541F345D" w14:textId="77777777" w:rsidR="005779D0" w:rsidRDefault="005779D0">
      <w:pPr>
        <w:ind w:firstLine="850"/>
        <w:rPr>
          <w:b/>
          <w:color w:val="000000"/>
          <w:sz w:val="24"/>
        </w:rPr>
      </w:pPr>
    </w:p>
    <w:p w14:paraId="541F345E" w14:textId="77777777" w:rsidR="00244C02" w:rsidRPr="00FB310A" w:rsidRDefault="00244C02" w:rsidP="00244C02">
      <w:pPr>
        <w:pStyle w:val="CERBODYChar"/>
        <w:tabs>
          <w:tab w:val="clear" w:pos="1135"/>
          <w:tab w:val="num" w:pos="900"/>
        </w:tabs>
        <w:ind w:left="900" w:hanging="900"/>
        <w:rPr>
          <w:color w:val="000000"/>
        </w:rPr>
      </w:pPr>
      <w:r>
        <w:t>A P</w:t>
      </w:r>
      <w:r w:rsidRPr="00742F22">
        <w:t xml:space="preserve">articipant </w:t>
      </w:r>
      <w:r>
        <w:t>may appoint the Market Operator to report REMIT Data to the European Agency for the Cooperation of Energy Regulators on its behalf by completing the ’Request to Report’ section in the REMIT Notification Form. The Participant may choose to revoke such appointment at any time by completing the ‘Notice to Cease Reporting’ section in the REMIT Notification Form. The provisions of paragraphs 3.96 to 3.99 shall only apply in the event that the Market Operator has been appointed to report REMIT Data in accordance with this paragraph 3.95 and such appointment has not been revoked.</w:t>
      </w:r>
    </w:p>
    <w:p w14:paraId="541F345F" w14:textId="77777777" w:rsidR="00FB310A" w:rsidRDefault="00FB310A" w:rsidP="00244C02">
      <w:pPr>
        <w:pStyle w:val="CERBODYChar"/>
        <w:tabs>
          <w:tab w:val="clear" w:pos="1135"/>
          <w:tab w:val="num" w:pos="900"/>
        </w:tabs>
        <w:ind w:left="900" w:hanging="900"/>
        <w:rPr>
          <w:color w:val="000000"/>
        </w:rPr>
      </w:pPr>
      <w:r>
        <w:rPr>
          <w:color w:val="000000"/>
        </w:rPr>
        <w:t>The Market Operator shall only process and transmit the REMIT Data to the European Agency for the Cooperation of Energy Regulators on behalf of a Participant for the purposes of compliance with REMIT requirements.</w:t>
      </w:r>
    </w:p>
    <w:p w14:paraId="541F3460" w14:textId="77777777" w:rsidR="005779D0" w:rsidRDefault="005779D0">
      <w:pPr>
        <w:pStyle w:val="CERBODYChar"/>
        <w:numPr>
          <w:ilvl w:val="0"/>
          <w:numId w:val="0"/>
        </w:numPr>
        <w:ind w:left="900"/>
        <w:rPr>
          <w:color w:val="000000"/>
        </w:rPr>
      </w:pPr>
    </w:p>
    <w:p w14:paraId="541F3461" w14:textId="77777777" w:rsidR="005779D0" w:rsidRDefault="00C51A15" w:rsidP="00D54732">
      <w:pPr>
        <w:pStyle w:val="CERBODYChar"/>
        <w:numPr>
          <w:ilvl w:val="0"/>
          <w:numId w:val="0"/>
        </w:numPr>
        <w:ind w:left="900"/>
        <w:outlineLvl w:val="0"/>
        <w:rPr>
          <w:b/>
          <w:color w:val="000000"/>
        </w:rPr>
      </w:pPr>
      <w:r w:rsidRPr="00C51A15">
        <w:rPr>
          <w:b/>
          <w:color w:val="000000"/>
        </w:rPr>
        <w:t>Liability of the Market Operator and the Participants</w:t>
      </w:r>
    </w:p>
    <w:p w14:paraId="541F3462" w14:textId="77777777" w:rsidR="00FB310A" w:rsidRDefault="00FB310A" w:rsidP="00244C02">
      <w:pPr>
        <w:pStyle w:val="CERBODYChar"/>
        <w:tabs>
          <w:tab w:val="clear" w:pos="1135"/>
          <w:tab w:val="num" w:pos="900"/>
        </w:tabs>
        <w:ind w:left="900" w:hanging="900"/>
        <w:rPr>
          <w:color w:val="000000"/>
        </w:rPr>
      </w:pPr>
      <w:r w:rsidRPr="00C22B54">
        <w:rPr>
          <w:color w:val="000000"/>
        </w:rPr>
        <w:t xml:space="preserve">The Market Operator shall </w:t>
      </w:r>
      <w:r>
        <w:rPr>
          <w:color w:val="000000"/>
        </w:rPr>
        <w:t xml:space="preserve">have no liability </w:t>
      </w:r>
      <w:r w:rsidRPr="00FE6FCC">
        <w:rPr>
          <w:color w:val="000000"/>
        </w:rPr>
        <w:t>in respect of</w:t>
      </w:r>
      <w:r>
        <w:rPr>
          <w:color w:val="000000"/>
        </w:rPr>
        <w:t xml:space="preserve"> the completeness, accuracy and timely submission </w:t>
      </w:r>
      <w:r w:rsidRPr="00FE6FCC">
        <w:rPr>
          <w:color w:val="000000"/>
        </w:rPr>
        <w:t>by the Participant</w:t>
      </w:r>
      <w:r>
        <w:rPr>
          <w:color w:val="000000"/>
        </w:rPr>
        <w:t xml:space="preserve"> of</w:t>
      </w:r>
      <w:r w:rsidRPr="00AE4538">
        <w:rPr>
          <w:color w:val="000000"/>
        </w:rPr>
        <w:t xml:space="preserve"> </w:t>
      </w:r>
      <w:r>
        <w:rPr>
          <w:color w:val="000000"/>
        </w:rPr>
        <w:t xml:space="preserve">any CMS </w:t>
      </w:r>
      <w:r w:rsidRPr="00FE6FCC">
        <w:rPr>
          <w:color w:val="000000"/>
        </w:rPr>
        <w:t>d</w:t>
      </w:r>
      <w:r>
        <w:rPr>
          <w:color w:val="000000"/>
        </w:rPr>
        <w:t xml:space="preserve">ata required for REMIT Data Transactions, in accordance with paragraph 3.34. </w:t>
      </w:r>
      <w:r w:rsidRPr="00DC7B73">
        <w:rPr>
          <w:color w:val="000000"/>
        </w:rPr>
        <w:t xml:space="preserve"> </w:t>
      </w:r>
    </w:p>
    <w:p w14:paraId="541F3463" w14:textId="77777777" w:rsidR="00FB310A" w:rsidRDefault="00FB310A" w:rsidP="00244C02">
      <w:pPr>
        <w:pStyle w:val="CERBODYChar"/>
        <w:tabs>
          <w:tab w:val="clear" w:pos="1135"/>
          <w:tab w:val="num" w:pos="900"/>
        </w:tabs>
        <w:ind w:left="900" w:hanging="900"/>
        <w:rPr>
          <w:color w:val="000000"/>
        </w:rPr>
      </w:pPr>
      <w:r>
        <w:rPr>
          <w:color w:val="000000"/>
        </w:rPr>
        <w:t>Without prejudice to paragraph 3.97 and subject to appointment under paragraph 3.95, the Market Operator</w:t>
      </w:r>
      <w:r w:rsidRPr="00FE6FCC">
        <w:rPr>
          <w:color w:val="000000"/>
        </w:rPr>
        <w:t xml:space="preserve"> shall be responsible for</w:t>
      </w:r>
      <w:r>
        <w:rPr>
          <w:color w:val="000000"/>
        </w:rPr>
        <w:t xml:space="preserve"> failures in the completeness, accuracy or timely submission of the REMIT Data to the European Agency for the Cooperation of Energy Regulators as required under REMIT.</w:t>
      </w:r>
    </w:p>
    <w:p w14:paraId="541F3464" w14:textId="77777777" w:rsidR="00FB310A" w:rsidRPr="00244C02" w:rsidRDefault="00FB310A" w:rsidP="00244C02">
      <w:pPr>
        <w:pStyle w:val="CERBODYChar"/>
        <w:tabs>
          <w:tab w:val="clear" w:pos="1135"/>
          <w:tab w:val="num" w:pos="900"/>
        </w:tabs>
        <w:ind w:left="900" w:hanging="900"/>
        <w:rPr>
          <w:color w:val="000000"/>
        </w:rPr>
      </w:pPr>
      <w:r>
        <w:rPr>
          <w:color w:val="000000"/>
        </w:rPr>
        <w:t>Subject to appointment under paragraph 3.95, the Market Operator will provide access to REMIT Data Transactions to relevant Participants in accordance with Appendix E.</w:t>
      </w:r>
    </w:p>
    <w:p w14:paraId="541F3465" w14:textId="77777777" w:rsidR="00244C02" w:rsidRPr="00244C02" w:rsidRDefault="00244C02" w:rsidP="00244C02">
      <w:pPr>
        <w:ind w:firstLine="850"/>
        <w:rPr>
          <w:b/>
          <w:sz w:val="24"/>
        </w:rPr>
      </w:pPr>
    </w:p>
    <w:p w14:paraId="541F3466" w14:textId="77777777" w:rsidR="00E35DBA" w:rsidRPr="002B665E" w:rsidRDefault="00E35DBA" w:rsidP="00DD4652">
      <w:pPr>
        <w:pStyle w:val="CERHEADING1"/>
        <w:rPr>
          <w:color w:val="000000"/>
        </w:rPr>
      </w:pPr>
      <w:bookmarkStart w:id="469" w:name="_Toc159867097"/>
      <w:bookmarkStart w:id="470" w:name="_Toc228073618"/>
      <w:bookmarkStart w:id="471" w:name="_Toc85537937"/>
      <w:r w:rsidRPr="002B665E">
        <w:rPr>
          <w:color w:val="000000"/>
        </w:rPr>
        <w:t>Pricing</w:t>
      </w:r>
      <w:bookmarkEnd w:id="469"/>
      <w:bookmarkEnd w:id="470"/>
      <w:bookmarkEnd w:id="471"/>
    </w:p>
    <w:p w14:paraId="541F346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Section 4 sets out the market rules on pricing relating to Generator Units and Supplier Units. Specific rules relating to pricing for Special Units which apply in addition to, or where appropriate, in place of the rules set out in this Section</w:t>
      </w:r>
      <w:r w:rsidR="003B1CD3" w:rsidRPr="002B665E">
        <w:rPr>
          <w:color w:val="000000"/>
        </w:rPr>
        <w:t xml:space="preserve"> 4</w:t>
      </w:r>
      <w:r w:rsidR="00ED3A14" w:rsidRPr="002B665E">
        <w:rPr>
          <w:color w:val="000000"/>
        </w:rPr>
        <w:t>,</w:t>
      </w:r>
      <w:r w:rsidRPr="002B665E">
        <w:rPr>
          <w:color w:val="000000"/>
        </w:rPr>
        <w:t xml:space="preserve"> are set out in Section 5: Categorisation of Units and Rules for Special Units. </w:t>
      </w:r>
    </w:p>
    <w:p w14:paraId="541F3468" w14:textId="77777777" w:rsidR="00E35DBA" w:rsidRPr="002B665E" w:rsidRDefault="00945964" w:rsidP="00710043">
      <w:pPr>
        <w:pStyle w:val="CERBODYChar"/>
        <w:tabs>
          <w:tab w:val="clear" w:pos="1135"/>
          <w:tab w:val="num" w:pos="900"/>
        </w:tabs>
        <w:ind w:left="900" w:hanging="900"/>
        <w:rPr>
          <w:color w:val="000000"/>
        </w:rPr>
      </w:pPr>
      <w:r w:rsidRPr="002B665E">
        <w:rPr>
          <w:color w:val="000000"/>
        </w:rPr>
        <w:t>Within this Code, payments or charges may be either positive or negative in accordance with their calculated value except where otherwise stated</w:t>
      </w:r>
      <w:r w:rsidR="00FA6DF6" w:rsidRPr="002B665E">
        <w:rPr>
          <w:color w:val="000000"/>
        </w:rPr>
        <w:t>.</w:t>
      </w:r>
    </w:p>
    <w:p w14:paraId="541F3469" w14:textId="77777777" w:rsidR="008D2173" w:rsidRPr="002B665E" w:rsidRDefault="008D2173" w:rsidP="00710043">
      <w:pPr>
        <w:pStyle w:val="CERBODYChar"/>
        <w:tabs>
          <w:tab w:val="clear" w:pos="1135"/>
          <w:tab w:val="num" w:pos="900"/>
        </w:tabs>
        <w:ind w:left="900" w:hanging="900"/>
        <w:rPr>
          <w:color w:val="000000"/>
        </w:rPr>
      </w:pPr>
      <w:r w:rsidRPr="002B665E">
        <w:rPr>
          <w:color w:val="000000"/>
        </w:rPr>
        <w:t>Intentionally blank.</w:t>
      </w:r>
    </w:p>
    <w:p w14:paraId="541F346A" w14:textId="77777777" w:rsidR="00E35DBA" w:rsidRPr="002B665E" w:rsidRDefault="00E35DBA" w:rsidP="00D54732">
      <w:pPr>
        <w:pStyle w:val="CERHEADING2"/>
        <w:outlineLvl w:val="0"/>
        <w:rPr>
          <w:color w:val="000000"/>
        </w:rPr>
      </w:pPr>
      <w:bookmarkStart w:id="472" w:name="_Toc159867098"/>
      <w:bookmarkStart w:id="473" w:name="_Toc228073619"/>
      <w:bookmarkStart w:id="474" w:name="_Toc85537938"/>
      <w:r w:rsidRPr="002B665E">
        <w:rPr>
          <w:color w:val="000000"/>
        </w:rPr>
        <w:t>Offer Structures</w:t>
      </w:r>
      <w:bookmarkEnd w:id="472"/>
      <w:bookmarkEnd w:id="473"/>
      <w:bookmarkEnd w:id="474"/>
    </w:p>
    <w:p w14:paraId="541F346B" w14:textId="77777777" w:rsidR="00DE462F" w:rsidRPr="002B665E" w:rsidRDefault="009E299C" w:rsidP="00D54732">
      <w:pPr>
        <w:pStyle w:val="CERHEADING3"/>
        <w:outlineLvl w:val="0"/>
      </w:pPr>
      <w:bookmarkStart w:id="475" w:name="_Toc85537939"/>
      <w:bookmarkStart w:id="476" w:name="_Toc122429016"/>
      <w:bookmarkStart w:id="477" w:name="_Toc159867099"/>
      <w:bookmarkStart w:id="478" w:name="_Toc228073620"/>
      <w:r w:rsidRPr="002B665E">
        <w:t xml:space="preserve">Timing of each </w:t>
      </w:r>
      <w:r w:rsidR="00DE462F" w:rsidRPr="002B665E">
        <w:t>Gate Window</w:t>
      </w:r>
      <w:r w:rsidRPr="002B665E">
        <w:t xml:space="preserve"> Opening and Gate Window Closure</w:t>
      </w:r>
      <w:bookmarkEnd w:id="475"/>
    </w:p>
    <w:p w14:paraId="541F346C" w14:textId="77777777" w:rsidR="00DE462F" w:rsidRPr="002B665E" w:rsidRDefault="00DE462F" w:rsidP="00710043">
      <w:pPr>
        <w:pStyle w:val="CERBodyManual"/>
        <w:tabs>
          <w:tab w:val="clear" w:pos="851"/>
          <w:tab w:val="left" w:pos="900"/>
        </w:tabs>
        <w:ind w:left="900" w:hanging="900"/>
        <w:jc w:val="both"/>
        <w:rPr>
          <w:color w:val="000000"/>
        </w:rPr>
      </w:pPr>
      <w:r w:rsidRPr="002B665E">
        <w:rPr>
          <w:color w:val="000000"/>
        </w:rPr>
        <w:t>4.3A</w:t>
      </w:r>
      <w:r w:rsidRPr="002B665E">
        <w:rPr>
          <w:color w:val="000000"/>
        </w:rPr>
        <w:tab/>
      </w:r>
      <w:r w:rsidR="009E299C" w:rsidRPr="002B665E">
        <w:rPr>
          <w:color w:val="000000"/>
        </w:rPr>
        <w:t xml:space="preserve">Table 4.1 sets out the timings of each Gate Window Opening and Gate Window Closure for </w:t>
      </w:r>
      <w:r w:rsidR="001C4F04" w:rsidRPr="002B665E">
        <w:rPr>
          <w:color w:val="000000"/>
        </w:rPr>
        <w:t>an</w:t>
      </w:r>
      <w:r w:rsidR="00512A25" w:rsidRPr="002B665E">
        <w:rPr>
          <w:color w:val="000000"/>
        </w:rPr>
        <w:t xml:space="preserve"> </w:t>
      </w:r>
      <w:r w:rsidR="00EB2AE0" w:rsidRPr="002B665E">
        <w:rPr>
          <w:color w:val="000000"/>
        </w:rPr>
        <w:t>Ex</w:t>
      </w:r>
      <w:r w:rsidR="004C54A6" w:rsidRPr="002B665E">
        <w:rPr>
          <w:color w:val="000000"/>
        </w:rPr>
        <w:t>-</w:t>
      </w:r>
      <w:r w:rsidR="00EB2AE0" w:rsidRPr="002B665E">
        <w:rPr>
          <w:color w:val="000000"/>
        </w:rPr>
        <w:t xml:space="preserve">Ante </w:t>
      </w:r>
      <w:r w:rsidR="00975EC8" w:rsidRPr="002B665E">
        <w:rPr>
          <w:color w:val="000000"/>
        </w:rPr>
        <w:t xml:space="preserve">One </w:t>
      </w:r>
      <w:r w:rsidR="00512A25" w:rsidRPr="002B665E">
        <w:rPr>
          <w:color w:val="000000"/>
        </w:rPr>
        <w:t>MSP Software Run</w:t>
      </w:r>
      <w:r w:rsidR="004C54A6" w:rsidRPr="002B665E">
        <w:rPr>
          <w:color w:val="000000"/>
        </w:rPr>
        <w:t>, Ex-</w:t>
      </w:r>
      <w:r w:rsidR="00975EC8" w:rsidRPr="002B665E">
        <w:rPr>
          <w:color w:val="000000"/>
        </w:rPr>
        <w:t xml:space="preserve">Ante Two MSP Software Run and </w:t>
      </w:r>
      <w:r w:rsidR="001C4F04" w:rsidRPr="002B665E">
        <w:rPr>
          <w:color w:val="000000"/>
        </w:rPr>
        <w:t xml:space="preserve">a </w:t>
      </w:r>
      <w:r w:rsidR="00975EC8" w:rsidRPr="002B665E">
        <w:rPr>
          <w:color w:val="000000"/>
        </w:rPr>
        <w:t>Within Day One MSP Software Run</w:t>
      </w:r>
      <w:r w:rsidR="00512A25" w:rsidRPr="002B665E">
        <w:rPr>
          <w:color w:val="000000"/>
        </w:rPr>
        <w:t>.</w:t>
      </w:r>
    </w:p>
    <w:p w14:paraId="541F346D" w14:textId="77777777" w:rsidR="009E299C" w:rsidRPr="002B665E" w:rsidRDefault="009E299C" w:rsidP="00D54732">
      <w:pPr>
        <w:pStyle w:val="CERTableHeader"/>
        <w:outlineLvl w:val="0"/>
        <w:rPr>
          <w:color w:val="000000"/>
        </w:rPr>
      </w:pPr>
      <w:r w:rsidRPr="002B665E">
        <w:rPr>
          <w:color w:val="000000"/>
        </w:rPr>
        <w:t>Table 4.</w:t>
      </w:r>
      <w:r w:rsidR="00655424" w:rsidRPr="002B665E">
        <w:rPr>
          <w:color w:val="000000"/>
        </w:rPr>
        <w:fldChar w:fldCharType="begin"/>
      </w:r>
      <w:r w:rsidRPr="002B665E">
        <w:rPr>
          <w:color w:val="000000"/>
        </w:rPr>
        <w:instrText xml:space="preserve"> SEQ Table \* ARABIC </w:instrText>
      </w:r>
      <w:r w:rsidR="00655424" w:rsidRPr="002B665E">
        <w:rPr>
          <w:color w:val="000000"/>
        </w:rPr>
        <w:fldChar w:fldCharType="separate"/>
      </w:r>
      <w:r w:rsidR="006B1695">
        <w:rPr>
          <w:noProof/>
          <w:color w:val="000000"/>
        </w:rPr>
        <w:t>1</w:t>
      </w:r>
      <w:r w:rsidR="00655424" w:rsidRPr="002B665E">
        <w:rPr>
          <w:color w:val="000000"/>
        </w:rPr>
        <w:fldChar w:fldCharType="end"/>
      </w:r>
      <w:r w:rsidRPr="002B665E">
        <w:rPr>
          <w:color w:val="000000"/>
        </w:rPr>
        <w:t xml:space="preserve"> – </w:t>
      </w:r>
      <w:r w:rsidR="00512A25" w:rsidRPr="002B665E">
        <w:rPr>
          <w:color w:val="000000"/>
        </w:rPr>
        <w:t>Timing of Gate Window Opening and Gate Window Closure</w:t>
      </w:r>
    </w:p>
    <w:tbl>
      <w:tblPr>
        <w:tblW w:w="5000" w:type="pct"/>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3196"/>
        <w:gridCol w:w="3194"/>
      </w:tblGrid>
      <w:tr w:rsidR="009E299C" w:rsidRPr="002B665E" w14:paraId="541F3471" w14:textId="77777777">
        <w:trPr>
          <w:cantSplit/>
          <w:tblHeader/>
        </w:trPr>
        <w:tc>
          <w:tcPr>
            <w:tcW w:w="1149" w:type="pct"/>
          </w:tcPr>
          <w:p w14:paraId="541F346E" w14:textId="77777777" w:rsidR="009E299C" w:rsidRPr="002B665E" w:rsidRDefault="009E299C" w:rsidP="009E299C">
            <w:pPr>
              <w:jc w:val="center"/>
              <w:rPr>
                <w:rFonts w:cs="Arial"/>
                <w:b/>
                <w:color w:val="000000"/>
                <w:sz w:val="18"/>
              </w:rPr>
            </w:pPr>
            <w:r w:rsidRPr="002B665E">
              <w:rPr>
                <w:rFonts w:cs="Arial"/>
                <w:b/>
                <w:color w:val="000000"/>
                <w:sz w:val="18"/>
              </w:rPr>
              <w:t>Gate Window</w:t>
            </w:r>
          </w:p>
        </w:tc>
        <w:tc>
          <w:tcPr>
            <w:tcW w:w="1926" w:type="pct"/>
          </w:tcPr>
          <w:p w14:paraId="541F346F" w14:textId="77777777" w:rsidR="009E299C" w:rsidRPr="002B665E" w:rsidRDefault="009E299C" w:rsidP="009E299C">
            <w:pPr>
              <w:jc w:val="center"/>
              <w:rPr>
                <w:rFonts w:cs="Arial"/>
                <w:b/>
                <w:color w:val="000000"/>
                <w:sz w:val="18"/>
              </w:rPr>
            </w:pPr>
            <w:r w:rsidRPr="002B665E">
              <w:rPr>
                <w:rFonts w:cs="Arial"/>
                <w:b/>
                <w:color w:val="000000"/>
                <w:sz w:val="18"/>
              </w:rPr>
              <w:t>Gate Window Opening</w:t>
            </w:r>
          </w:p>
        </w:tc>
        <w:tc>
          <w:tcPr>
            <w:tcW w:w="1925" w:type="pct"/>
          </w:tcPr>
          <w:p w14:paraId="541F3470" w14:textId="77777777" w:rsidR="009E299C" w:rsidRPr="002B665E" w:rsidRDefault="00512A25" w:rsidP="009E299C">
            <w:pPr>
              <w:jc w:val="center"/>
              <w:rPr>
                <w:rFonts w:cs="Arial"/>
                <w:b/>
                <w:color w:val="000000"/>
                <w:sz w:val="18"/>
              </w:rPr>
            </w:pPr>
            <w:r w:rsidRPr="002B665E">
              <w:rPr>
                <w:rFonts w:cs="Arial"/>
                <w:b/>
                <w:color w:val="000000"/>
                <w:sz w:val="18"/>
              </w:rPr>
              <w:t>Gate Window Closure</w:t>
            </w:r>
          </w:p>
        </w:tc>
      </w:tr>
      <w:tr w:rsidR="009E299C" w:rsidRPr="002B665E" w14:paraId="541F3475" w14:textId="77777777">
        <w:trPr>
          <w:cantSplit/>
        </w:trPr>
        <w:tc>
          <w:tcPr>
            <w:tcW w:w="1149" w:type="pct"/>
          </w:tcPr>
          <w:p w14:paraId="541F3472" w14:textId="77777777" w:rsidR="009E299C" w:rsidRPr="002B665E" w:rsidRDefault="009E299C" w:rsidP="009E299C">
            <w:pPr>
              <w:rPr>
                <w:rFonts w:cs="Arial"/>
                <w:color w:val="000000"/>
                <w:sz w:val="18"/>
              </w:rPr>
            </w:pPr>
            <w:r w:rsidRPr="002B665E">
              <w:rPr>
                <w:rFonts w:cs="Arial"/>
                <w:color w:val="000000"/>
                <w:sz w:val="18"/>
              </w:rPr>
              <w:t>EA1</w:t>
            </w:r>
          </w:p>
        </w:tc>
        <w:tc>
          <w:tcPr>
            <w:tcW w:w="1926" w:type="pct"/>
          </w:tcPr>
          <w:p w14:paraId="541F3473" w14:textId="77777777" w:rsidR="009E299C" w:rsidRPr="002B665E" w:rsidRDefault="00512A25" w:rsidP="00B17B6D">
            <w:pPr>
              <w:rPr>
                <w:rFonts w:cs="Arial"/>
                <w:bCs/>
                <w:color w:val="000000"/>
                <w:sz w:val="18"/>
              </w:rPr>
            </w:pPr>
            <w:r w:rsidRPr="002B665E">
              <w:rPr>
                <w:rFonts w:cs="Arial"/>
                <w:bCs/>
                <w:color w:val="000000"/>
                <w:sz w:val="18"/>
              </w:rPr>
              <w:t>10:00 on the day that is 29 days prior to the start of the Trading Day</w:t>
            </w:r>
          </w:p>
        </w:tc>
        <w:tc>
          <w:tcPr>
            <w:tcW w:w="1925" w:type="pct"/>
          </w:tcPr>
          <w:p w14:paraId="541F3474" w14:textId="77777777" w:rsidR="009E299C" w:rsidRPr="002B665E" w:rsidRDefault="00512A25" w:rsidP="00B17B6D">
            <w:pPr>
              <w:rPr>
                <w:rFonts w:cs="Arial"/>
                <w:bCs/>
                <w:color w:val="000000"/>
                <w:sz w:val="18"/>
              </w:rPr>
            </w:pPr>
            <w:r w:rsidRPr="002B665E">
              <w:rPr>
                <w:rFonts w:cs="Arial"/>
                <w:bCs/>
                <w:color w:val="000000"/>
                <w:sz w:val="18"/>
              </w:rPr>
              <w:t>09:30 on the day prior to the Trading Day</w:t>
            </w:r>
          </w:p>
        </w:tc>
      </w:tr>
      <w:tr w:rsidR="00512A25" w:rsidRPr="002B665E" w14:paraId="541F3479" w14:textId="77777777">
        <w:trPr>
          <w:cantSplit/>
        </w:trPr>
        <w:tc>
          <w:tcPr>
            <w:tcW w:w="1149" w:type="pct"/>
          </w:tcPr>
          <w:p w14:paraId="541F3476" w14:textId="77777777" w:rsidR="00512A25" w:rsidRPr="002B665E" w:rsidRDefault="00512A25" w:rsidP="009E299C">
            <w:pPr>
              <w:rPr>
                <w:rFonts w:cs="Arial"/>
                <w:color w:val="000000"/>
                <w:sz w:val="18"/>
              </w:rPr>
            </w:pPr>
            <w:r w:rsidRPr="002B665E">
              <w:rPr>
                <w:rFonts w:cs="Arial"/>
                <w:color w:val="000000"/>
                <w:sz w:val="18"/>
              </w:rPr>
              <w:t>EA2</w:t>
            </w:r>
          </w:p>
        </w:tc>
        <w:tc>
          <w:tcPr>
            <w:tcW w:w="1926" w:type="pct"/>
          </w:tcPr>
          <w:p w14:paraId="541F3477" w14:textId="77777777" w:rsidR="00512A25" w:rsidRPr="002B665E" w:rsidRDefault="00512A25" w:rsidP="00B17B6D">
            <w:pPr>
              <w:rPr>
                <w:rFonts w:cs="Arial"/>
                <w:bCs/>
                <w:color w:val="000000"/>
                <w:sz w:val="18"/>
              </w:rPr>
            </w:pPr>
            <w:r w:rsidRPr="002B665E">
              <w:rPr>
                <w:rFonts w:cs="Arial"/>
                <w:bCs/>
                <w:color w:val="000000"/>
                <w:sz w:val="18"/>
              </w:rPr>
              <w:t>09:30 on the day prior to the Trading Day</w:t>
            </w:r>
          </w:p>
        </w:tc>
        <w:tc>
          <w:tcPr>
            <w:tcW w:w="1925" w:type="pct"/>
          </w:tcPr>
          <w:p w14:paraId="541F3478" w14:textId="77777777" w:rsidR="00512A25" w:rsidRPr="002B665E" w:rsidRDefault="00512A25" w:rsidP="00B17B6D">
            <w:pPr>
              <w:rPr>
                <w:rFonts w:cs="Arial"/>
                <w:bCs/>
                <w:color w:val="000000"/>
                <w:sz w:val="18"/>
              </w:rPr>
            </w:pPr>
            <w:r w:rsidRPr="002B665E">
              <w:rPr>
                <w:rFonts w:cs="Arial"/>
                <w:bCs/>
                <w:color w:val="000000"/>
                <w:sz w:val="18"/>
              </w:rPr>
              <w:t>11:30 on the day prior to the Trading Day</w:t>
            </w:r>
          </w:p>
        </w:tc>
      </w:tr>
      <w:tr w:rsidR="00512A25" w:rsidRPr="002B665E" w14:paraId="541F347D" w14:textId="77777777">
        <w:trPr>
          <w:cantSplit/>
        </w:trPr>
        <w:tc>
          <w:tcPr>
            <w:tcW w:w="1149" w:type="pct"/>
          </w:tcPr>
          <w:p w14:paraId="541F347A" w14:textId="77777777" w:rsidR="00512A25" w:rsidRPr="002B665E" w:rsidRDefault="00512A25" w:rsidP="009E299C">
            <w:pPr>
              <w:rPr>
                <w:rFonts w:cs="Arial"/>
                <w:color w:val="000000"/>
                <w:sz w:val="18"/>
              </w:rPr>
            </w:pPr>
            <w:r w:rsidRPr="002B665E">
              <w:rPr>
                <w:rFonts w:cs="Arial"/>
                <w:color w:val="000000"/>
                <w:sz w:val="18"/>
              </w:rPr>
              <w:t>WD1</w:t>
            </w:r>
          </w:p>
        </w:tc>
        <w:tc>
          <w:tcPr>
            <w:tcW w:w="1926" w:type="pct"/>
          </w:tcPr>
          <w:p w14:paraId="541F347B" w14:textId="77777777" w:rsidR="00512A25" w:rsidRPr="002B665E" w:rsidRDefault="00512A25" w:rsidP="00B17B6D">
            <w:pPr>
              <w:rPr>
                <w:rFonts w:cs="Arial"/>
                <w:bCs/>
                <w:color w:val="000000"/>
                <w:sz w:val="18"/>
              </w:rPr>
            </w:pPr>
            <w:r w:rsidRPr="002B665E">
              <w:rPr>
                <w:rFonts w:cs="Arial"/>
                <w:bCs/>
                <w:color w:val="000000"/>
                <w:sz w:val="18"/>
              </w:rPr>
              <w:t>11:30 on the day prior to the Trading Day</w:t>
            </w:r>
          </w:p>
        </w:tc>
        <w:tc>
          <w:tcPr>
            <w:tcW w:w="1925" w:type="pct"/>
          </w:tcPr>
          <w:p w14:paraId="541F347C" w14:textId="77777777" w:rsidR="00512A25" w:rsidRPr="002B665E" w:rsidRDefault="00512A25" w:rsidP="00B17B6D">
            <w:pPr>
              <w:rPr>
                <w:rFonts w:cs="Arial"/>
                <w:bCs/>
                <w:color w:val="000000"/>
                <w:sz w:val="18"/>
              </w:rPr>
            </w:pPr>
            <w:r w:rsidRPr="002B665E">
              <w:rPr>
                <w:rFonts w:cs="Arial"/>
                <w:bCs/>
                <w:color w:val="000000"/>
                <w:sz w:val="18"/>
              </w:rPr>
              <w:t>08:00 on the Trading Day</w:t>
            </w:r>
          </w:p>
        </w:tc>
      </w:tr>
    </w:tbl>
    <w:p w14:paraId="541F347E" w14:textId="77777777" w:rsidR="002674EF" w:rsidRPr="002B665E" w:rsidRDefault="001C4F04" w:rsidP="002674EF">
      <w:pPr>
        <w:pStyle w:val="CERHEADING3"/>
      </w:pPr>
      <w:bookmarkStart w:id="479" w:name="_Toc85537940"/>
      <w:r w:rsidRPr="002B665E">
        <w:t>Timing</w:t>
      </w:r>
      <w:r w:rsidR="002674EF" w:rsidRPr="002B665E">
        <w:t xml:space="preserve"> of Trading Windows</w:t>
      </w:r>
      <w:bookmarkEnd w:id="479"/>
      <w:r w:rsidR="002674EF" w:rsidRPr="002B665E">
        <w:t xml:space="preserve"> </w:t>
      </w:r>
    </w:p>
    <w:p w14:paraId="541F347F" w14:textId="77777777" w:rsidR="00512A25" w:rsidRPr="002B665E" w:rsidRDefault="00512A25" w:rsidP="00710043">
      <w:pPr>
        <w:pStyle w:val="CERBodyManual"/>
        <w:tabs>
          <w:tab w:val="clear" w:pos="851"/>
          <w:tab w:val="left" w:pos="900"/>
        </w:tabs>
        <w:ind w:left="900" w:hanging="900"/>
        <w:jc w:val="both"/>
        <w:rPr>
          <w:color w:val="000000"/>
        </w:rPr>
      </w:pPr>
      <w:r w:rsidRPr="002B665E">
        <w:rPr>
          <w:color w:val="000000"/>
        </w:rPr>
        <w:t>4.3B</w:t>
      </w:r>
      <w:r w:rsidRPr="002B665E">
        <w:rPr>
          <w:color w:val="000000"/>
        </w:rPr>
        <w:tab/>
        <w:t>Table 4.2 sets out the set of Trading Periods which comprise each EA1 Trading Window, EA2 Trading Window and WD1 Trading Window.</w:t>
      </w:r>
    </w:p>
    <w:p w14:paraId="541F3480" w14:textId="77777777" w:rsidR="00512A25" w:rsidRPr="002B665E" w:rsidRDefault="00512A25" w:rsidP="00D54732">
      <w:pPr>
        <w:pStyle w:val="CERTableHeader"/>
        <w:outlineLvl w:val="0"/>
        <w:rPr>
          <w:color w:val="000000"/>
        </w:rPr>
      </w:pPr>
      <w:r w:rsidRPr="002B665E">
        <w:rPr>
          <w:color w:val="000000"/>
        </w:rPr>
        <w:t>Table 4.</w:t>
      </w:r>
      <w:r w:rsidR="00655424" w:rsidRPr="002B665E">
        <w:rPr>
          <w:color w:val="000000"/>
        </w:rPr>
        <w:fldChar w:fldCharType="begin"/>
      </w:r>
      <w:r w:rsidRPr="002B665E">
        <w:rPr>
          <w:color w:val="000000"/>
        </w:rPr>
        <w:instrText xml:space="preserve"> SEQ Table \* ARABIC </w:instrText>
      </w:r>
      <w:r w:rsidR="00655424" w:rsidRPr="002B665E">
        <w:rPr>
          <w:color w:val="000000"/>
        </w:rPr>
        <w:fldChar w:fldCharType="separate"/>
      </w:r>
      <w:r w:rsidR="006B1695">
        <w:rPr>
          <w:noProof/>
          <w:color w:val="000000"/>
        </w:rPr>
        <w:t>2</w:t>
      </w:r>
      <w:r w:rsidR="00655424" w:rsidRPr="002B665E">
        <w:rPr>
          <w:color w:val="000000"/>
        </w:rPr>
        <w:fldChar w:fldCharType="end"/>
      </w:r>
      <w:r w:rsidRPr="002B665E">
        <w:rPr>
          <w:color w:val="000000"/>
        </w:rPr>
        <w:t xml:space="preserve"> – </w:t>
      </w:r>
      <w:r w:rsidR="001C4F04" w:rsidRPr="002B665E">
        <w:rPr>
          <w:color w:val="000000"/>
        </w:rPr>
        <w:t>Timing</w:t>
      </w:r>
      <w:r w:rsidRPr="002B665E">
        <w:rPr>
          <w:color w:val="000000"/>
        </w:rPr>
        <w:t xml:space="preserve"> of Trading Windows</w:t>
      </w:r>
    </w:p>
    <w:tbl>
      <w:tblPr>
        <w:tblW w:w="5000" w:type="pct"/>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3196"/>
        <w:gridCol w:w="3194"/>
      </w:tblGrid>
      <w:tr w:rsidR="00512A25" w:rsidRPr="002B665E" w14:paraId="541F3484" w14:textId="77777777">
        <w:trPr>
          <w:cantSplit/>
          <w:tblHeader/>
        </w:trPr>
        <w:tc>
          <w:tcPr>
            <w:tcW w:w="1149" w:type="pct"/>
          </w:tcPr>
          <w:p w14:paraId="541F3481" w14:textId="77777777" w:rsidR="00512A25" w:rsidRPr="002B665E" w:rsidRDefault="00512A25" w:rsidP="00C65AE9">
            <w:pPr>
              <w:jc w:val="center"/>
              <w:rPr>
                <w:rFonts w:cs="Arial"/>
                <w:b/>
                <w:color w:val="000000"/>
                <w:sz w:val="18"/>
              </w:rPr>
            </w:pPr>
            <w:r w:rsidRPr="002B665E">
              <w:rPr>
                <w:rFonts w:cs="Arial"/>
                <w:b/>
                <w:color w:val="000000"/>
                <w:sz w:val="18"/>
              </w:rPr>
              <w:t>Trading Window</w:t>
            </w:r>
          </w:p>
        </w:tc>
        <w:tc>
          <w:tcPr>
            <w:tcW w:w="1926" w:type="pct"/>
          </w:tcPr>
          <w:p w14:paraId="541F3482" w14:textId="77777777" w:rsidR="00512A25" w:rsidRPr="002B665E" w:rsidRDefault="00B17B6D" w:rsidP="00C65AE9">
            <w:pPr>
              <w:jc w:val="center"/>
              <w:rPr>
                <w:rFonts w:cs="Arial"/>
                <w:b/>
                <w:color w:val="000000"/>
                <w:sz w:val="18"/>
              </w:rPr>
            </w:pPr>
            <w:r w:rsidRPr="002B665E">
              <w:rPr>
                <w:rFonts w:cs="Arial"/>
                <w:b/>
                <w:color w:val="000000"/>
                <w:sz w:val="18"/>
              </w:rPr>
              <w:t>Start of Trading Window</w:t>
            </w:r>
          </w:p>
        </w:tc>
        <w:tc>
          <w:tcPr>
            <w:tcW w:w="1925" w:type="pct"/>
          </w:tcPr>
          <w:p w14:paraId="541F3483" w14:textId="77777777" w:rsidR="00512A25" w:rsidRPr="002B665E" w:rsidRDefault="00B17B6D" w:rsidP="00C65AE9">
            <w:pPr>
              <w:jc w:val="center"/>
              <w:rPr>
                <w:rFonts w:cs="Arial"/>
                <w:b/>
                <w:color w:val="000000"/>
                <w:sz w:val="18"/>
              </w:rPr>
            </w:pPr>
            <w:r w:rsidRPr="002B665E">
              <w:rPr>
                <w:rFonts w:cs="Arial"/>
                <w:b/>
                <w:color w:val="000000"/>
                <w:sz w:val="18"/>
              </w:rPr>
              <w:t>End of Trading Window</w:t>
            </w:r>
          </w:p>
        </w:tc>
      </w:tr>
      <w:tr w:rsidR="00512A25" w:rsidRPr="002B665E" w14:paraId="541F3488" w14:textId="77777777">
        <w:trPr>
          <w:cantSplit/>
        </w:trPr>
        <w:tc>
          <w:tcPr>
            <w:tcW w:w="1149" w:type="pct"/>
          </w:tcPr>
          <w:p w14:paraId="541F3485" w14:textId="77777777" w:rsidR="00512A25" w:rsidRPr="002B665E" w:rsidRDefault="00512A25" w:rsidP="00C65AE9">
            <w:pPr>
              <w:rPr>
                <w:rFonts w:cs="Arial"/>
                <w:color w:val="000000"/>
                <w:sz w:val="18"/>
              </w:rPr>
            </w:pPr>
            <w:r w:rsidRPr="002B665E">
              <w:rPr>
                <w:rFonts w:cs="Arial"/>
                <w:color w:val="000000"/>
                <w:sz w:val="18"/>
              </w:rPr>
              <w:t>EA1</w:t>
            </w:r>
          </w:p>
        </w:tc>
        <w:tc>
          <w:tcPr>
            <w:tcW w:w="1926" w:type="pct"/>
          </w:tcPr>
          <w:p w14:paraId="541F3486" w14:textId="77777777" w:rsidR="00512A25" w:rsidRPr="002B665E" w:rsidRDefault="0079139B" w:rsidP="0079139B">
            <w:pPr>
              <w:rPr>
                <w:rFonts w:cs="Arial"/>
                <w:bCs/>
                <w:color w:val="000000"/>
                <w:sz w:val="18"/>
              </w:rPr>
            </w:pPr>
            <w:r w:rsidRPr="002B665E">
              <w:rPr>
                <w:rFonts w:cs="Arial"/>
                <w:bCs/>
                <w:color w:val="000000"/>
                <w:sz w:val="18"/>
              </w:rPr>
              <w:t>Trading Period commencing at 06:00 on the Trading Day</w:t>
            </w:r>
          </w:p>
        </w:tc>
        <w:tc>
          <w:tcPr>
            <w:tcW w:w="1925" w:type="pct"/>
          </w:tcPr>
          <w:p w14:paraId="541F3487" w14:textId="77777777" w:rsidR="00512A25" w:rsidRPr="002B665E" w:rsidRDefault="0079139B" w:rsidP="0079139B">
            <w:pPr>
              <w:rPr>
                <w:rFonts w:cs="Arial"/>
                <w:bCs/>
                <w:color w:val="000000"/>
                <w:sz w:val="18"/>
              </w:rPr>
            </w:pPr>
            <w:r w:rsidRPr="002B665E">
              <w:rPr>
                <w:rFonts w:cs="Arial"/>
                <w:bCs/>
                <w:color w:val="000000"/>
                <w:sz w:val="18"/>
              </w:rPr>
              <w:t xml:space="preserve">Trading Period commencing at 05:30 on the </w:t>
            </w:r>
            <w:r w:rsidR="000C151D" w:rsidRPr="002B665E">
              <w:rPr>
                <w:rFonts w:cs="Arial"/>
                <w:bCs/>
                <w:color w:val="000000"/>
                <w:sz w:val="18"/>
              </w:rPr>
              <w:t xml:space="preserve">day on which the </w:t>
            </w:r>
            <w:r w:rsidRPr="002B665E">
              <w:rPr>
                <w:rFonts w:cs="Arial"/>
                <w:bCs/>
                <w:color w:val="000000"/>
                <w:sz w:val="18"/>
              </w:rPr>
              <w:t>Trading Day</w:t>
            </w:r>
            <w:r w:rsidR="000C151D" w:rsidRPr="002B665E">
              <w:rPr>
                <w:rFonts w:cs="Arial"/>
                <w:bCs/>
                <w:color w:val="000000"/>
                <w:sz w:val="18"/>
              </w:rPr>
              <w:t xml:space="preserve"> ends</w:t>
            </w:r>
          </w:p>
        </w:tc>
      </w:tr>
      <w:tr w:rsidR="000C151D" w:rsidRPr="002B665E" w14:paraId="541F348C" w14:textId="77777777">
        <w:trPr>
          <w:cantSplit/>
        </w:trPr>
        <w:tc>
          <w:tcPr>
            <w:tcW w:w="1149" w:type="pct"/>
          </w:tcPr>
          <w:p w14:paraId="541F3489" w14:textId="77777777" w:rsidR="000C151D" w:rsidRPr="002B665E" w:rsidRDefault="000C151D" w:rsidP="00C65AE9">
            <w:pPr>
              <w:rPr>
                <w:rFonts w:cs="Arial"/>
                <w:color w:val="000000"/>
                <w:sz w:val="18"/>
              </w:rPr>
            </w:pPr>
            <w:r w:rsidRPr="002B665E">
              <w:rPr>
                <w:rFonts w:cs="Arial"/>
                <w:color w:val="000000"/>
                <w:sz w:val="18"/>
              </w:rPr>
              <w:t>EA2</w:t>
            </w:r>
          </w:p>
        </w:tc>
        <w:tc>
          <w:tcPr>
            <w:tcW w:w="1926" w:type="pct"/>
          </w:tcPr>
          <w:p w14:paraId="541F348A" w14:textId="77777777" w:rsidR="000C151D" w:rsidRPr="002B665E" w:rsidRDefault="000C151D" w:rsidP="0079139B">
            <w:pPr>
              <w:rPr>
                <w:rFonts w:cs="Arial"/>
                <w:bCs/>
                <w:color w:val="000000"/>
                <w:sz w:val="18"/>
              </w:rPr>
            </w:pPr>
            <w:r w:rsidRPr="002B665E">
              <w:rPr>
                <w:rFonts w:cs="Arial"/>
                <w:bCs/>
                <w:color w:val="000000"/>
                <w:sz w:val="18"/>
              </w:rPr>
              <w:t>Trading Period commencing at 06:00 on the Trading Day</w:t>
            </w:r>
          </w:p>
        </w:tc>
        <w:tc>
          <w:tcPr>
            <w:tcW w:w="1925" w:type="pct"/>
          </w:tcPr>
          <w:p w14:paraId="541F348B" w14:textId="77777777" w:rsidR="000C151D" w:rsidRPr="002B665E" w:rsidRDefault="000C151D" w:rsidP="0079139B">
            <w:pPr>
              <w:rPr>
                <w:rFonts w:cs="Arial"/>
                <w:bCs/>
                <w:color w:val="000000"/>
                <w:sz w:val="18"/>
              </w:rPr>
            </w:pPr>
            <w:r w:rsidRPr="002B665E">
              <w:rPr>
                <w:rFonts w:cs="Arial"/>
                <w:bCs/>
                <w:color w:val="000000"/>
                <w:sz w:val="18"/>
              </w:rPr>
              <w:t>Trading Period commencing at 05:30 on the day on which the Trading Day ends</w:t>
            </w:r>
          </w:p>
        </w:tc>
      </w:tr>
      <w:tr w:rsidR="000C151D" w:rsidRPr="002B665E" w14:paraId="541F3490" w14:textId="77777777">
        <w:trPr>
          <w:cantSplit/>
        </w:trPr>
        <w:tc>
          <w:tcPr>
            <w:tcW w:w="1149" w:type="pct"/>
          </w:tcPr>
          <w:p w14:paraId="541F348D" w14:textId="77777777" w:rsidR="000C151D" w:rsidRPr="002B665E" w:rsidRDefault="000C151D" w:rsidP="00C65AE9">
            <w:pPr>
              <w:rPr>
                <w:rFonts w:cs="Arial"/>
                <w:color w:val="000000"/>
                <w:sz w:val="18"/>
              </w:rPr>
            </w:pPr>
            <w:r w:rsidRPr="002B665E">
              <w:rPr>
                <w:rFonts w:cs="Arial"/>
                <w:color w:val="000000"/>
                <w:sz w:val="18"/>
              </w:rPr>
              <w:t>WD1</w:t>
            </w:r>
          </w:p>
        </w:tc>
        <w:tc>
          <w:tcPr>
            <w:tcW w:w="1926" w:type="pct"/>
          </w:tcPr>
          <w:p w14:paraId="541F348E" w14:textId="77777777" w:rsidR="000C151D" w:rsidRPr="002B665E" w:rsidRDefault="000C151D" w:rsidP="0079139B">
            <w:pPr>
              <w:rPr>
                <w:rFonts w:cs="Arial"/>
                <w:bCs/>
                <w:color w:val="000000"/>
                <w:sz w:val="18"/>
              </w:rPr>
            </w:pPr>
            <w:r w:rsidRPr="002B665E">
              <w:rPr>
                <w:rFonts w:cs="Arial"/>
                <w:bCs/>
                <w:color w:val="000000"/>
                <w:sz w:val="18"/>
              </w:rPr>
              <w:t>Trading Period commencing at 18:00 on the Trading Day</w:t>
            </w:r>
          </w:p>
        </w:tc>
        <w:tc>
          <w:tcPr>
            <w:tcW w:w="1925" w:type="pct"/>
          </w:tcPr>
          <w:p w14:paraId="541F348F" w14:textId="77777777" w:rsidR="000C151D" w:rsidRPr="002B665E" w:rsidRDefault="000C151D" w:rsidP="0079139B">
            <w:pPr>
              <w:rPr>
                <w:rFonts w:cs="Arial"/>
                <w:bCs/>
                <w:color w:val="000000"/>
                <w:sz w:val="18"/>
              </w:rPr>
            </w:pPr>
            <w:r w:rsidRPr="002B665E">
              <w:rPr>
                <w:rFonts w:cs="Arial"/>
                <w:bCs/>
                <w:color w:val="000000"/>
                <w:sz w:val="18"/>
              </w:rPr>
              <w:t>Trading Period commencing at 05:30 on the day on which the Trading Day ends</w:t>
            </w:r>
          </w:p>
        </w:tc>
      </w:tr>
      <w:tr w:rsidR="0011724D" w:rsidRPr="002B665E" w14:paraId="541F3494" w14:textId="77777777">
        <w:trPr>
          <w:cantSplit/>
        </w:trPr>
        <w:tc>
          <w:tcPr>
            <w:tcW w:w="1149" w:type="pct"/>
          </w:tcPr>
          <w:p w14:paraId="541F3491" w14:textId="77777777" w:rsidR="0011724D" w:rsidRPr="002B665E" w:rsidRDefault="0011724D" w:rsidP="00C65AE9">
            <w:pPr>
              <w:rPr>
                <w:rFonts w:cs="Arial"/>
                <w:color w:val="000000"/>
                <w:sz w:val="18"/>
              </w:rPr>
            </w:pPr>
            <w:r w:rsidRPr="0011724D">
              <w:rPr>
                <w:rFonts w:cs="Arial"/>
                <w:color w:val="000000"/>
                <w:sz w:val="18"/>
              </w:rPr>
              <w:t>EP1 (Ex-Post Indicative)</w:t>
            </w:r>
          </w:p>
        </w:tc>
        <w:tc>
          <w:tcPr>
            <w:tcW w:w="1926" w:type="pct"/>
          </w:tcPr>
          <w:p w14:paraId="541F3492" w14:textId="77777777" w:rsidR="0011724D" w:rsidRPr="002B665E" w:rsidRDefault="0011724D" w:rsidP="0079139B">
            <w:pPr>
              <w:rPr>
                <w:rFonts w:cs="Arial"/>
                <w:bCs/>
                <w:color w:val="000000"/>
                <w:sz w:val="18"/>
              </w:rPr>
            </w:pPr>
            <w:r w:rsidRPr="0011724D">
              <w:rPr>
                <w:rFonts w:cs="Arial"/>
                <w:bCs/>
                <w:color w:val="000000"/>
                <w:sz w:val="18"/>
              </w:rPr>
              <w:t>Trading Period commencing at 06:00 on the Trading Day</w:t>
            </w:r>
          </w:p>
        </w:tc>
        <w:tc>
          <w:tcPr>
            <w:tcW w:w="1925" w:type="pct"/>
          </w:tcPr>
          <w:p w14:paraId="541F3493" w14:textId="77777777" w:rsidR="0011724D" w:rsidRPr="002B665E" w:rsidRDefault="0011724D" w:rsidP="0079139B">
            <w:pPr>
              <w:rPr>
                <w:rFonts w:cs="Arial"/>
                <w:bCs/>
                <w:color w:val="000000"/>
                <w:sz w:val="18"/>
              </w:rPr>
            </w:pPr>
            <w:r w:rsidRPr="0011724D">
              <w:rPr>
                <w:rFonts w:cs="Arial"/>
                <w:bCs/>
                <w:color w:val="000000"/>
                <w:sz w:val="18"/>
              </w:rPr>
              <w:t>Trading Period commencing at 05:30 on the day on which the Trading Day ends</w:t>
            </w:r>
          </w:p>
        </w:tc>
      </w:tr>
      <w:tr w:rsidR="0011724D" w:rsidRPr="002B665E" w14:paraId="541F3498" w14:textId="77777777">
        <w:trPr>
          <w:cantSplit/>
        </w:trPr>
        <w:tc>
          <w:tcPr>
            <w:tcW w:w="1149" w:type="pct"/>
          </w:tcPr>
          <w:p w14:paraId="541F3495" w14:textId="77777777" w:rsidR="0011724D" w:rsidRPr="002B665E" w:rsidRDefault="0011724D" w:rsidP="00C65AE9">
            <w:pPr>
              <w:rPr>
                <w:rFonts w:cs="Arial"/>
                <w:color w:val="000000"/>
                <w:sz w:val="18"/>
              </w:rPr>
            </w:pPr>
            <w:r w:rsidRPr="0011724D">
              <w:rPr>
                <w:rFonts w:cs="Arial"/>
                <w:color w:val="000000"/>
                <w:sz w:val="18"/>
              </w:rPr>
              <w:t>EP2 (Ex-Post Initial)</w:t>
            </w:r>
          </w:p>
        </w:tc>
        <w:tc>
          <w:tcPr>
            <w:tcW w:w="1926" w:type="pct"/>
          </w:tcPr>
          <w:p w14:paraId="541F3496" w14:textId="77777777" w:rsidR="0011724D" w:rsidRPr="002B665E" w:rsidRDefault="0011724D" w:rsidP="0079139B">
            <w:pPr>
              <w:rPr>
                <w:rFonts w:cs="Arial"/>
                <w:bCs/>
                <w:color w:val="000000"/>
                <w:sz w:val="18"/>
              </w:rPr>
            </w:pPr>
            <w:r w:rsidRPr="0011724D">
              <w:rPr>
                <w:rFonts w:cs="Arial"/>
                <w:bCs/>
                <w:color w:val="000000"/>
                <w:sz w:val="18"/>
              </w:rPr>
              <w:t>Trading Period commencing at 06:00 on the Trading Day</w:t>
            </w:r>
          </w:p>
        </w:tc>
        <w:tc>
          <w:tcPr>
            <w:tcW w:w="1925" w:type="pct"/>
          </w:tcPr>
          <w:p w14:paraId="541F3497" w14:textId="77777777" w:rsidR="0011724D" w:rsidRPr="002B665E" w:rsidRDefault="0011724D" w:rsidP="0079139B">
            <w:pPr>
              <w:rPr>
                <w:rFonts w:cs="Arial"/>
                <w:bCs/>
                <w:color w:val="000000"/>
                <w:sz w:val="18"/>
              </w:rPr>
            </w:pPr>
            <w:r w:rsidRPr="0011724D">
              <w:rPr>
                <w:rFonts w:cs="Arial"/>
                <w:bCs/>
                <w:color w:val="000000"/>
                <w:sz w:val="18"/>
              </w:rPr>
              <w:t>Trading Period commencing at 05:30 on the day on which the Trading Day ends</w:t>
            </w:r>
          </w:p>
        </w:tc>
      </w:tr>
    </w:tbl>
    <w:p w14:paraId="541F3499" w14:textId="77777777" w:rsidR="00E35DBA" w:rsidRPr="002B665E" w:rsidRDefault="00E35DBA" w:rsidP="00E24AF0">
      <w:pPr>
        <w:pStyle w:val="CERHEADING3"/>
      </w:pPr>
      <w:bookmarkStart w:id="480" w:name="_Toc85537941"/>
      <w:r w:rsidRPr="002B665E">
        <w:t>Commercial and Technical Offer Data</w:t>
      </w:r>
      <w:bookmarkEnd w:id="476"/>
      <w:bookmarkEnd w:id="477"/>
      <w:bookmarkEnd w:id="478"/>
      <w:bookmarkEnd w:id="480"/>
    </w:p>
    <w:p w14:paraId="541F349A" w14:textId="77777777" w:rsidR="00E35DBA" w:rsidRPr="002B665E" w:rsidRDefault="00945964" w:rsidP="00710043">
      <w:pPr>
        <w:pStyle w:val="CERBODYChar"/>
        <w:tabs>
          <w:tab w:val="clear" w:pos="1135"/>
          <w:tab w:val="num" w:pos="900"/>
        </w:tabs>
        <w:ind w:left="900" w:hanging="900"/>
        <w:rPr>
          <w:color w:val="000000"/>
        </w:rPr>
      </w:pPr>
      <w:r w:rsidRPr="002B665E">
        <w:rPr>
          <w:color w:val="000000"/>
        </w:rPr>
        <w:t xml:space="preserve">A Participant </w:t>
      </w:r>
      <w:r w:rsidR="00C61D02" w:rsidRPr="002B665E">
        <w:rPr>
          <w:color w:val="000000"/>
        </w:rPr>
        <w:t xml:space="preserve">shall </w:t>
      </w:r>
      <w:r w:rsidRPr="002B665E">
        <w:rPr>
          <w:color w:val="000000"/>
        </w:rPr>
        <w:t xml:space="preserve">submit Commercial Offer Data and Technical Offer Data </w:t>
      </w:r>
      <w:r w:rsidR="00F45E20" w:rsidRPr="002B665E">
        <w:rPr>
          <w:color w:val="000000"/>
        </w:rPr>
        <w:t xml:space="preserve">in respect of </w:t>
      </w:r>
      <w:r w:rsidR="005C7506" w:rsidRPr="002B665E">
        <w:rPr>
          <w:color w:val="000000"/>
        </w:rPr>
        <w:t xml:space="preserve">each </w:t>
      </w:r>
      <w:r w:rsidR="00F45E20" w:rsidRPr="002B665E">
        <w:rPr>
          <w:color w:val="000000"/>
        </w:rPr>
        <w:t xml:space="preserve">EA1 Trading Window, EA2 Trading Window or WD1 Trading Window </w:t>
      </w:r>
      <w:r w:rsidRPr="002B665E">
        <w:rPr>
          <w:color w:val="000000"/>
        </w:rPr>
        <w:t xml:space="preserve">for each Trading Day for </w:t>
      </w:r>
      <w:r w:rsidR="001A3519" w:rsidRPr="002B665E">
        <w:rPr>
          <w:color w:val="000000"/>
        </w:rPr>
        <w:t>each</w:t>
      </w:r>
      <w:r w:rsidRPr="002B665E">
        <w:rPr>
          <w:color w:val="000000"/>
        </w:rPr>
        <w:t xml:space="preserve"> Generator Unit registered to that Participant</w:t>
      </w:r>
      <w:r w:rsidR="00C61D02" w:rsidRPr="002B665E">
        <w:rPr>
          <w:color w:val="000000"/>
        </w:rPr>
        <w:t xml:space="preserve"> as specified within this </w:t>
      </w:r>
      <w:r w:rsidR="00DD6F92" w:rsidRPr="002B665E">
        <w:rPr>
          <w:color w:val="000000"/>
        </w:rPr>
        <w:t>C</w:t>
      </w:r>
      <w:r w:rsidR="00C61D02" w:rsidRPr="002B665E">
        <w:rPr>
          <w:color w:val="000000"/>
        </w:rPr>
        <w:t>ode a</w:t>
      </w:r>
      <w:r w:rsidR="00D75302" w:rsidRPr="002B665E">
        <w:rPr>
          <w:color w:val="000000"/>
        </w:rPr>
        <w:t>nd in accordance with Appendix I</w:t>
      </w:r>
      <w:r w:rsidR="009402E1" w:rsidRPr="002B665E">
        <w:rPr>
          <w:color w:val="000000"/>
        </w:rPr>
        <w:t xml:space="preserve"> “</w:t>
      </w:r>
      <w:r w:rsidR="00225AA1" w:rsidRPr="002B665E">
        <w:rPr>
          <w:color w:val="000000"/>
        </w:rPr>
        <w:t>Offer Data”</w:t>
      </w:r>
      <w:r w:rsidR="00D75302" w:rsidRPr="002B665E">
        <w:rPr>
          <w:color w:val="000000"/>
        </w:rPr>
        <w:t>.</w:t>
      </w:r>
      <w:r w:rsidR="001015C5" w:rsidRPr="002B665E">
        <w:rPr>
          <w:color w:val="000000"/>
        </w:rPr>
        <w:t xml:space="preserve"> Any such submitted Commercial Offer Data and Technical </w:t>
      </w:r>
      <w:r w:rsidR="00092648" w:rsidRPr="002B665E">
        <w:rPr>
          <w:color w:val="000000"/>
        </w:rPr>
        <w:t>O</w:t>
      </w:r>
      <w:r w:rsidR="001015C5" w:rsidRPr="002B665E">
        <w:rPr>
          <w:color w:val="000000"/>
        </w:rPr>
        <w:t>ffer Data shall be submitted</w:t>
      </w:r>
      <w:r w:rsidRPr="002B665E">
        <w:rPr>
          <w:color w:val="000000"/>
        </w:rPr>
        <w:t xml:space="preserve"> prior to </w:t>
      </w:r>
      <w:r w:rsidR="00F45E20" w:rsidRPr="002B665E">
        <w:rPr>
          <w:color w:val="000000"/>
        </w:rPr>
        <w:t xml:space="preserve">the </w:t>
      </w:r>
      <w:r w:rsidRPr="002B665E">
        <w:rPr>
          <w:color w:val="000000"/>
        </w:rPr>
        <w:t xml:space="preserve">Gate </w:t>
      </w:r>
      <w:r w:rsidR="00F45E20" w:rsidRPr="002B665E">
        <w:rPr>
          <w:color w:val="000000"/>
        </w:rPr>
        <w:t xml:space="preserve">Window </w:t>
      </w:r>
      <w:r w:rsidRPr="002B665E">
        <w:rPr>
          <w:color w:val="000000"/>
        </w:rPr>
        <w:t xml:space="preserve">Closure for the Trading </w:t>
      </w:r>
      <w:r w:rsidR="00F45E20" w:rsidRPr="002B665E">
        <w:rPr>
          <w:color w:val="000000"/>
        </w:rPr>
        <w:t xml:space="preserve">Window </w:t>
      </w:r>
      <w:r w:rsidRPr="002B665E">
        <w:rPr>
          <w:color w:val="000000"/>
        </w:rPr>
        <w:t xml:space="preserve">to which the data relates. Where Commercial Offer Data or Technical Offer Data are not submitted or, where </w:t>
      </w:r>
      <w:r w:rsidR="001730BD" w:rsidRPr="002B665E">
        <w:rPr>
          <w:color w:val="000000"/>
        </w:rPr>
        <w:t xml:space="preserve">such data are </w:t>
      </w:r>
      <w:r w:rsidRPr="002B665E">
        <w:rPr>
          <w:color w:val="000000"/>
        </w:rPr>
        <w:t xml:space="preserve">submitted </w:t>
      </w:r>
      <w:r w:rsidR="001730BD" w:rsidRPr="002B665E">
        <w:rPr>
          <w:color w:val="000000"/>
        </w:rPr>
        <w:t xml:space="preserve">and </w:t>
      </w:r>
      <w:r w:rsidR="008571AC" w:rsidRPr="002B665E">
        <w:rPr>
          <w:color w:val="000000"/>
        </w:rPr>
        <w:t>are</w:t>
      </w:r>
      <w:r w:rsidRPr="002B665E">
        <w:rPr>
          <w:color w:val="000000"/>
        </w:rPr>
        <w:t xml:space="preserve"> not Accepted, then </w:t>
      </w:r>
      <w:r w:rsidR="00F45E20" w:rsidRPr="002B665E">
        <w:rPr>
          <w:color w:val="000000"/>
        </w:rPr>
        <w:t xml:space="preserve">the provisions of paragraph </w:t>
      </w:r>
      <w:r w:rsidR="009F35B1" w:rsidRPr="002B665E">
        <w:rPr>
          <w:color w:val="000000"/>
        </w:rPr>
        <w:t xml:space="preserve">3.44 </w:t>
      </w:r>
      <w:r w:rsidRPr="002B665E">
        <w:rPr>
          <w:color w:val="000000"/>
        </w:rPr>
        <w:t xml:space="preserve">shall apply for the relevant Trading </w:t>
      </w:r>
      <w:r w:rsidR="00F45E20" w:rsidRPr="002B665E">
        <w:rPr>
          <w:color w:val="000000"/>
        </w:rPr>
        <w:t>Window</w:t>
      </w:r>
      <w:r w:rsidR="008463BD" w:rsidRPr="002B665E">
        <w:rPr>
          <w:color w:val="000000"/>
        </w:rPr>
        <w:t>.</w:t>
      </w:r>
    </w:p>
    <w:p w14:paraId="541F349B" w14:textId="77777777" w:rsidR="00A53694" w:rsidRPr="002B665E" w:rsidRDefault="00945964" w:rsidP="00710043">
      <w:pPr>
        <w:pStyle w:val="CERBODYChar"/>
        <w:tabs>
          <w:tab w:val="clear" w:pos="1135"/>
          <w:tab w:val="num" w:pos="900"/>
        </w:tabs>
        <w:ind w:left="900" w:hanging="900"/>
        <w:rPr>
          <w:color w:val="000000"/>
        </w:rPr>
      </w:pPr>
      <w:r w:rsidRPr="002B665E">
        <w:rPr>
          <w:color w:val="000000"/>
        </w:rPr>
        <w:t xml:space="preserve">Each set of Commercial Offer Data and Technical Offer Data shall apply in respect of </w:t>
      </w:r>
      <w:r w:rsidR="004B043B" w:rsidRPr="002B665E">
        <w:rPr>
          <w:color w:val="000000"/>
        </w:rPr>
        <w:t xml:space="preserve">the relevant </w:t>
      </w:r>
      <w:r w:rsidRPr="002B665E">
        <w:rPr>
          <w:color w:val="000000"/>
        </w:rPr>
        <w:t xml:space="preserve">Generator Unit as set out in </w:t>
      </w:r>
      <w:r w:rsidR="000645B2" w:rsidRPr="002B665E">
        <w:rPr>
          <w:color w:val="000000"/>
        </w:rPr>
        <w:t xml:space="preserve">this Section 4 and 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313EC3" w:rsidRPr="002B665E">
        <w:rPr>
          <w:color w:val="000000"/>
        </w:rPr>
        <w:t>.</w:t>
      </w:r>
      <w:r w:rsidRPr="002B665E">
        <w:rPr>
          <w:color w:val="000000"/>
        </w:rPr>
        <w:t xml:space="preserve"> </w:t>
      </w:r>
      <w:r w:rsidR="00313EC3" w:rsidRPr="002B665E">
        <w:rPr>
          <w:color w:val="000000"/>
        </w:rPr>
        <w:t>E</w:t>
      </w:r>
      <w:r w:rsidRPr="002B665E">
        <w:rPr>
          <w:color w:val="000000"/>
        </w:rPr>
        <w:t>xcept</w:t>
      </w:r>
      <w:r w:rsidR="00313EC3" w:rsidRPr="002B665E">
        <w:rPr>
          <w:color w:val="000000"/>
        </w:rPr>
        <w:t>ions in relation to Technical Offer Data and Commercial Offer Data are</w:t>
      </w:r>
      <w:r w:rsidRPr="002B665E">
        <w:rPr>
          <w:color w:val="000000"/>
        </w:rPr>
        <w:t xml:space="preserve"> as set out in Section 5</w:t>
      </w:r>
      <w:r w:rsidR="00E35DBA" w:rsidRPr="002B665E">
        <w:rPr>
          <w:color w:val="000000"/>
        </w:rPr>
        <w:t>.</w:t>
      </w:r>
    </w:p>
    <w:p w14:paraId="541F349C" w14:textId="77777777" w:rsidR="00705863" w:rsidRPr="002B665E" w:rsidRDefault="00FF5599" w:rsidP="00710043">
      <w:pPr>
        <w:pStyle w:val="CERBODYChar"/>
        <w:tabs>
          <w:tab w:val="clear" w:pos="1135"/>
          <w:tab w:val="num" w:pos="900"/>
        </w:tabs>
        <w:ind w:left="900" w:hanging="900"/>
        <w:rPr>
          <w:color w:val="000000"/>
        </w:rPr>
      </w:pPr>
      <w:r w:rsidRPr="002B665E">
        <w:rPr>
          <w:color w:val="000000"/>
        </w:rPr>
        <w:t>Appendix N</w:t>
      </w:r>
      <w:r w:rsidR="009402E1" w:rsidRPr="002B665E">
        <w:rPr>
          <w:color w:val="000000"/>
        </w:rPr>
        <w:t xml:space="preserve"> “</w:t>
      </w:r>
      <w:r w:rsidRPr="002B665E">
        <w:rPr>
          <w:color w:val="000000"/>
        </w:rPr>
        <w:t>Operation of the MSP Software”</w:t>
      </w:r>
      <w:r w:rsidR="00031DCD" w:rsidRPr="002B665E">
        <w:rPr>
          <w:color w:val="000000"/>
        </w:rPr>
        <w:t xml:space="preserve"> sets out detailed provisions for data inputs for each of the MSP Software Run Types</w:t>
      </w:r>
      <w:r w:rsidR="00605DB2" w:rsidRPr="002B665E">
        <w:rPr>
          <w:color w:val="000000"/>
        </w:rPr>
        <w:t xml:space="preserve">, and of the values used in Ex-Post Indicative Settlement where these differ from those used in Initial Settlement and are not otherwise stated, whether </w:t>
      </w:r>
      <w:r w:rsidR="00DC6E27" w:rsidRPr="002B665E">
        <w:rPr>
          <w:color w:val="000000"/>
        </w:rPr>
        <w:t>in this Section 4 or in Section 5</w:t>
      </w:r>
      <w:r w:rsidR="00031DCD" w:rsidRPr="002B665E">
        <w:rPr>
          <w:color w:val="000000"/>
        </w:rPr>
        <w:t>.</w:t>
      </w:r>
    </w:p>
    <w:p w14:paraId="541F349D" w14:textId="77777777" w:rsidR="00E35DBA" w:rsidRPr="002B665E" w:rsidRDefault="00E35DBA" w:rsidP="00D54732">
      <w:pPr>
        <w:pStyle w:val="CERHEADING4"/>
        <w:outlineLvl w:val="0"/>
      </w:pPr>
      <w:r w:rsidRPr="002B665E">
        <w:t>Commercial Offer Data</w:t>
      </w:r>
    </w:p>
    <w:p w14:paraId="541F349E" w14:textId="77777777" w:rsidR="00E35DBA" w:rsidRPr="002B665E" w:rsidRDefault="00336056" w:rsidP="00710043">
      <w:pPr>
        <w:pStyle w:val="CERBODYChar"/>
        <w:tabs>
          <w:tab w:val="clear" w:pos="1135"/>
          <w:tab w:val="num" w:pos="900"/>
        </w:tabs>
        <w:ind w:left="900" w:hanging="900"/>
        <w:rPr>
          <w:color w:val="000000"/>
        </w:rPr>
      </w:pPr>
      <w:r w:rsidRPr="002B665E">
        <w:rPr>
          <w:color w:val="000000"/>
        </w:rPr>
        <w:t>The</w:t>
      </w:r>
      <w:r w:rsidR="00945964" w:rsidRPr="002B665E">
        <w:rPr>
          <w:color w:val="000000"/>
        </w:rPr>
        <w:t xml:space="preserve"> required Data Records which must be included in the Commercial Offer Data</w:t>
      </w:r>
      <w:r w:rsidR="00D75302" w:rsidRPr="002B665E">
        <w:rPr>
          <w:color w:val="000000"/>
        </w:rPr>
        <w:t xml:space="preserve"> are listed in Appendix I</w:t>
      </w:r>
      <w:r w:rsidR="009402E1" w:rsidRPr="002B665E">
        <w:rPr>
          <w:color w:val="000000"/>
        </w:rPr>
        <w:t xml:space="preserve"> “</w:t>
      </w:r>
      <w:r w:rsidR="00555B66" w:rsidRPr="002B665E">
        <w:rPr>
          <w:color w:val="000000"/>
        </w:rPr>
        <w:t xml:space="preserve">Offer </w:t>
      </w:r>
      <w:r w:rsidRPr="002B665E">
        <w:rPr>
          <w:color w:val="000000"/>
        </w:rPr>
        <w:t>Data</w:t>
      </w:r>
      <w:r w:rsidR="00225AA1" w:rsidRPr="002B665E">
        <w:rPr>
          <w:color w:val="000000"/>
        </w:rPr>
        <w:t>”</w:t>
      </w:r>
      <w:r w:rsidR="00E35DBA" w:rsidRPr="002B665E">
        <w:rPr>
          <w:color w:val="000000"/>
        </w:rPr>
        <w:t>.</w:t>
      </w:r>
    </w:p>
    <w:p w14:paraId="541F349F" w14:textId="77777777" w:rsidR="0009584A" w:rsidRPr="002B665E" w:rsidRDefault="0009584A" w:rsidP="00710043">
      <w:pPr>
        <w:pStyle w:val="CERBODYChar"/>
        <w:tabs>
          <w:tab w:val="clear" w:pos="1135"/>
          <w:tab w:val="num" w:pos="900"/>
        </w:tabs>
        <w:ind w:left="900" w:hanging="900"/>
        <w:rPr>
          <w:color w:val="000000"/>
        </w:rPr>
      </w:pPr>
      <w:r w:rsidRPr="002B665E">
        <w:rPr>
          <w:color w:val="000000"/>
        </w:rPr>
        <w:t>Where any Participant submits any value for a monetary sum a</w:t>
      </w:r>
      <w:r w:rsidR="00FD172C" w:rsidRPr="002B665E">
        <w:rPr>
          <w:color w:val="000000"/>
        </w:rPr>
        <w:t xml:space="preserve">s part of </w:t>
      </w:r>
      <w:r w:rsidR="003D56D8" w:rsidRPr="002B665E">
        <w:rPr>
          <w:color w:val="000000"/>
        </w:rPr>
        <w:t xml:space="preserve">the </w:t>
      </w:r>
      <w:r w:rsidR="00FD172C" w:rsidRPr="002B665E">
        <w:rPr>
          <w:color w:val="000000"/>
        </w:rPr>
        <w:t>Commercial Offer Data</w:t>
      </w:r>
      <w:r w:rsidR="003D56D8" w:rsidRPr="002B665E">
        <w:rPr>
          <w:color w:val="000000"/>
        </w:rPr>
        <w:t xml:space="preserve"> for a Generator Unit</w:t>
      </w:r>
      <w:r w:rsidRPr="002B665E">
        <w:rPr>
          <w:color w:val="000000"/>
        </w:rPr>
        <w:t xml:space="preserve">, it </w:t>
      </w:r>
      <w:r w:rsidR="00FD172C" w:rsidRPr="002B665E">
        <w:rPr>
          <w:color w:val="000000"/>
        </w:rPr>
        <w:t xml:space="preserve">shall </w:t>
      </w:r>
      <w:r w:rsidRPr="002B665E">
        <w:rPr>
          <w:color w:val="000000"/>
        </w:rPr>
        <w:t xml:space="preserve">express such sum in </w:t>
      </w:r>
      <w:r w:rsidR="00FD172C" w:rsidRPr="002B665E">
        <w:rPr>
          <w:color w:val="000000"/>
        </w:rPr>
        <w:t xml:space="preserve">the </w:t>
      </w:r>
      <w:r w:rsidRPr="002B665E">
        <w:rPr>
          <w:color w:val="000000"/>
        </w:rPr>
        <w:t>Currency</w:t>
      </w:r>
      <w:r w:rsidR="00FD172C" w:rsidRPr="002B665E">
        <w:rPr>
          <w:color w:val="000000"/>
        </w:rPr>
        <w:t xml:space="preserve"> that is relevant to the Currency Zone in which the </w:t>
      </w:r>
      <w:r w:rsidR="003D56D8" w:rsidRPr="002B665E">
        <w:rPr>
          <w:color w:val="000000"/>
        </w:rPr>
        <w:t xml:space="preserve">Generator </w:t>
      </w:r>
      <w:r w:rsidR="00FD172C" w:rsidRPr="002B665E">
        <w:rPr>
          <w:color w:val="000000"/>
        </w:rPr>
        <w:t>Unit is registered</w:t>
      </w:r>
      <w:r w:rsidRPr="002B665E">
        <w:rPr>
          <w:color w:val="000000"/>
        </w:rPr>
        <w:t xml:space="preserve">, provided that </w:t>
      </w:r>
      <w:r w:rsidR="00FD172C" w:rsidRPr="002B665E">
        <w:rPr>
          <w:color w:val="000000"/>
        </w:rPr>
        <w:t xml:space="preserve">where such value is </w:t>
      </w:r>
      <w:r w:rsidRPr="002B665E">
        <w:rPr>
          <w:color w:val="000000"/>
        </w:rPr>
        <w:t xml:space="preserve">in pounds sterling, the Market Operator shall, for the purposes of </w:t>
      </w:r>
      <w:r w:rsidR="003D56D8" w:rsidRPr="002B665E">
        <w:rPr>
          <w:color w:val="000000"/>
        </w:rPr>
        <w:t>all calculations within Sections 4 or 5 within this Code</w:t>
      </w:r>
      <w:r w:rsidRPr="002B665E">
        <w:rPr>
          <w:color w:val="000000"/>
        </w:rPr>
        <w:t xml:space="preserve">, convert the value to </w:t>
      </w:r>
      <w:r w:rsidR="00401F2B" w:rsidRPr="002B665E">
        <w:rPr>
          <w:color w:val="000000"/>
        </w:rPr>
        <w:t>e</w:t>
      </w:r>
      <w:r w:rsidRPr="002B665E">
        <w:rPr>
          <w:color w:val="000000"/>
        </w:rPr>
        <w:t xml:space="preserve">uro in accordance with </w:t>
      </w:r>
      <w:r w:rsidR="007D1AB3" w:rsidRPr="002B665E">
        <w:rPr>
          <w:color w:val="000000"/>
        </w:rPr>
        <w:t>paragraph 6</w:t>
      </w:r>
      <w:r w:rsidR="00D75302" w:rsidRPr="002B665E">
        <w:rPr>
          <w:color w:val="000000"/>
        </w:rPr>
        <w:t>.10</w:t>
      </w:r>
      <w:r w:rsidR="00817CD8" w:rsidRPr="002B665E">
        <w:rPr>
          <w:color w:val="000000"/>
        </w:rPr>
        <w:t>.</w:t>
      </w:r>
    </w:p>
    <w:p w14:paraId="541F34A0"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All data items submitted as part of Commercial Offer Data are deemed to apply to levels of Output which are net of Unit Load.</w:t>
      </w:r>
    </w:p>
    <w:p w14:paraId="541F34A1" w14:textId="77777777" w:rsidR="00E35DBA" w:rsidRPr="002B665E" w:rsidRDefault="001730BD" w:rsidP="00710043">
      <w:pPr>
        <w:pStyle w:val="CERBODYChar"/>
        <w:tabs>
          <w:tab w:val="clear" w:pos="1135"/>
          <w:tab w:val="num" w:pos="900"/>
        </w:tabs>
        <w:ind w:left="900" w:hanging="900"/>
        <w:rPr>
          <w:color w:val="000000"/>
        </w:rPr>
      </w:pPr>
      <w:r w:rsidRPr="002B665E">
        <w:rPr>
          <w:color w:val="000000"/>
        </w:rPr>
        <w:t xml:space="preserve">A Participant submitting </w:t>
      </w:r>
      <w:r w:rsidR="00E35DBA" w:rsidRPr="002B665E">
        <w:rPr>
          <w:color w:val="000000"/>
        </w:rPr>
        <w:t xml:space="preserve">Commercial Offer Data in respect of a Generator Unit u </w:t>
      </w:r>
      <w:r w:rsidRPr="002B665E">
        <w:rPr>
          <w:color w:val="000000"/>
        </w:rPr>
        <w:t>shall</w:t>
      </w:r>
      <w:r w:rsidR="0091131F" w:rsidRPr="002B665E">
        <w:rPr>
          <w:color w:val="000000"/>
        </w:rPr>
        <w:t xml:space="preserve"> </w:t>
      </w:r>
      <w:r w:rsidR="00E35DBA" w:rsidRPr="002B665E">
        <w:rPr>
          <w:color w:val="000000"/>
        </w:rPr>
        <w:t>include a minimum of one and a maximum of ten Price Quantity Pairs</w:t>
      </w:r>
      <w:r w:rsidR="00DD6F92" w:rsidRPr="002B665E">
        <w:rPr>
          <w:color w:val="000000"/>
        </w:rPr>
        <w:t>,</w:t>
      </w:r>
      <w:r w:rsidR="00E35DBA" w:rsidRPr="002B665E">
        <w:rPr>
          <w:color w:val="000000"/>
        </w:rPr>
        <w:t xml:space="preserve"> each comprising a Price (Puhi) and a Quantity (Quhi), where i is the index of that Price Quantity Pair. </w:t>
      </w:r>
    </w:p>
    <w:p w14:paraId="541F34A2" w14:textId="77777777" w:rsidR="0091131F" w:rsidRPr="002B665E" w:rsidRDefault="0091131F" w:rsidP="00710043">
      <w:pPr>
        <w:pStyle w:val="CERBODYChar"/>
        <w:tabs>
          <w:tab w:val="clear" w:pos="1135"/>
          <w:tab w:val="num" w:pos="900"/>
        </w:tabs>
        <w:ind w:left="900" w:hanging="900"/>
        <w:rPr>
          <w:color w:val="000000"/>
        </w:rPr>
      </w:pPr>
      <w:r w:rsidRPr="002B665E">
        <w:rPr>
          <w:color w:val="000000"/>
        </w:rPr>
        <w:t>Each Price (Puhi) can be either positive or negative but cannot exceed the Market Price Cap (PCAP) or be lower than the Market Price Floor (PFLOOR).</w:t>
      </w:r>
    </w:p>
    <w:p w14:paraId="541F34A3" w14:textId="77777777" w:rsidR="007013EC" w:rsidRPr="002B665E" w:rsidRDefault="0091131F" w:rsidP="00710043">
      <w:pPr>
        <w:pStyle w:val="CERBODYChar"/>
        <w:tabs>
          <w:tab w:val="clear" w:pos="1135"/>
          <w:tab w:val="num" w:pos="900"/>
        </w:tabs>
        <w:ind w:left="900" w:hanging="900"/>
        <w:rPr>
          <w:color w:val="000000"/>
        </w:rPr>
      </w:pPr>
      <w:r w:rsidRPr="002B665E">
        <w:rPr>
          <w:color w:val="000000"/>
        </w:rPr>
        <w:t xml:space="preserve">The Regulatory Authorities shall determine the Market Price Cap (PCAP) and the Market Price Floor (PFLOOR) from time to time. The Market Operator shall publish the approved values </w:t>
      </w:r>
      <w:r w:rsidR="0051659D" w:rsidRPr="002B665E">
        <w:rPr>
          <w:color w:val="000000"/>
        </w:rPr>
        <w:t xml:space="preserve">within 5 Working Days of </w:t>
      </w:r>
      <w:r w:rsidRPr="002B665E">
        <w:rPr>
          <w:color w:val="000000"/>
        </w:rPr>
        <w:t xml:space="preserve">receipt of the Regulatory Authorities' determination </w:t>
      </w:r>
      <w:r w:rsidR="0051659D" w:rsidRPr="002B665E">
        <w:rPr>
          <w:color w:val="000000"/>
        </w:rPr>
        <w:t>or</w:t>
      </w:r>
      <w:r w:rsidRPr="002B665E">
        <w:rPr>
          <w:color w:val="000000"/>
        </w:rPr>
        <w:t xml:space="preserve"> four months before the start of the Year</w:t>
      </w:r>
      <w:r w:rsidR="00762D1A" w:rsidRPr="002B665E">
        <w:rPr>
          <w:color w:val="000000"/>
        </w:rPr>
        <w:t xml:space="preserve"> or other period to which the values are intended to apply</w:t>
      </w:r>
      <w:r w:rsidR="0051659D" w:rsidRPr="002B665E">
        <w:rPr>
          <w:color w:val="000000"/>
        </w:rPr>
        <w:t>,</w:t>
      </w:r>
      <w:r w:rsidRPr="002B665E">
        <w:rPr>
          <w:color w:val="000000"/>
        </w:rPr>
        <w:t xml:space="preserve"> whichever is the later</w:t>
      </w:r>
      <w:r w:rsidR="008571AC" w:rsidRPr="002B665E">
        <w:rPr>
          <w:color w:val="000000"/>
        </w:rPr>
        <w:t>.</w:t>
      </w:r>
    </w:p>
    <w:p w14:paraId="541F34A4" w14:textId="77777777" w:rsidR="00E35DBA" w:rsidRPr="002B665E" w:rsidRDefault="00336056" w:rsidP="00710043">
      <w:pPr>
        <w:pStyle w:val="CERBODYChar"/>
        <w:tabs>
          <w:tab w:val="clear" w:pos="1135"/>
          <w:tab w:val="num" w:pos="900"/>
        </w:tabs>
        <w:ind w:left="900" w:hanging="900"/>
        <w:rPr>
          <w:color w:val="000000"/>
        </w:rPr>
      </w:pPr>
      <w:r w:rsidRPr="002B665E">
        <w:rPr>
          <w:color w:val="000000"/>
        </w:rPr>
        <w:t>Each Participant shall, in respect of data submitt</w:t>
      </w:r>
      <w:r w:rsidR="00136F10" w:rsidRPr="002B665E">
        <w:rPr>
          <w:color w:val="000000"/>
        </w:rPr>
        <w:t>ed</w:t>
      </w:r>
      <w:r w:rsidRPr="002B665E">
        <w:rPr>
          <w:color w:val="000000"/>
        </w:rPr>
        <w:t xml:space="preserve"> in respect of its Generating Units, ensure that the</w:t>
      </w:r>
      <w:r w:rsidR="00E35DBA" w:rsidRPr="002B665E">
        <w:rPr>
          <w:color w:val="000000"/>
        </w:rPr>
        <w:t xml:space="preserve"> Price Quantity Pairs for </w:t>
      </w:r>
      <w:r w:rsidRPr="002B665E">
        <w:rPr>
          <w:color w:val="000000"/>
        </w:rPr>
        <w:t xml:space="preserve">each </w:t>
      </w:r>
      <w:r w:rsidR="00E35DBA" w:rsidRPr="002B665E">
        <w:rPr>
          <w:color w:val="000000"/>
        </w:rPr>
        <w:t xml:space="preserve">Generator Unit u in Trading Period h </w:t>
      </w:r>
      <w:r w:rsidR="001B5215" w:rsidRPr="002B665E">
        <w:rPr>
          <w:color w:val="000000"/>
        </w:rPr>
        <w:t xml:space="preserve">shall be ranked </w:t>
      </w:r>
      <w:r w:rsidR="00E35DBA" w:rsidRPr="002B665E">
        <w:rPr>
          <w:color w:val="000000"/>
        </w:rPr>
        <w:t>in order of increasing</w:t>
      </w:r>
      <w:r w:rsidR="00817CD8" w:rsidRPr="002B665E">
        <w:rPr>
          <w:color w:val="000000"/>
        </w:rPr>
        <w:t xml:space="preserve"> Price Quantity Pair index</w:t>
      </w:r>
      <w:r w:rsidR="00E35DBA" w:rsidRPr="002B665E">
        <w:rPr>
          <w:color w:val="000000"/>
        </w:rPr>
        <w:t xml:space="preserve"> i,</w:t>
      </w:r>
      <w:r w:rsidR="001B5215" w:rsidRPr="002B665E">
        <w:rPr>
          <w:color w:val="000000"/>
        </w:rPr>
        <w:t xml:space="preserve"> and</w:t>
      </w:r>
      <w:r w:rsidR="00E35DBA" w:rsidRPr="002B665E">
        <w:rPr>
          <w:color w:val="000000"/>
        </w:rPr>
        <w:t xml:space="preserve"> these Prices and Quantities shall each be strictly monotonically increasing and there may not be more than one Price (Puhi) for the same Quantity (Quhi). These relationships are expressed algebraically as follows:</w:t>
      </w:r>
    </w:p>
    <w:p w14:paraId="541F34A5" w14:textId="77777777" w:rsidR="00E35DBA" w:rsidRPr="002B665E" w:rsidRDefault="00E35DBA" w:rsidP="00442D43">
      <w:pPr>
        <w:pStyle w:val="CERNUMBERBULLET"/>
        <w:numPr>
          <w:ilvl w:val="0"/>
          <w:numId w:val="67"/>
        </w:numPr>
        <w:ind w:left="1440" w:hanging="540"/>
        <w:rPr>
          <w:lang w:val="en-US"/>
        </w:rPr>
      </w:pPr>
      <w:r w:rsidRPr="002B665E">
        <w:rPr>
          <w:lang w:val="en-US"/>
        </w:rPr>
        <w:t>Puh(i+1) &gt; Puhi</w:t>
      </w:r>
      <w:r w:rsidRPr="002B665E">
        <w:rPr>
          <w:lang w:val="en-US"/>
        </w:rPr>
        <w:tab/>
      </w:r>
      <w:r w:rsidRPr="002B665E">
        <w:rPr>
          <w:lang w:val="en-US"/>
        </w:rPr>
        <w:tab/>
        <w:t xml:space="preserve">for </w:t>
      </w:r>
      <w:r w:rsidR="008D2173" w:rsidRPr="002B665E">
        <w:rPr>
          <w:lang w:val="en-US"/>
        </w:rPr>
        <w:t xml:space="preserve">each </w:t>
      </w:r>
      <w:r w:rsidRPr="002B665E">
        <w:rPr>
          <w:lang w:val="en-US"/>
        </w:rPr>
        <w:t xml:space="preserve">i </w:t>
      </w:r>
      <w:r w:rsidR="008D2173" w:rsidRPr="002B665E">
        <w:rPr>
          <w:lang w:val="en-US"/>
        </w:rPr>
        <w:t xml:space="preserve">in the range 1 </w:t>
      </w:r>
      <w:r w:rsidR="008D2173" w:rsidRPr="002B665E">
        <w:rPr>
          <w:rFonts w:cs="Arial"/>
          <w:lang w:val="en-US"/>
        </w:rPr>
        <w:t>≤ i ≤ 9</w:t>
      </w:r>
    </w:p>
    <w:p w14:paraId="541F34A6" w14:textId="77777777" w:rsidR="00E35DBA" w:rsidRPr="002B665E" w:rsidRDefault="00E35DBA" w:rsidP="00442D43">
      <w:pPr>
        <w:pStyle w:val="CERNUMBERBULLET"/>
        <w:numPr>
          <w:ilvl w:val="0"/>
          <w:numId w:val="67"/>
        </w:numPr>
        <w:ind w:left="1440" w:hanging="540"/>
        <w:rPr>
          <w:lang w:val="en-US"/>
        </w:rPr>
      </w:pPr>
      <w:r w:rsidRPr="002B665E">
        <w:rPr>
          <w:lang w:val="en-US"/>
        </w:rPr>
        <w:t>Quh(i+1) &gt; Quhi</w:t>
      </w:r>
      <w:r w:rsidRPr="002B665E">
        <w:rPr>
          <w:lang w:val="en-US"/>
        </w:rPr>
        <w:tab/>
      </w:r>
      <w:r w:rsidRPr="002B665E">
        <w:rPr>
          <w:lang w:val="en-US"/>
        </w:rPr>
        <w:tab/>
        <w:t>for</w:t>
      </w:r>
      <w:r w:rsidR="008D2173" w:rsidRPr="002B665E">
        <w:rPr>
          <w:lang w:val="en-US"/>
        </w:rPr>
        <w:t xml:space="preserve"> each</w:t>
      </w:r>
      <w:r w:rsidRPr="002B665E">
        <w:rPr>
          <w:lang w:val="en-US"/>
        </w:rPr>
        <w:t xml:space="preserve"> i </w:t>
      </w:r>
      <w:r w:rsidR="008D2173" w:rsidRPr="002B665E">
        <w:rPr>
          <w:lang w:val="en-US"/>
        </w:rPr>
        <w:t xml:space="preserve">in the range 1 </w:t>
      </w:r>
      <w:r w:rsidR="008D2173" w:rsidRPr="002B665E">
        <w:rPr>
          <w:rFonts w:cs="Arial"/>
          <w:lang w:val="en-US"/>
        </w:rPr>
        <w:t>≤ i ≤ 9</w:t>
      </w:r>
    </w:p>
    <w:p w14:paraId="541F34A7" w14:textId="77777777" w:rsidR="00E35DBA" w:rsidRPr="002B665E" w:rsidRDefault="00213BA0" w:rsidP="00710043">
      <w:pPr>
        <w:pStyle w:val="CERBODYChar"/>
        <w:tabs>
          <w:tab w:val="clear" w:pos="1135"/>
          <w:tab w:val="num" w:pos="900"/>
        </w:tabs>
        <w:ind w:left="900" w:hanging="900"/>
        <w:rPr>
          <w:color w:val="000000"/>
        </w:rPr>
      </w:pPr>
      <w:r w:rsidRPr="002B665E">
        <w:rPr>
          <w:color w:val="000000"/>
        </w:rPr>
        <w:t>The Market Operator shall procure that, s</w:t>
      </w:r>
      <w:r w:rsidR="00E35DBA" w:rsidRPr="002B665E">
        <w:rPr>
          <w:color w:val="000000"/>
        </w:rPr>
        <w:t xml:space="preserve">hould any Accepted Quantity (Quhi) exceed the Actual Availability (AAuh) of the Generator Unit in any Trading Period, the </w:t>
      </w:r>
      <w:r w:rsidR="002648CA" w:rsidRPr="002B665E">
        <w:rPr>
          <w:color w:val="000000"/>
        </w:rPr>
        <w:t>MSP</w:t>
      </w:r>
      <w:r w:rsidR="00E35DBA" w:rsidRPr="002B665E">
        <w:rPr>
          <w:color w:val="000000"/>
        </w:rPr>
        <w:t xml:space="preserve"> Software will exclude, for that Trading Period, those Price Quantity Pairs which apply entirely to Quantities (Quhi) in excess of the Actual Availability (AAuh). </w:t>
      </w:r>
      <w:r w:rsidR="007E0636" w:rsidRPr="002B665E">
        <w:rPr>
          <w:color w:val="000000"/>
        </w:rPr>
        <w:t>After any such exclusions, s</w:t>
      </w:r>
      <w:r w:rsidR="00E35DBA" w:rsidRPr="002B665E">
        <w:rPr>
          <w:color w:val="000000"/>
        </w:rPr>
        <w:t xml:space="preserve">hould the greatest remaining Quantity (Quhi) be less than the Actual Availability (AAuh), then, for the purposes of the </w:t>
      </w:r>
      <w:r w:rsidR="002648CA" w:rsidRPr="002B665E">
        <w:rPr>
          <w:color w:val="000000"/>
        </w:rPr>
        <w:t>MSP</w:t>
      </w:r>
      <w:r w:rsidR="00E35DBA" w:rsidRPr="002B665E">
        <w:rPr>
          <w:color w:val="000000"/>
        </w:rPr>
        <w:t xml:space="preserve"> Software, </w:t>
      </w:r>
      <w:r w:rsidR="000450B0" w:rsidRPr="002B665E">
        <w:rPr>
          <w:color w:val="000000"/>
        </w:rPr>
        <w:t xml:space="preserve">the Market Operator shall procure that </w:t>
      </w:r>
      <w:r w:rsidR="00E35DBA" w:rsidRPr="002B665E">
        <w:rPr>
          <w:color w:val="000000"/>
        </w:rPr>
        <w:t xml:space="preserve">the Actual Availability (AAuh) </w:t>
      </w:r>
      <w:r w:rsidRPr="002B665E">
        <w:rPr>
          <w:color w:val="000000"/>
        </w:rPr>
        <w:t>shall</w:t>
      </w:r>
      <w:r w:rsidR="00E35DBA" w:rsidRPr="002B665E">
        <w:rPr>
          <w:color w:val="000000"/>
        </w:rPr>
        <w:t xml:space="preserve"> be used in place of the greatest remaining Quantity (Quhi).</w:t>
      </w:r>
    </w:p>
    <w:p w14:paraId="541F34A8" w14:textId="77777777" w:rsidR="00E35DBA" w:rsidRPr="002B665E" w:rsidRDefault="00F55C6C" w:rsidP="00710043">
      <w:pPr>
        <w:pStyle w:val="CERBODYChar"/>
        <w:tabs>
          <w:tab w:val="clear" w:pos="1135"/>
          <w:tab w:val="num" w:pos="900"/>
        </w:tabs>
        <w:ind w:left="900" w:hanging="900"/>
        <w:rPr>
          <w:color w:val="000000"/>
        </w:rPr>
      </w:pPr>
      <w:r w:rsidRPr="002B665E">
        <w:rPr>
          <w:color w:val="000000"/>
        </w:rPr>
        <w:t>The Market Operator shall procure that, s</w:t>
      </w:r>
      <w:r w:rsidR="00E35DBA" w:rsidRPr="002B665E">
        <w:rPr>
          <w:color w:val="000000"/>
        </w:rPr>
        <w:t xml:space="preserve">hould any Quantity (Quhi) be less than the Minimum Output (MINOUTuh) in any Trading Period, the </w:t>
      </w:r>
      <w:r w:rsidR="002648CA" w:rsidRPr="002B665E">
        <w:rPr>
          <w:color w:val="000000"/>
        </w:rPr>
        <w:t>MSP</w:t>
      </w:r>
      <w:r w:rsidR="00E35DBA" w:rsidRPr="002B665E">
        <w:rPr>
          <w:color w:val="000000"/>
        </w:rPr>
        <w:t xml:space="preserve"> Software </w:t>
      </w:r>
      <w:r w:rsidR="00213BA0" w:rsidRPr="002B665E">
        <w:rPr>
          <w:color w:val="000000"/>
        </w:rPr>
        <w:t>shall</w:t>
      </w:r>
      <w:r w:rsidR="00E35DBA" w:rsidRPr="002B665E">
        <w:rPr>
          <w:color w:val="000000"/>
        </w:rPr>
        <w:t xml:space="preserve"> exclude the Price Quantity Pairs which apply entirely to Quantities less than the Minimum Output (MINOUTuh). </w:t>
      </w:r>
      <w:r w:rsidR="006E26D2" w:rsidRPr="002B665E">
        <w:rPr>
          <w:rFonts w:cs="Arial"/>
          <w:color w:val="000000"/>
        </w:rPr>
        <w:t xml:space="preserve">After any such exclusions, should the least remaining Quantity (Quhi) be greater than the Minimum Output (MINOUTuh), then, for the purposes of the MSP Software, </w:t>
      </w:r>
      <w:r w:rsidR="006E26D2" w:rsidRPr="002B665E">
        <w:rPr>
          <w:rFonts w:cs="Arial"/>
          <w:color w:val="000000"/>
          <w:lang w:val="en-AU"/>
        </w:rPr>
        <w:t xml:space="preserve">the Market Operator shall procure that </w:t>
      </w:r>
      <w:r w:rsidR="006E26D2" w:rsidRPr="002B665E">
        <w:rPr>
          <w:rFonts w:cs="Arial"/>
          <w:iCs/>
          <w:color w:val="000000"/>
          <w:lang w:val="en-US"/>
        </w:rPr>
        <w:t>the least remaining Price shall apply from the value of Minimum Output (MINOUTuh) to the least remaining Quantity.</w:t>
      </w:r>
    </w:p>
    <w:p w14:paraId="541F34A9" w14:textId="77777777" w:rsidR="0091131F" w:rsidRPr="002B665E" w:rsidRDefault="00213BA0" w:rsidP="00710043">
      <w:pPr>
        <w:pStyle w:val="CERBODYChar"/>
        <w:tabs>
          <w:tab w:val="clear" w:pos="1135"/>
          <w:tab w:val="num" w:pos="900"/>
        </w:tabs>
        <w:ind w:left="900" w:hanging="900"/>
        <w:rPr>
          <w:color w:val="000000"/>
        </w:rPr>
      </w:pPr>
      <w:r w:rsidRPr="002B665E">
        <w:rPr>
          <w:color w:val="000000"/>
        </w:rPr>
        <w:t>The Market Operator shall procure that t</w:t>
      </w:r>
      <w:r w:rsidR="0091131F" w:rsidRPr="002B665E">
        <w:rPr>
          <w:color w:val="000000"/>
        </w:rPr>
        <w:t>he Price that shall apply at each level of Output</w:t>
      </w:r>
      <w:r w:rsidR="0091131F" w:rsidRPr="002B665E" w:rsidDel="00402C04">
        <w:rPr>
          <w:color w:val="000000"/>
        </w:rPr>
        <w:t xml:space="preserve"> </w:t>
      </w:r>
      <w:r w:rsidR="0091131F" w:rsidRPr="002B665E">
        <w:rPr>
          <w:color w:val="000000"/>
        </w:rPr>
        <w:t xml:space="preserve">for the calculation of </w:t>
      </w:r>
      <w:r w:rsidR="00EC4D19" w:rsidRPr="002B665E">
        <w:rPr>
          <w:color w:val="000000"/>
        </w:rPr>
        <w:t xml:space="preserve">MSP Production Cost, </w:t>
      </w:r>
      <w:r w:rsidR="0091131F" w:rsidRPr="002B665E">
        <w:rPr>
          <w:color w:val="000000"/>
        </w:rPr>
        <w:t>Schedule Production Cost or Dispatch Production Cost, shall be determined as follows</w:t>
      </w:r>
      <w:r w:rsidR="008571AC" w:rsidRPr="002B665E">
        <w:rPr>
          <w:color w:val="000000"/>
        </w:rPr>
        <w:t>:</w:t>
      </w:r>
    </w:p>
    <w:p w14:paraId="541F34AA" w14:textId="77777777" w:rsidR="0091131F" w:rsidRPr="002B665E" w:rsidRDefault="008571AC" w:rsidP="00442D43">
      <w:pPr>
        <w:pStyle w:val="CERNUMBERBULLET"/>
        <w:numPr>
          <w:ilvl w:val="0"/>
          <w:numId w:val="68"/>
        </w:numPr>
        <w:ind w:left="1440" w:hanging="540"/>
      </w:pPr>
      <w:r w:rsidRPr="002B665E">
        <w:t>f</w:t>
      </w:r>
      <w:r w:rsidR="0091131F" w:rsidRPr="002B665E">
        <w:t xml:space="preserve">or </w:t>
      </w:r>
      <w:r w:rsidR="00230E57" w:rsidRPr="002B665E">
        <w:t xml:space="preserve">Generator Units that are not Interconnector Units, for </w:t>
      </w:r>
      <w:r w:rsidR="0091131F" w:rsidRPr="002B665E">
        <w:t>levels of Output less than or equal to Quantity Quh1, Price Puh1 applies</w:t>
      </w:r>
      <w:r w:rsidRPr="002B665E">
        <w:t xml:space="preserve">; </w:t>
      </w:r>
    </w:p>
    <w:p w14:paraId="541F34AB" w14:textId="77777777" w:rsidR="00230E57" w:rsidRPr="002B665E" w:rsidRDefault="00230E57" w:rsidP="00442D43">
      <w:pPr>
        <w:pStyle w:val="CERNUMBERBULLET"/>
        <w:numPr>
          <w:ilvl w:val="0"/>
          <w:numId w:val="68"/>
        </w:numPr>
        <w:ind w:left="1440" w:hanging="540"/>
      </w:pPr>
      <w:r w:rsidRPr="002B665E">
        <w:t xml:space="preserve">for Generator Units that are Interconnector Units, for levels of Output less than or equal to Offered Modified Quantity Quh1, Offered Modified Price Puh1 applies; </w:t>
      </w:r>
    </w:p>
    <w:p w14:paraId="541F34AC" w14:textId="77777777" w:rsidR="00E35DBA" w:rsidRPr="002B665E" w:rsidRDefault="008571AC" w:rsidP="00442D43">
      <w:pPr>
        <w:pStyle w:val="CERNUMBERBULLET"/>
        <w:numPr>
          <w:ilvl w:val="0"/>
          <w:numId w:val="68"/>
        </w:numPr>
        <w:ind w:left="1440" w:hanging="540"/>
      </w:pPr>
      <w:r w:rsidRPr="002B665E">
        <w:t>f</w:t>
      </w:r>
      <w:r w:rsidR="0091131F" w:rsidRPr="002B665E">
        <w:t xml:space="preserve">or </w:t>
      </w:r>
      <w:r w:rsidR="00230E57" w:rsidRPr="002B665E">
        <w:t xml:space="preserve">Generator Units that are not Interconnector Units, for </w:t>
      </w:r>
      <w:r w:rsidR="0091131F" w:rsidRPr="002B665E">
        <w:t>levels of Output greater than Quantity Quh(i-1) where i&gt;1 and less than or equal to Quantity Quhi, Price (Puhi) applies</w:t>
      </w:r>
      <w:r w:rsidR="00230E57" w:rsidRPr="002B665E">
        <w:t>; and</w:t>
      </w:r>
    </w:p>
    <w:p w14:paraId="541F34AD" w14:textId="77777777" w:rsidR="00230E57" w:rsidRPr="002B665E" w:rsidRDefault="00230E57" w:rsidP="00442D43">
      <w:pPr>
        <w:pStyle w:val="CERNUMBERBULLET"/>
        <w:numPr>
          <w:ilvl w:val="0"/>
          <w:numId w:val="68"/>
        </w:numPr>
        <w:ind w:left="1440" w:hanging="540"/>
      </w:pPr>
      <w:r w:rsidRPr="002B665E">
        <w:t>for Generator Units that are Interconnector Units, for levels of Output greater than Offered Modified Quantity Quh(i-1) where i&gt;1 and less than or equal to Offered Modified Quantity Quhi, Offered Modified Price (Puhi) applies.</w:t>
      </w:r>
    </w:p>
    <w:p w14:paraId="541F34AE" w14:textId="77777777" w:rsidR="00DE4E92" w:rsidRPr="002B665E" w:rsidRDefault="00F76C3C" w:rsidP="00710043">
      <w:pPr>
        <w:pStyle w:val="CERBODYChar"/>
        <w:tabs>
          <w:tab w:val="clear" w:pos="1135"/>
          <w:tab w:val="num" w:pos="900"/>
        </w:tabs>
        <w:ind w:left="900" w:hanging="900"/>
        <w:rPr>
          <w:color w:val="000000"/>
        </w:rPr>
      </w:pPr>
      <w:r w:rsidRPr="002B665E">
        <w:rPr>
          <w:color w:val="000000"/>
        </w:rPr>
        <w:t>Each</w:t>
      </w:r>
      <w:r w:rsidR="00213BA0" w:rsidRPr="002B665E">
        <w:rPr>
          <w:color w:val="000000"/>
        </w:rPr>
        <w:t xml:space="preserve"> Participant shall ensure that the </w:t>
      </w:r>
      <w:r w:rsidR="00E35DBA" w:rsidRPr="002B665E">
        <w:rPr>
          <w:color w:val="000000"/>
        </w:rPr>
        <w:t>Commercial Offer Data</w:t>
      </w:r>
      <w:r w:rsidR="00213BA0" w:rsidRPr="002B665E">
        <w:rPr>
          <w:color w:val="000000"/>
        </w:rPr>
        <w:t xml:space="preserve"> submitted </w:t>
      </w:r>
      <w:r w:rsidR="001C4F04" w:rsidRPr="002B665E">
        <w:rPr>
          <w:color w:val="000000"/>
        </w:rPr>
        <w:t>during</w:t>
      </w:r>
      <w:r w:rsidR="002D6550" w:rsidRPr="002B665E">
        <w:rPr>
          <w:color w:val="000000"/>
        </w:rPr>
        <w:t xml:space="preserve"> </w:t>
      </w:r>
      <w:r w:rsidR="0043138C" w:rsidRPr="002B665E">
        <w:rPr>
          <w:color w:val="000000"/>
        </w:rPr>
        <w:t xml:space="preserve">any </w:t>
      </w:r>
      <w:r w:rsidR="002B224C" w:rsidRPr="002B665E">
        <w:rPr>
          <w:color w:val="000000"/>
        </w:rPr>
        <w:t xml:space="preserve">Gate Window </w:t>
      </w:r>
      <w:r w:rsidR="00213BA0" w:rsidRPr="002B665E">
        <w:rPr>
          <w:color w:val="000000"/>
        </w:rPr>
        <w:t xml:space="preserve">in respect of </w:t>
      </w:r>
      <w:r w:rsidRPr="002B665E">
        <w:rPr>
          <w:color w:val="000000"/>
        </w:rPr>
        <w:t xml:space="preserve">each of </w:t>
      </w:r>
      <w:r w:rsidR="00213BA0" w:rsidRPr="002B665E">
        <w:rPr>
          <w:color w:val="000000"/>
        </w:rPr>
        <w:t>its Generator Unit</w:t>
      </w:r>
      <w:r w:rsidR="00336056" w:rsidRPr="002B665E">
        <w:rPr>
          <w:color w:val="000000"/>
        </w:rPr>
        <w:t>s</w:t>
      </w:r>
      <w:r w:rsidR="00E35DBA" w:rsidRPr="002B665E">
        <w:rPr>
          <w:color w:val="000000"/>
        </w:rPr>
        <w:t xml:space="preserve"> </w:t>
      </w:r>
      <w:r w:rsidR="00213BA0" w:rsidRPr="002B665E">
        <w:rPr>
          <w:color w:val="000000"/>
        </w:rPr>
        <w:t xml:space="preserve">shall </w:t>
      </w:r>
      <w:r w:rsidR="00E35DBA" w:rsidRPr="002B665E">
        <w:rPr>
          <w:color w:val="000000"/>
        </w:rPr>
        <w:t xml:space="preserve">include one No Load Cost which is applicable to all Trading Periods in the </w:t>
      </w:r>
      <w:r w:rsidR="00B16B0C" w:rsidRPr="002B665E">
        <w:rPr>
          <w:color w:val="000000"/>
        </w:rPr>
        <w:t xml:space="preserve">corresponding </w:t>
      </w:r>
      <w:r w:rsidR="00E35DBA" w:rsidRPr="002B665E">
        <w:rPr>
          <w:color w:val="000000"/>
        </w:rPr>
        <w:t xml:space="preserve">Trading </w:t>
      </w:r>
      <w:r w:rsidR="00CA6327" w:rsidRPr="002B665E">
        <w:rPr>
          <w:color w:val="000000"/>
        </w:rPr>
        <w:t xml:space="preserve">Window </w:t>
      </w:r>
      <w:r w:rsidR="00B16B0C" w:rsidRPr="002B665E">
        <w:rPr>
          <w:color w:val="000000"/>
        </w:rPr>
        <w:t xml:space="preserve">in a particular </w:t>
      </w:r>
      <w:r w:rsidR="00CA6327" w:rsidRPr="002B665E">
        <w:rPr>
          <w:color w:val="000000"/>
        </w:rPr>
        <w:t>Trading Day</w:t>
      </w:r>
      <w:r w:rsidR="00E35DBA" w:rsidRPr="002B665E">
        <w:rPr>
          <w:color w:val="000000"/>
        </w:rPr>
        <w:t xml:space="preserve">. The Accepted No Load Cost </w:t>
      </w:r>
      <w:r w:rsidR="00CB2BB2" w:rsidRPr="002B665E">
        <w:rPr>
          <w:color w:val="000000"/>
        </w:rPr>
        <w:t xml:space="preserve">shall </w:t>
      </w:r>
      <w:r w:rsidR="00E35DBA" w:rsidRPr="002B665E">
        <w:rPr>
          <w:color w:val="000000"/>
        </w:rPr>
        <w:t>be treated as that element of operating cost, expressed as an hourly cost that is invariant with the level of Output and incurred at all times when the level of Output is greater than zero.</w:t>
      </w:r>
    </w:p>
    <w:p w14:paraId="541F34AF" w14:textId="77777777" w:rsidR="003F7CF1" w:rsidRPr="002B665E" w:rsidRDefault="00E35DBA" w:rsidP="00710043">
      <w:pPr>
        <w:pStyle w:val="CERBODYChar"/>
        <w:tabs>
          <w:tab w:val="clear" w:pos="1135"/>
          <w:tab w:val="num" w:pos="900"/>
        </w:tabs>
        <w:ind w:left="900" w:hanging="900"/>
        <w:rPr>
          <w:color w:val="000000"/>
        </w:rPr>
      </w:pPr>
      <w:r w:rsidRPr="002B665E">
        <w:rPr>
          <w:color w:val="000000"/>
        </w:rPr>
        <w:t xml:space="preserve">Commercial Offer Data </w:t>
      </w:r>
      <w:r w:rsidR="00F76C3C" w:rsidRPr="002B665E">
        <w:rPr>
          <w:color w:val="000000"/>
        </w:rPr>
        <w:t xml:space="preserve">submitted shall </w:t>
      </w:r>
      <w:r w:rsidRPr="002B665E">
        <w:rPr>
          <w:color w:val="000000"/>
        </w:rPr>
        <w:t>include a minimum of one and a maximum of three Start Up Costs</w:t>
      </w:r>
      <w:r w:rsidR="006A471F" w:rsidRPr="002B665E">
        <w:rPr>
          <w:color w:val="000000"/>
        </w:rPr>
        <w:t xml:space="preserve"> </w:t>
      </w:r>
      <w:r w:rsidRPr="002B665E">
        <w:rPr>
          <w:color w:val="000000"/>
        </w:rPr>
        <w:t>which are applicable to each Trading Period in the Trading Day.</w:t>
      </w:r>
    </w:p>
    <w:p w14:paraId="541F34B0" w14:textId="77777777" w:rsidR="006A471F" w:rsidRPr="002B665E" w:rsidRDefault="003F7CF1" w:rsidP="00710043">
      <w:pPr>
        <w:pStyle w:val="CERBODYChar"/>
        <w:tabs>
          <w:tab w:val="clear" w:pos="1135"/>
          <w:tab w:val="num" w:pos="900"/>
        </w:tabs>
        <w:ind w:left="900" w:hanging="900"/>
        <w:rPr>
          <w:color w:val="000000"/>
        </w:rPr>
      </w:pPr>
      <w:r w:rsidRPr="002B665E">
        <w:rPr>
          <w:color w:val="000000"/>
        </w:rPr>
        <w:t xml:space="preserve">Each Cold Start Up Cost </w:t>
      </w:r>
      <w:r w:rsidR="0091131F" w:rsidRPr="002B665E">
        <w:rPr>
          <w:color w:val="000000"/>
        </w:rPr>
        <w:t xml:space="preserve">shall </w:t>
      </w:r>
      <w:r w:rsidRPr="002B665E">
        <w:rPr>
          <w:color w:val="000000"/>
        </w:rPr>
        <w:t>be greater than or equal to the relevant Warm Start Up Cost, and each Warm Start Up Cost shall be greater than or equal to the relevant Hot Start Up Cost</w:t>
      </w:r>
      <w:r w:rsidR="009070DB" w:rsidRPr="002B665E">
        <w:rPr>
          <w:color w:val="000000"/>
        </w:rPr>
        <w:t>.</w:t>
      </w:r>
    </w:p>
    <w:p w14:paraId="541F34B1" w14:textId="77777777" w:rsidR="00450A53" w:rsidRPr="002B665E" w:rsidRDefault="00F76C3C" w:rsidP="00710043">
      <w:pPr>
        <w:pStyle w:val="CERBODYChar"/>
        <w:tabs>
          <w:tab w:val="clear" w:pos="1135"/>
          <w:tab w:val="num" w:pos="900"/>
        </w:tabs>
        <w:ind w:left="900" w:hanging="900"/>
        <w:rPr>
          <w:color w:val="000000"/>
        </w:rPr>
      </w:pPr>
      <w:r w:rsidRPr="002B665E">
        <w:rPr>
          <w:color w:val="000000"/>
        </w:rPr>
        <w:t xml:space="preserve">Each Participant shall ensure that the </w:t>
      </w:r>
      <w:r w:rsidR="00450A53" w:rsidRPr="002B665E">
        <w:rPr>
          <w:color w:val="000000"/>
        </w:rPr>
        <w:t>Technical Offer Data</w:t>
      </w:r>
      <w:r w:rsidRPr="002B665E">
        <w:rPr>
          <w:color w:val="000000"/>
        </w:rPr>
        <w:t xml:space="preserve"> submitted </w:t>
      </w:r>
      <w:r w:rsidR="005E4EE1">
        <w:rPr>
          <w:color w:val="000000"/>
        </w:rPr>
        <w:t>during</w:t>
      </w:r>
      <w:r w:rsidR="002D6550" w:rsidRPr="002B665E">
        <w:rPr>
          <w:color w:val="000000"/>
        </w:rPr>
        <w:t xml:space="preserve"> a</w:t>
      </w:r>
      <w:r w:rsidR="0043138C" w:rsidRPr="002B665E">
        <w:rPr>
          <w:color w:val="000000"/>
        </w:rPr>
        <w:t>ny</w:t>
      </w:r>
      <w:r w:rsidR="002D6550" w:rsidRPr="002B665E">
        <w:rPr>
          <w:color w:val="000000"/>
        </w:rPr>
        <w:t xml:space="preserve"> Gate Window </w:t>
      </w:r>
      <w:r w:rsidRPr="002B665E">
        <w:rPr>
          <w:color w:val="000000"/>
        </w:rPr>
        <w:t>in respect of</w:t>
      </w:r>
      <w:r w:rsidR="00450A53" w:rsidRPr="002B665E">
        <w:rPr>
          <w:color w:val="000000"/>
        </w:rPr>
        <w:t xml:space="preserve"> </w:t>
      </w:r>
      <w:r w:rsidRPr="002B665E">
        <w:rPr>
          <w:color w:val="000000"/>
        </w:rPr>
        <w:t>each of its Generator Units shall</w:t>
      </w:r>
      <w:r w:rsidR="0091131F" w:rsidRPr="002B665E">
        <w:rPr>
          <w:color w:val="000000"/>
        </w:rPr>
        <w:t xml:space="preserve"> </w:t>
      </w:r>
      <w:r w:rsidR="00450A53" w:rsidRPr="002B665E">
        <w:rPr>
          <w:color w:val="000000"/>
        </w:rPr>
        <w:t xml:space="preserve">include a Hot Cooling Boundary and a Warm Cooling Boundary, each of which </w:t>
      </w:r>
      <w:r w:rsidRPr="002B665E">
        <w:rPr>
          <w:color w:val="000000"/>
        </w:rPr>
        <w:t>is</w:t>
      </w:r>
      <w:r w:rsidR="00450A53" w:rsidRPr="002B665E">
        <w:rPr>
          <w:color w:val="000000"/>
        </w:rPr>
        <w:t xml:space="preserve"> applicable to each Trading Period in the Trading Day</w:t>
      </w:r>
      <w:r w:rsidR="00F46E45" w:rsidRPr="002B665E">
        <w:rPr>
          <w:color w:val="000000"/>
        </w:rPr>
        <w:t xml:space="preserve"> and such that the Warm Cooling Boundary shall be greater than or equal to the Hot Cooling Boundary</w:t>
      </w:r>
      <w:r w:rsidR="00450A53" w:rsidRPr="002B665E">
        <w:rPr>
          <w:color w:val="000000"/>
        </w:rPr>
        <w:t>.</w:t>
      </w:r>
    </w:p>
    <w:p w14:paraId="541F34B2" w14:textId="77777777" w:rsidR="00E35DBA"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6A471F" w:rsidRPr="002B665E">
        <w:rPr>
          <w:color w:val="000000"/>
        </w:rPr>
        <w:t xml:space="preserve">n the event that Commercial Offer Data </w:t>
      </w:r>
      <w:r w:rsidR="00AE3A97" w:rsidRPr="002B665E">
        <w:rPr>
          <w:color w:val="000000"/>
        </w:rPr>
        <w:t xml:space="preserve">submitted </w:t>
      </w:r>
      <w:r w:rsidR="001C4F04" w:rsidRPr="002B665E">
        <w:rPr>
          <w:color w:val="000000"/>
        </w:rPr>
        <w:t>during</w:t>
      </w:r>
      <w:r w:rsidR="00AE3A97" w:rsidRPr="002B665E">
        <w:rPr>
          <w:color w:val="000000"/>
        </w:rPr>
        <w:t xml:space="preserve"> a</w:t>
      </w:r>
      <w:r w:rsidR="0043138C" w:rsidRPr="002B665E">
        <w:rPr>
          <w:color w:val="000000"/>
        </w:rPr>
        <w:t>ny</w:t>
      </w:r>
      <w:r w:rsidR="00AE3A97" w:rsidRPr="002B665E">
        <w:rPr>
          <w:color w:val="000000"/>
        </w:rPr>
        <w:t xml:space="preserve"> Gate Window </w:t>
      </w:r>
      <w:r w:rsidR="00B16B0C" w:rsidRPr="002B665E">
        <w:rPr>
          <w:color w:val="000000"/>
        </w:rPr>
        <w:t xml:space="preserve">in respect of the corresponding Trading Window in a particular Trading Day </w:t>
      </w:r>
      <w:r w:rsidR="006A471F" w:rsidRPr="002B665E">
        <w:rPr>
          <w:color w:val="000000"/>
        </w:rPr>
        <w:t xml:space="preserve">comprises </w:t>
      </w:r>
      <w:r w:rsidR="00165604" w:rsidRPr="002B665E">
        <w:rPr>
          <w:color w:val="000000"/>
        </w:rPr>
        <w:t xml:space="preserve">only a single </w:t>
      </w:r>
      <w:r w:rsidR="006A471F" w:rsidRPr="002B665E">
        <w:rPr>
          <w:color w:val="000000"/>
        </w:rPr>
        <w:t xml:space="preserve">Start Up Cost, </w:t>
      </w:r>
      <w:r w:rsidR="00165604" w:rsidRPr="002B665E">
        <w:rPr>
          <w:color w:val="000000"/>
        </w:rPr>
        <w:t xml:space="preserve">then this value will be used </w:t>
      </w:r>
      <w:r w:rsidR="00E372F6" w:rsidRPr="002B665E">
        <w:rPr>
          <w:color w:val="000000"/>
        </w:rPr>
        <w:t>as</w:t>
      </w:r>
      <w:r w:rsidR="006A471F" w:rsidRPr="002B665E">
        <w:rPr>
          <w:color w:val="000000"/>
        </w:rPr>
        <w:t xml:space="preserve"> </w:t>
      </w:r>
      <w:r w:rsidR="00E372F6" w:rsidRPr="002B665E">
        <w:rPr>
          <w:color w:val="000000"/>
        </w:rPr>
        <w:t>the</w:t>
      </w:r>
      <w:r w:rsidR="006A471F" w:rsidRPr="002B665E">
        <w:rPr>
          <w:color w:val="000000"/>
        </w:rPr>
        <w:t xml:space="preserve"> Hot Start</w:t>
      </w:r>
      <w:r w:rsidR="00165604" w:rsidRPr="002B665E">
        <w:rPr>
          <w:color w:val="000000"/>
        </w:rPr>
        <w:t xml:space="preserve"> </w:t>
      </w:r>
      <w:r w:rsidR="00F46E45" w:rsidRPr="002B665E">
        <w:rPr>
          <w:color w:val="000000"/>
        </w:rPr>
        <w:t xml:space="preserve">Up </w:t>
      </w:r>
      <w:r w:rsidR="00165604" w:rsidRPr="002B665E">
        <w:rPr>
          <w:color w:val="000000"/>
        </w:rPr>
        <w:t>Cost</w:t>
      </w:r>
      <w:r w:rsidR="006A471F" w:rsidRPr="002B665E">
        <w:rPr>
          <w:color w:val="000000"/>
        </w:rPr>
        <w:t xml:space="preserve">, </w:t>
      </w:r>
      <w:r w:rsidR="00E372F6" w:rsidRPr="002B665E">
        <w:rPr>
          <w:color w:val="000000"/>
        </w:rPr>
        <w:t>the</w:t>
      </w:r>
      <w:r w:rsidR="006A471F" w:rsidRPr="002B665E">
        <w:rPr>
          <w:color w:val="000000"/>
        </w:rPr>
        <w:t xml:space="preserve"> Warm Start </w:t>
      </w:r>
      <w:r w:rsidR="00902FCE" w:rsidRPr="002B665E">
        <w:rPr>
          <w:color w:val="000000"/>
        </w:rPr>
        <w:t xml:space="preserve">Up </w:t>
      </w:r>
      <w:r w:rsidR="00165604" w:rsidRPr="002B665E">
        <w:rPr>
          <w:color w:val="000000"/>
        </w:rPr>
        <w:t xml:space="preserve">Cost and </w:t>
      </w:r>
      <w:r w:rsidR="00E372F6" w:rsidRPr="002B665E">
        <w:rPr>
          <w:color w:val="000000"/>
        </w:rPr>
        <w:t>the</w:t>
      </w:r>
      <w:r w:rsidR="006A471F" w:rsidRPr="002B665E">
        <w:rPr>
          <w:color w:val="000000"/>
        </w:rPr>
        <w:t xml:space="preserve"> Cold Start</w:t>
      </w:r>
      <w:r w:rsidR="00902FCE" w:rsidRPr="002B665E">
        <w:rPr>
          <w:color w:val="000000"/>
        </w:rPr>
        <w:t xml:space="preserve"> Up</w:t>
      </w:r>
      <w:r w:rsidR="00165604" w:rsidRPr="002B665E">
        <w:rPr>
          <w:color w:val="000000"/>
        </w:rPr>
        <w:t xml:space="preserve"> Cost.</w:t>
      </w:r>
    </w:p>
    <w:p w14:paraId="541F34B3" w14:textId="77777777" w:rsidR="00165604"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165604" w:rsidRPr="002B665E">
        <w:rPr>
          <w:color w:val="000000"/>
        </w:rPr>
        <w:t xml:space="preserve">n the event that Commercial Offer Data </w:t>
      </w:r>
      <w:r w:rsidR="004E4D5D" w:rsidRPr="002B665E">
        <w:rPr>
          <w:color w:val="000000"/>
        </w:rPr>
        <w:t xml:space="preserve">submitted </w:t>
      </w:r>
      <w:r w:rsidR="001C4F04" w:rsidRPr="002B665E">
        <w:rPr>
          <w:color w:val="000000"/>
        </w:rPr>
        <w:t>during</w:t>
      </w:r>
      <w:r w:rsidR="004E4D5D" w:rsidRPr="002B665E">
        <w:rPr>
          <w:color w:val="000000"/>
        </w:rPr>
        <w:t xml:space="preserve"> a</w:t>
      </w:r>
      <w:r w:rsidR="0043138C" w:rsidRPr="002B665E">
        <w:rPr>
          <w:color w:val="000000"/>
        </w:rPr>
        <w:t>ny</w:t>
      </w:r>
      <w:r w:rsidR="004E4D5D" w:rsidRPr="002B665E">
        <w:rPr>
          <w:color w:val="000000"/>
        </w:rPr>
        <w:t xml:space="preserve"> Gate Window </w:t>
      </w:r>
      <w:r w:rsidR="00B16B0C" w:rsidRPr="002B665E">
        <w:rPr>
          <w:color w:val="000000"/>
        </w:rPr>
        <w:t xml:space="preserve">in respect of the corresponding Trading Window in a particular Trading Day </w:t>
      </w:r>
      <w:r w:rsidR="00165604" w:rsidRPr="002B665E">
        <w:rPr>
          <w:color w:val="000000"/>
        </w:rPr>
        <w:t xml:space="preserve">comprises only a </w:t>
      </w:r>
      <w:r w:rsidR="00F46E45" w:rsidRPr="002B665E">
        <w:rPr>
          <w:color w:val="000000"/>
        </w:rPr>
        <w:t xml:space="preserve">Cold </w:t>
      </w:r>
      <w:r w:rsidR="00165604" w:rsidRPr="002B665E">
        <w:rPr>
          <w:color w:val="000000"/>
        </w:rPr>
        <w:t>Start Up Cost</w:t>
      </w:r>
      <w:r w:rsidR="00F46E45" w:rsidRPr="002B665E">
        <w:rPr>
          <w:color w:val="000000"/>
        </w:rPr>
        <w:t xml:space="preserve"> and a Hot Start Up Cost</w:t>
      </w:r>
      <w:r w:rsidR="00165604" w:rsidRPr="002B665E">
        <w:rPr>
          <w:color w:val="000000"/>
        </w:rPr>
        <w:t>, then</w:t>
      </w:r>
      <w:r w:rsidR="006316AD" w:rsidRPr="002B665E">
        <w:rPr>
          <w:color w:val="000000"/>
        </w:rPr>
        <w:t xml:space="preserve"> the</w:t>
      </w:r>
      <w:r w:rsidR="00165604" w:rsidRPr="002B665E">
        <w:rPr>
          <w:color w:val="000000"/>
        </w:rPr>
        <w:t xml:space="preserve"> value </w:t>
      </w:r>
      <w:r w:rsidR="00F46E45" w:rsidRPr="002B665E">
        <w:rPr>
          <w:color w:val="000000"/>
        </w:rPr>
        <w:t xml:space="preserve">of </w:t>
      </w:r>
      <w:r w:rsidR="000450B0" w:rsidRPr="002B665E">
        <w:rPr>
          <w:color w:val="000000"/>
        </w:rPr>
        <w:t xml:space="preserve">the </w:t>
      </w:r>
      <w:r w:rsidR="00F46E45" w:rsidRPr="002B665E">
        <w:rPr>
          <w:color w:val="000000"/>
        </w:rPr>
        <w:t xml:space="preserve">Cold Start Up Cost </w:t>
      </w:r>
      <w:r w:rsidR="00165604" w:rsidRPr="002B665E">
        <w:rPr>
          <w:color w:val="000000"/>
        </w:rPr>
        <w:t xml:space="preserve">will be </w:t>
      </w:r>
      <w:r w:rsidR="00E372F6" w:rsidRPr="002B665E">
        <w:rPr>
          <w:color w:val="000000"/>
        </w:rPr>
        <w:t xml:space="preserve">also </w:t>
      </w:r>
      <w:r w:rsidR="00165604" w:rsidRPr="002B665E">
        <w:rPr>
          <w:color w:val="000000"/>
        </w:rPr>
        <w:t xml:space="preserve">used </w:t>
      </w:r>
      <w:r w:rsidR="00E372F6" w:rsidRPr="002B665E">
        <w:rPr>
          <w:color w:val="000000"/>
        </w:rPr>
        <w:t xml:space="preserve">as </w:t>
      </w:r>
      <w:r w:rsidR="00F46E45" w:rsidRPr="002B665E">
        <w:rPr>
          <w:color w:val="000000"/>
        </w:rPr>
        <w:t xml:space="preserve">the </w:t>
      </w:r>
      <w:r w:rsidR="00165604" w:rsidRPr="002B665E">
        <w:rPr>
          <w:color w:val="000000"/>
        </w:rPr>
        <w:t xml:space="preserve">Warm Start </w:t>
      </w:r>
      <w:r w:rsidR="00F46E45" w:rsidRPr="002B665E">
        <w:rPr>
          <w:color w:val="000000"/>
        </w:rPr>
        <w:t xml:space="preserve">Up </w:t>
      </w:r>
      <w:r w:rsidR="00165604" w:rsidRPr="002B665E">
        <w:rPr>
          <w:color w:val="000000"/>
        </w:rPr>
        <w:t>Cost.</w:t>
      </w:r>
    </w:p>
    <w:p w14:paraId="541F34B4" w14:textId="77777777" w:rsidR="00F46E45"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F46E45" w:rsidRPr="002B665E">
        <w:rPr>
          <w:color w:val="000000"/>
        </w:rPr>
        <w:t xml:space="preserve">n the event that Commercial Offer Data </w:t>
      </w:r>
      <w:r w:rsidR="001838EE" w:rsidRPr="002B665E">
        <w:rPr>
          <w:color w:val="000000"/>
        </w:rPr>
        <w:t xml:space="preserve">submitted </w:t>
      </w:r>
      <w:r w:rsidR="001C4F04" w:rsidRPr="002B665E">
        <w:rPr>
          <w:color w:val="000000"/>
        </w:rPr>
        <w:t>during</w:t>
      </w:r>
      <w:r w:rsidR="001838EE" w:rsidRPr="002B665E">
        <w:rPr>
          <w:color w:val="000000"/>
        </w:rPr>
        <w:t xml:space="preserve"> a</w:t>
      </w:r>
      <w:r w:rsidR="0043138C" w:rsidRPr="002B665E">
        <w:rPr>
          <w:color w:val="000000"/>
        </w:rPr>
        <w:t>ny</w:t>
      </w:r>
      <w:r w:rsidR="001838EE" w:rsidRPr="002B665E">
        <w:rPr>
          <w:color w:val="000000"/>
        </w:rPr>
        <w:t xml:space="preserve"> Gate Window </w:t>
      </w:r>
      <w:r w:rsidR="00B16B0C" w:rsidRPr="002B665E">
        <w:rPr>
          <w:color w:val="000000"/>
        </w:rPr>
        <w:t xml:space="preserve">in respect of the corresponding Trading Window in a particular Trading Day </w:t>
      </w:r>
      <w:r w:rsidR="00F46E45" w:rsidRPr="002B665E">
        <w:rPr>
          <w:color w:val="000000"/>
        </w:rPr>
        <w:t xml:space="preserve">comprises only a Cold Start Up Cost and a Warm Start Up Cost, then </w:t>
      </w:r>
      <w:r w:rsidR="006316AD" w:rsidRPr="002B665E">
        <w:rPr>
          <w:color w:val="000000"/>
        </w:rPr>
        <w:t xml:space="preserve">the </w:t>
      </w:r>
      <w:r w:rsidR="00F46E45" w:rsidRPr="002B665E">
        <w:rPr>
          <w:color w:val="000000"/>
        </w:rPr>
        <w:t xml:space="preserve">value of </w:t>
      </w:r>
      <w:r w:rsidR="000450B0" w:rsidRPr="002B665E">
        <w:rPr>
          <w:color w:val="000000"/>
        </w:rPr>
        <w:t xml:space="preserve">the </w:t>
      </w:r>
      <w:r w:rsidR="00F46E45" w:rsidRPr="002B665E">
        <w:rPr>
          <w:color w:val="000000"/>
        </w:rPr>
        <w:t xml:space="preserve">Warm Start Up Cost will </w:t>
      </w:r>
      <w:r w:rsidR="00E372F6" w:rsidRPr="002B665E">
        <w:rPr>
          <w:color w:val="000000"/>
        </w:rPr>
        <w:t xml:space="preserve">also </w:t>
      </w:r>
      <w:r w:rsidR="00F46E45" w:rsidRPr="002B665E">
        <w:rPr>
          <w:color w:val="000000"/>
        </w:rPr>
        <w:t xml:space="preserve">be used </w:t>
      </w:r>
      <w:r w:rsidR="00E372F6" w:rsidRPr="002B665E">
        <w:rPr>
          <w:color w:val="000000"/>
        </w:rPr>
        <w:t xml:space="preserve">as </w:t>
      </w:r>
      <w:r w:rsidR="00F46E45" w:rsidRPr="002B665E">
        <w:rPr>
          <w:color w:val="000000"/>
        </w:rPr>
        <w:t>the Hot Start Up Cost.</w:t>
      </w:r>
    </w:p>
    <w:p w14:paraId="541F34B5" w14:textId="77777777" w:rsidR="00F46E45"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F46E45" w:rsidRPr="002B665E">
        <w:rPr>
          <w:color w:val="000000"/>
        </w:rPr>
        <w:t xml:space="preserve">n the event that Commercial Offer Data </w:t>
      </w:r>
      <w:r w:rsidR="001838EE" w:rsidRPr="002B665E">
        <w:rPr>
          <w:color w:val="000000"/>
        </w:rPr>
        <w:t xml:space="preserve">submitted </w:t>
      </w:r>
      <w:r w:rsidR="001C4F04" w:rsidRPr="002B665E">
        <w:rPr>
          <w:color w:val="000000"/>
        </w:rPr>
        <w:t>during</w:t>
      </w:r>
      <w:r w:rsidR="001838EE" w:rsidRPr="002B665E">
        <w:rPr>
          <w:color w:val="000000"/>
        </w:rPr>
        <w:t xml:space="preserve"> a</w:t>
      </w:r>
      <w:r w:rsidR="0043138C" w:rsidRPr="002B665E">
        <w:rPr>
          <w:color w:val="000000"/>
        </w:rPr>
        <w:t>ny</w:t>
      </w:r>
      <w:r w:rsidR="001838EE" w:rsidRPr="002B665E">
        <w:rPr>
          <w:color w:val="000000"/>
        </w:rPr>
        <w:t xml:space="preserve"> Gate Window </w:t>
      </w:r>
      <w:r w:rsidR="00B16B0C" w:rsidRPr="002B665E">
        <w:rPr>
          <w:color w:val="000000"/>
        </w:rPr>
        <w:t xml:space="preserve">in respect of the corresponding Trading Window in a particular Trading Day </w:t>
      </w:r>
      <w:r w:rsidR="00F46E45" w:rsidRPr="002B665E">
        <w:rPr>
          <w:color w:val="000000"/>
        </w:rPr>
        <w:t xml:space="preserve">comprises only a Warm Start Up Cost and a Hot Start Up Cost, then </w:t>
      </w:r>
      <w:r w:rsidR="006316AD" w:rsidRPr="002B665E">
        <w:rPr>
          <w:color w:val="000000"/>
        </w:rPr>
        <w:t xml:space="preserve">the </w:t>
      </w:r>
      <w:r w:rsidR="00F46E45" w:rsidRPr="002B665E">
        <w:rPr>
          <w:color w:val="000000"/>
        </w:rPr>
        <w:t xml:space="preserve">value of </w:t>
      </w:r>
      <w:r w:rsidR="000450B0" w:rsidRPr="002B665E">
        <w:rPr>
          <w:color w:val="000000"/>
        </w:rPr>
        <w:t xml:space="preserve">the </w:t>
      </w:r>
      <w:r w:rsidR="00F46E45" w:rsidRPr="002B665E">
        <w:rPr>
          <w:color w:val="000000"/>
        </w:rPr>
        <w:t xml:space="preserve">Warm Start Up Cost will </w:t>
      </w:r>
      <w:r w:rsidR="00E372F6" w:rsidRPr="002B665E">
        <w:rPr>
          <w:color w:val="000000"/>
        </w:rPr>
        <w:t xml:space="preserve">also </w:t>
      </w:r>
      <w:r w:rsidR="00F46E45" w:rsidRPr="002B665E">
        <w:rPr>
          <w:color w:val="000000"/>
        </w:rPr>
        <w:t xml:space="preserve">be used </w:t>
      </w:r>
      <w:r w:rsidR="00E372F6" w:rsidRPr="002B665E">
        <w:rPr>
          <w:color w:val="000000"/>
        </w:rPr>
        <w:t xml:space="preserve">as </w:t>
      </w:r>
      <w:r w:rsidR="00F46E45" w:rsidRPr="002B665E">
        <w:rPr>
          <w:color w:val="000000"/>
        </w:rPr>
        <w:t>the Cold Start Up Cost.</w:t>
      </w:r>
    </w:p>
    <w:p w14:paraId="541F34B6" w14:textId="77777777" w:rsidR="00E35DBA" w:rsidRPr="002B665E" w:rsidRDefault="00E35DBA" w:rsidP="00D54732">
      <w:pPr>
        <w:pStyle w:val="CERHEADING4"/>
        <w:outlineLvl w:val="0"/>
      </w:pPr>
      <w:r w:rsidRPr="002B665E">
        <w:t>Technical Offer Data</w:t>
      </w:r>
    </w:p>
    <w:p w14:paraId="541F34B7" w14:textId="77777777" w:rsidR="00E35DBA" w:rsidRPr="002B665E" w:rsidRDefault="00555B66" w:rsidP="00710043">
      <w:pPr>
        <w:pStyle w:val="CERBODYChar"/>
        <w:tabs>
          <w:tab w:val="clear" w:pos="1135"/>
          <w:tab w:val="num" w:pos="900"/>
        </w:tabs>
        <w:ind w:left="900" w:hanging="900"/>
        <w:rPr>
          <w:color w:val="000000"/>
        </w:rPr>
      </w:pPr>
      <w:r w:rsidRPr="002B665E">
        <w:rPr>
          <w:color w:val="000000"/>
        </w:rPr>
        <w:t>T</w:t>
      </w:r>
      <w:r w:rsidR="0091131F" w:rsidRPr="002B665E">
        <w:rPr>
          <w:color w:val="000000"/>
        </w:rPr>
        <w:t>he</w:t>
      </w:r>
      <w:r w:rsidR="00E35DBA" w:rsidRPr="002B665E">
        <w:rPr>
          <w:color w:val="000000"/>
        </w:rPr>
        <w:t xml:space="preserve"> required Data Records which must be included </w:t>
      </w:r>
      <w:r w:rsidR="0091131F" w:rsidRPr="002B665E">
        <w:rPr>
          <w:color w:val="000000"/>
        </w:rPr>
        <w:t xml:space="preserve">in the </w:t>
      </w:r>
      <w:r w:rsidR="00E35DBA" w:rsidRPr="002B665E">
        <w:rPr>
          <w:color w:val="000000"/>
        </w:rPr>
        <w:t>Technical Offer Data</w:t>
      </w:r>
      <w:r w:rsidRPr="002B665E">
        <w:rPr>
          <w:color w:val="000000"/>
        </w:rPr>
        <w:t xml:space="preserve"> are set out in </w:t>
      </w:r>
      <w:r w:rsidR="00017CEC" w:rsidRPr="002B665E">
        <w:rPr>
          <w:color w:val="000000"/>
        </w:rPr>
        <w:t>Appendix I</w:t>
      </w:r>
      <w:r w:rsidR="009402E1" w:rsidRPr="002B665E">
        <w:rPr>
          <w:color w:val="000000"/>
        </w:rPr>
        <w:t xml:space="preserve"> “</w:t>
      </w:r>
      <w:r w:rsidR="00017CEC" w:rsidRPr="002B665E">
        <w:rPr>
          <w:color w:val="000000"/>
        </w:rPr>
        <w:t>Offer Data”</w:t>
      </w:r>
      <w:r w:rsidR="00E35DBA" w:rsidRPr="002B665E">
        <w:rPr>
          <w:color w:val="000000"/>
        </w:rPr>
        <w:t>.</w:t>
      </w:r>
    </w:p>
    <w:p w14:paraId="541F34B8" w14:textId="77777777" w:rsidR="00E35DBA" w:rsidRPr="002B665E" w:rsidRDefault="00F76C3C" w:rsidP="00710043">
      <w:pPr>
        <w:pStyle w:val="CERBODYChar"/>
        <w:tabs>
          <w:tab w:val="clear" w:pos="1135"/>
          <w:tab w:val="num" w:pos="900"/>
        </w:tabs>
        <w:ind w:left="900" w:hanging="900"/>
        <w:rPr>
          <w:color w:val="000000"/>
        </w:rPr>
      </w:pPr>
      <w:bookmarkStart w:id="481" w:name="_Ref122414889"/>
      <w:r w:rsidRPr="002B665E">
        <w:rPr>
          <w:color w:val="000000"/>
        </w:rPr>
        <w:t xml:space="preserve">Each </w:t>
      </w:r>
      <w:r w:rsidR="00B173A0" w:rsidRPr="002B665E">
        <w:rPr>
          <w:color w:val="000000"/>
        </w:rPr>
        <w:t xml:space="preserve">Participant shall use reasonable endeavours to ensure that all data items submitted as part of Technical Offer Data </w:t>
      </w:r>
      <w:r w:rsidR="001C4F04" w:rsidRPr="002B665E">
        <w:rPr>
          <w:color w:val="000000"/>
        </w:rPr>
        <w:t>during</w:t>
      </w:r>
      <w:r w:rsidR="002D6550" w:rsidRPr="002B665E">
        <w:rPr>
          <w:color w:val="000000"/>
        </w:rPr>
        <w:t xml:space="preserve"> </w:t>
      </w:r>
      <w:r w:rsidR="00760634" w:rsidRPr="002B665E">
        <w:rPr>
          <w:color w:val="000000"/>
        </w:rPr>
        <w:t>any</w:t>
      </w:r>
      <w:r w:rsidR="002D6550" w:rsidRPr="002B665E">
        <w:rPr>
          <w:color w:val="000000"/>
        </w:rPr>
        <w:t xml:space="preserve"> Gate Window, </w:t>
      </w:r>
      <w:r w:rsidRPr="002B665E">
        <w:rPr>
          <w:color w:val="000000"/>
        </w:rPr>
        <w:t xml:space="preserve">in respect of each of its Generator Units </w:t>
      </w:r>
      <w:r w:rsidR="00B173A0" w:rsidRPr="002B665E">
        <w:rPr>
          <w:color w:val="000000"/>
        </w:rPr>
        <w:t xml:space="preserve">are accurate and reflect the real capabilities of the </w:t>
      </w:r>
      <w:r w:rsidRPr="002B665E">
        <w:rPr>
          <w:color w:val="000000"/>
        </w:rPr>
        <w:t xml:space="preserve">relevant </w:t>
      </w:r>
      <w:r w:rsidR="00B173A0" w:rsidRPr="002B665E">
        <w:rPr>
          <w:color w:val="000000"/>
        </w:rPr>
        <w:t>Generator Unit at the point where the Unit is Connected, net of Unit Load and with due regard for the impact of forecast ambient conditions on th</w:t>
      </w:r>
      <w:r w:rsidRPr="002B665E">
        <w:rPr>
          <w:color w:val="000000"/>
        </w:rPr>
        <w:t>at</w:t>
      </w:r>
      <w:r w:rsidR="00B173A0" w:rsidRPr="002B665E">
        <w:rPr>
          <w:color w:val="000000"/>
        </w:rPr>
        <w:t xml:space="preserve"> Generator Unit.</w:t>
      </w:r>
    </w:p>
    <w:p w14:paraId="541F34B9" w14:textId="77777777" w:rsidR="00E35DBA" w:rsidRPr="002B665E" w:rsidRDefault="0031409B" w:rsidP="00710043">
      <w:pPr>
        <w:pStyle w:val="CERBODYChar"/>
        <w:tabs>
          <w:tab w:val="clear" w:pos="1135"/>
          <w:tab w:val="num" w:pos="900"/>
        </w:tabs>
        <w:ind w:left="900" w:hanging="900"/>
        <w:rPr>
          <w:color w:val="000000"/>
        </w:rPr>
      </w:pPr>
      <w:r w:rsidRPr="002B665E">
        <w:rPr>
          <w:rFonts w:cs="Arial"/>
          <w:color w:val="000000"/>
        </w:rPr>
        <w:t xml:space="preserve">Each Participant shall use reasonable endeavours to ensure that Technical Offer Data (including Default Data) submitted in respect of each of its Generator Units </w:t>
      </w:r>
      <w:r w:rsidR="001C4F04" w:rsidRPr="002B665E">
        <w:rPr>
          <w:color w:val="000000"/>
        </w:rPr>
        <w:t>during</w:t>
      </w:r>
      <w:r w:rsidR="001838EE" w:rsidRPr="002B665E">
        <w:rPr>
          <w:color w:val="000000"/>
        </w:rPr>
        <w:t xml:space="preserve"> </w:t>
      </w:r>
      <w:r w:rsidR="00760634" w:rsidRPr="002B665E">
        <w:rPr>
          <w:color w:val="000000"/>
        </w:rPr>
        <w:t xml:space="preserve">any </w:t>
      </w:r>
      <w:r w:rsidR="001838EE" w:rsidRPr="002B665E">
        <w:rPr>
          <w:color w:val="000000"/>
        </w:rPr>
        <w:t>Gate Window</w:t>
      </w:r>
      <w:r w:rsidR="001838EE" w:rsidRPr="002B665E">
        <w:rPr>
          <w:rFonts w:cs="Arial"/>
          <w:color w:val="000000"/>
        </w:rPr>
        <w:t xml:space="preserve"> </w:t>
      </w:r>
      <w:r w:rsidRPr="002B665E">
        <w:rPr>
          <w:rFonts w:cs="Arial"/>
          <w:color w:val="000000"/>
        </w:rPr>
        <w:t xml:space="preserve">shall be consistent with data which is submitted under the applicable Grid Code in respect of the relevant Unit, provided that Technical Offer Data submitted under this Code must be net of Unit Load and shall not be scaled </w:t>
      </w:r>
      <w:r w:rsidR="000E602C" w:rsidRPr="002B665E">
        <w:rPr>
          <w:rFonts w:cs="Arial"/>
          <w:color w:val="000000"/>
        </w:rPr>
        <w:t xml:space="preserve">by </w:t>
      </w:r>
      <w:r w:rsidRPr="002B665E">
        <w:rPr>
          <w:rFonts w:cs="Arial"/>
          <w:color w:val="000000"/>
        </w:rPr>
        <w:t>any Distribution Loss Adjustment Factor.</w:t>
      </w:r>
      <w:r w:rsidR="00E35DBA" w:rsidRPr="002B665E">
        <w:rPr>
          <w:color w:val="000000"/>
        </w:rPr>
        <w:t xml:space="preserve"> </w:t>
      </w:r>
    </w:p>
    <w:p w14:paraId="541F34BA" w14:textId="77777777" w:rsidR="00E35DBA" w:rsidRPr="002B665E" w:rsidRDefault="00F76C3C" w:rsidP="00710043">
      <w:pPr>
        <w:pStyle w:val="CERBODYChar"/>
        <w:tabs>
          <w:tab w:val="clear" w:pos="1135"/>
          <w:tab w:val="num" w:pos="900"/>
        </w:tabs>
        <w:ind w:left="900" w:hanging="900"/>
        <w:rPr>
          <w:color w:val="000000"/>
        </w:rPr>
      </w:pPr>
      <w:r w:rsidRPr="002B665E">
        <w:rPr>
          <w:color w:val="000000"/>
        </w:rPr>
        <w:t>Each Participant shall ensure that t</w:t>
      </w:r>
      <w:r w:rsidR="00CB2BB2" w:rsidRPr="002B665E">
        <w:rPr>
          <w:color w:val="000000"/>
        </w:rPr>
        <w:t xml:space="preserve">he Forecast Availability Profile </w:t>
      </w:r>
      <w:r w:rsidRPr="002B665E">
        <w:rPr>
          <w:color w:val="000000"/>
        </w:rPr>
        <w:t xml:space="preserve">submitted in respect of each of its Generator Units </w:t>
      </w:r>
      <w:r w:rsidR="001C4F04" w:rsidRPr="002B665E">
        <w:rPr>
          <w:color w:val="000000"/>
        </w:rPr>
        <w:t>during</w:t>
      </w:r>
      <w:r w:rsidR="001838EE" w:rsidRPr="002B665E">
        <w:rPr>
          <w:color w:val="000000"/>
        </w:rPr>
        <w:t xml:space="preserve"> </w:t>
      </w:r>
      <w:r w:rsidR="00760634" w:rsidRPr="002B665E">
        <w:rPr>
          <w:color w:val="000000"/>
        </w:rPr>
        <w:t xml:space="preserve">any </w:t>
      </w:r>
      <w:r w:rsidR="001838EE" w:rsidRPr="002B665E">
        <w:rPr>
          <w:color w:val="000000"/>
        </w:rPr>
        <w:t xml:space="preserve">Gate Window </w:t>
      </w:r>
      <w:r w:rsidRPr="002B665E">
        <w:rPr>
          <w:color w:val="000000"/>
        </w:rPr>
        <w:t>shall</w:t>
      </w:r>
      <w:r w:rsidR="00CB2BB2" w:rsidRPr="002B665E">
        <w:rPr>
          <w:color w:val="000000"/>
        </w:rPr>
        <w:t xml:space="preserve"> contain the Participant’s forecast of average level of Availability, in MW, for the Generator Unit for each Trading Period in the Optimisation Time Horizon</w:t>
      </w:r>
      <w:r w:rsidR="00760634" w:rsidRPr="002B665E">
        <w:rPr>
          <w:color w:val="000000"/>
        </w:rPr>
        <w:t xml:space="preserve"> in respect of the Trading </w:t>
      </w:r>
      <w:r w:rsidR="00CA6327" w:rsidRPr="002B665E">
        <w:rPr>
          <w:color w:val="000000"/>
        </w:rPr>
        <w:t>Window for the relevant Trading Day</w:t>
      </w:r>
      <w:r w:rsidR="00CB2BB2" w:rsidRPr="002B665E">
        <w:rPr>
          <w:color w:val="000000"/>
        </w:rPr>
        <w:t>. The forecast Availability values can be positive (including zero), but cannot be negative</w:t>
      </w:r>
      <w:r w:rsidR="00E35DBA" w:rsidRPr="002B665E">
        <w:rPr>
          <w:color w:val="000000"/>
        </w:rPr>
        <w:t>.</w:t>
      </w:r>
      <w:bookmarkEnd w:id="481"/>
      <w:r w:rsidR="00817CD8" w:rsidRPr="002B665E">
        <w:rPr>
          <w:color w:val="000000"/>
        </w:rPr>
        <w:t xml:space="preserve"> </w:t>
      </w:r>
      <w:r w:rsidR="00E07077" w:rsidRPr="002B665E">
        <w:rPr>
          <w:color w:val="000000"/>
        </w:rPr>
        <w:t>In the case of Dual Rated Generator Unit, the value of the Forecast Availability Profile, with respect to the relevant Dual Rated Generator Unit, shall be capped on a per Trading Period basis by its Dual Rated Limit, prior to submission to the Market Operator.</w:t>
      </w:r>
    </w:p>
    <w:p w14:paraId="541F34BB" w14:textId="77777777" w:rsidR="00E35DBA" w:rsidRPr="002B665E" w:rsidRDefault="00760634" w:rsidP="00710043">
      <w:pPr>
        <w:pStyle w:val="CERBODYChar"/>
        <w:tabs>
          <w:tab w:val="clear" w:pos="1135"/>
          <w:tab w:val="num" w:pos="900"/>
        </w:tabs>
        <w:ind w:left="900" w:hanging="900"/>
        <w:rPr>
          <w:color w:val="000000"/>
        </w:rPr>
      </w:pPr>
      <w:bookmarkStart w:id="482" w:name="_Ref122414906"/>
      <w:r w:rsidRPr="002B665E">
        <w:rPr>
          <w:color w:val="000000"/>
        </w:rPr>
        <w:t>T</w:t>
      </w:r>
      <w:r w:rsidR="00CB2BB2" w:rsidRPr="002B665E">
        <w:rPr>
          <w:color w:val="000000"/>
        </w:rPr>
        <w:t>he Forecast Minimum Output Profile</w:t>
      </w:r>
      <w:r w:rsidR="00842F6E" w:rsidRPr="002B665E">
        <w:rPr>
          <w:color w:val="000000"/>
        </w:rPr>
        <w:t>,</w:t>
      </w:r>
      <w:r w:rsidR="00270B06" w:rsidRPr="002B665E">
        <w:rPr>
          <w:color w:val="000000"/>
        </w:rPr>
        <w:t xml:space="preserve"> </w:t>
      </w:r>
      <w:r w:rsidR="00842F6E" w:rsidRPr="002B665E">
        <w:rPr>
          <w:color w:val="000000"/>
        </w:rPr>
        <w:t xml:space="preserve">submitted </w:t>
      </w:r>
      <w:r w:rsidR="005C7506" w:rsidRPr="002B665E">
        <w:rPr>
          <w:color w:val="000000"/>
        </w:rPr>
        <w:t>during</w:t>
      </w:r>
      <w:r w:rsidR="00842F6E" w:rsidRPr="002B665E">
        <w:rPr>
          <w:color w:val="000000"/>
        </w:rPr>
        <w:t xml:space="preserve"> </w:t>
      </w:r>
      <w:r w:rsidRPr="002B665E">
        <w:rPr>
          <w:color w:val="000000"/>
        </w:rPr>
        <w:t xml:space="preserve">any </w:t>
      </w:r>
      <w:r w:rsidR="00842F6E" w:rsidRPr="002B665E">
        <w:rPr>
          <w:color w:val="000000"/>
        </w:rPr>
        <w:t>Gate Window,</w:t>
      </w:r>
      <w:r w:rsidR="00CB2BB2" w:rsidRPr="002B665E">
        <w:rPr>
          <w:color w:val="000000"/>
        </w:rPr>
        <w:t xml:space="preserve"> </w:t>
      </w:r>
      <w:r w:rsidR="00925FA5" w:rsidRPr="002B665E">
        <w:rPr>
          <w:color w:val="000000"/>
        </w:rPr>
        <w:t>shall</w:t>
      </w:r>
      <w:r w:rsidR="00CB2BB2" w:rsidRPr="002B665E">
        <w:rPr>
          <w:color w:val="000000"/>
        </w:rPr>
        <w:t xml:space="preserve"> contain the Participant’s forecast of the average level of Minimum Output, in MW, for the Generator Unit for each Trading Period in the Optimisation Time Horizon</w:t>
      </w:r>
      <w:r w:rsidRPr="002B665E">
        <w:rPr>
          <w:color w:val="000000"/>
        </w:rPr>
        <w:t xml:space="preserve"> in respect of the </w:t>
      </w:r>
      <w:r w:rsidR="00972AA2" w:rsidRPr="002B665E">
        <w:rPr>
          <w:color w:val="000000"/>
        </w:rPr>
        <w:t xml:space="preserve">corresponding </w:t>
      </w:r>
      <w:r w:rsidRPr="002B665E">
        <w:rPr>
          <w:color w:val="000000"/>
        </w:rPr>
        <w:t xml:space="preserve">Trading </w:t>
      </w:r>
      <w:r w:rsidR="00CA6327" w:rsidRPr="002B665E">
        <w:rPr>
          <w:color w:val="000000"/>
        </w:rPr>
        <w:t xml:space="preserve">Window for the </w:t>
      </w:r>
      <w:r w:rsidR="005C7506" w:rsidRPr="002B665E">
        <w:rPr>
          <w:color w:val="000000"/>
        </w:rPr>
        <w:t xml:space="preserve">corresponding </w:t>
      </w:r>
      <w:r w:rsidR="00CA6327" w:rsidRPr="002B665E">
        <w:rPr>
          <w:color w:val="000000"/>
        </w:rPr>
        <w:t>Trading Day</w:t>
      </w:r>
      <w:r w:rsidR="00CB2BB2" w:rsidRPr="002B665E">
        <w:rPr>
          <w:color w:val="000000"/>
        </w:rPr>
        <w:t>. The forecast Minimum Output values must be zero except as otherwise specified in Section 5</w:t>
      </w:r>
      <w:bookmarkEnd w:id="482"/>
      <w:r w:rsidR="00BB214C" w:rsidRPr="002B665E">
        <w:rPr>
          <w:color w:val="000000"/>
        </w:rPr>
        <w:t>.</w:t>
      </w:r>
    </w:p>
    <w:p w14:paraId="541F34BC" w14:textId="77777777" w:rsidR="00E35DBA" w:rsidRPr="002B665E" w:rsidRDefault="00760634" w:rsidP="00710043">
      <w:pPr>
        <w:pStyle w:val="CERBODYChar"/>
        <w:tabs>
          <w:tab w:val="clear" w:pos="1135"/>
          <w:tab w:val="num" w:pos="900"/>
        </w:tabs>
        <w:ind w:left="900" w:hanging="900"/>
        <w:rPr>
          <w:rStyle w:val="CommentReference"/>
          <w:color w:val="000000"/>
          <w:sz w:val="22"/>
          <w:szCs w:val="22"/>
        </w:rPr>
      </w:pPr>
      <w:bookmarkStart w:id="483" w:name="_Ref122414907"/>
      <w:r w:rsidRPr="002B665E">
        <w:rPr>
          <w:color w:val="000000"/>
        </w:rPr>
        <w:t>T</w:t>
      </w:r>
      <w:r w:rsidR="00E35DBA" w:rsidRPr="002B665E">
        <w:rPr>
          <w:color w:val="000000"/>
        </w:rPr>
        <w:t>he Forecast Minimum Stable Generation Profile</w:t>
      </w:r>
      <w:r w:rsidR="00270B06" w:rsidRPr="002B665E">
        <w:rPr>
          <w:color w:val="000000"/>
        </w:rPr>
        <w:t xml:space="preserve">, submitted </w:t>
      </w:r>
      <w:r w:rsidR="005C7506" w:rsidRPr="002B665E">
        <w:rPr>
          <w:color w:val="000000"/>
        </w:rPr>
        <w:t xml:space="preserve">during </w:t>
      </w:r>
      <w:r w:rsidRPr="002B665E">
        <w:rPr>
          <w:color w:val="000000"/>
        </w:rPr>
        <w:t xml:space="preserve">any </w:t>
      </w:r>
      <w:r w:rsidR="00270B06" w:rsidRPr="002B665E">
        <w:rPr>
          <w:color w:val="000000"/>
        </w:rPr>
        <w:t xml:space="preserve">Gate Window, </w:t>
      </w:r>
      <w:r w:rsidR="00925FA5" w:rsidRPr="002B665E">
        <w:rPr>
          <w:color w:val="000000"/>
        </w:rPr>
        <w:t>shall</w:t>
      </w:r>
      <w:r w:rsidR="003B69A5" w:rsidRPr="002B665E">
        <w:rPr>
          <w:color w:val="000000"/>
        </w:rPr>
        <w:t xml:space="preserve"> </w:t>
      </w:r>
      <w:r w:rsidR="00E35DBA" w:rsidRPr="002B665E">
        <w:rPr>
          <w:color w:val="000000"/>
        </w:rPr>
        <w:t>contain the Participant’s forecast of the average level of Minimum Stable Generation, in MW, for the Generator Unit for each Trading Period in the Optimisation Time Horizon</w:t>
      </w:r>
      <w:r w:rsidRPr="002B665E">
        <w:rPr>
          <w:color w:val="000000"/>
        </w:rPr>
        <w:t xml:space="preserve"> in respect of the </w:t>
      </w:r>
      <w:r w:rsidR="005C7506" w:rsidRPr="002B665E">
        <w:rPr>
          <w:color w:val="000000"/>
        </w:rPr>
        <w:t xml:space="preserve">corresponding </w:t>
      </w:r>
      <w:r w:rsidRPr="002B665E">
        <w:rPr>
          <w:color w:val="000000"/>
        </w:rPr>
        <w:t xml:space="preserve">Trading </w:t>
      </w:r>
      <w:r w:rsidR="00CA6327" w:rsidRPr="002B665E">
        <w:rPr>
          <w:color w:val="000000"/>
        </w:rPr>
        <w:t xml:space="preserve">Window for the </w:t>
      </w:r>
      <w:r w:rsidR="00972AA2" w:rsidRPr="002B665E">
        <w:rPr>
          <w:color w:val="000000"/>
        </w:rPr>
        <w:t xml:space="preserve">corresponding </w:t>
      </w:r>
      <w:r w:rsidR="00CA6327" w:rsidRPr="002B665E">
        <w:rPr>
          <w:color w:val="000000"/>
        </w:rPr>
        <w:t>Trading Day</w:t>
      </w:r>
      <w:r w:rsidR="00E35DBA" w:rsidRPr="002B665E">
        <w:rPr>
          <w:color w:val="000000"/>
        </w:rPr>
        <w:t xml:space="preserve">. The forecast Minimum Stable Generation values </w:t>
      </w:r>
      <w:r w:rsidR="003B69A5" w:rsidRPr="002B665E">
        <w:rPr>
          <w:color w:val="000000"/>
        </w:rPr>
        <w:t xml:space="preserve">can </w:t>
      </w:r>
      <w:r w:rsidR="00E35DBA" w:rsidRPr="002B665E">
        <w:rPr>
          <w:color w:val="000000"/>
        </w:rPr>
        <w:t>be positive (including zero) but cannot be negative.</w:t>
      </w:r>
      <w:bookmarkEnd w:id="483"/>
      <w:r w:rsidR="00817CD8" w:rsidRPr="002B665E">
        <w:rPr>
          <w:color w:val="000000"/>
        </w:rPr>
        <w:t xml:space="preserve"> </w:t>
      </w:r>
    </w:p>
    <w:p w14:paraId="541F34BD" w14:textId="77777777" w:rsidR="004C1FE3" w:rsidRPr="002B665E" w:rsidRDefault="004C1FE3" w:rsidP="00D54732">
      <w:pPr>
        <w:pStyle w:val="CERHEADING2"/>
        <w:outlineLvl w:val="0"/>
        <w:rPr>
          <w:color w:val="000000"/>
        </w:rPr>
      </w:pPr>
      <w:bookmarkStart w:id="484" w:name="_Toc159867100"/>
      <w:bookmarkStart w:id="485" w:name="_Toc228073621"/>
      <w:bookmarkStart w:id="486" w:name="_Toc85537942"/>
      <w:bookmarkStart w:id="487" w:name="_Toc122429017"/>
      <w:r w:rsidRPr="002B665E">
        <w:rPr>
          <w:color w:val="000000"/>
        </w:rPr>
        <w:t xml:space="preserve">Provision of </w:t>
      </w:r>
      <w:r w:rsidR="00AE5DDE" w:rsidRPr="002B665E">
        <w:rPr>
          <w:color w:val="000000"/>
        </w:rPr>
        <w:t xml:space="preserve">Forecast </w:t>
      </w:r>
      <w:smartTag w:uri="urn:schemas-microsoft-com:office:smarttags" w:element="stockticker">
        <w:r w:rsidRPr="002B665E">
          <w:rPr>
            <w:color w:val="000000"/>
          </w:rPr>
          <w:t>data</w:t>
        </w:r>
      </w:smartTag>
      <w:r w:rsidRPr="002B665E">
        <w:rPr>
          <w:color w:val="000000"/>
        </w:rPr>
        <w:t xml:space="preserve"> by the System Operators</w:t>
      </w:r>
      <w:bookmarkEnd w:id="484"/>
      <w:bookmarkEnd w:id="485"/>
      <w:bookmarkEnd w:id="486"/>
    </w:p>
    <w:p w14:paraId="541F34BE" w14:textId="77777777" w:rsidR="004C1FE3" w:rsidRPr="002B665E" w:rsidRDefault="00DF1061" w:rsidP="00710043">
      <w:pPr>
        <w:pStyle w:val="CERBODYChar"/>
        <w:tabs>
          <w:tab w:val="clear" w:pos="1135"/>
          <w:tab w:val="num" w:pos="900"/>
        </w:tabs>
        <w:ind w:left="900" w:hanging="900"/>
        <w:rPr>
          <w:color w:val="000000"/>
        </w:rPr>
      </w:pPr>
      <w:r w:rsidRPr="002B665E">
        <w:rPr>
          <w:color w:val="000000"/>
        </w:rPr>
        <w:t>Each System Operator</w:t>
      </w:r>
      <w:r w:rsidR="00850A2C" w:rsidRPr="002B665E">
        <w:rPr>
          <w:color w:val="000000"/>
        </w:rPr>
        <w:t xml:space="preserve"> shall submit to the Market Operator the following forecast values</w:t>
      </w:r>
      <w:r w:rsidR="008B3ABB" w:rsidRPr="002B665E">
        <w:rPr>
          <w:color w:val="000000"/>
        </w:rPr>
        <w:t xml:space="preserve"> </w:t>
      </w:r>
      <w:r w:rsidR="00E207E5" w:rsidRPr="002B665E">
        <w:rPr>
          <w:color w:val="000000"/>
        </w:rPr>
        <w:t xml:space="preserve">pertaining </w:t>
      </w:r>
      <w:r w:rsidR="00851779" w:rsidRPr="002B665E">
        <w:rPr>
          <w:color w:val="000000"/>
        </w:rPr>
        <w:t>to its Jurisdiction</w:t>
      </w:r>
      <w:r w:rsidR="00EC74C4" w:rsidRPr="002B665E">
        <w:rPr>
          <w:color w:val="000000"/>
        </w:rPr>
        <w:t xml:space="preserve"> </w:t>
      </w:r>
      <w:r w:rsidR="008B3ABB" w:rsidRPr="002B665E">
        <w:rPr>
          <w:color w:val="000000"/>
        </w:rPr>
        <w:t>in accordance with</w:t>
      </w:r>
      <w:r w:rsidR="00E207E5" w:rsidRPr="002B665E">
        <w:rPr>
          <w:color w:val="000000"/>
        </w:rPr>
        <w:t xml:space="preserve"> </w:t>
      </w:r>
      <w:r w:rsidR="002B5356" w:rsidRPr="002B665E">
        <w:rPr>
          <w:color w:val="000000"/>
        </w:rPr>
        <w:t>Appendix K</w:t>
      </w:r>
      <w:r w:rsidR="009402E1" w:rsidRPr="002B665E">
        <w:rPr>
          <w:color w:val="000000"/>
        </w:rPr>
        <w:t xml:space="preserve"> “</w:t>
      </w:r>
      <w:r w:rsidR="002B5356" w:rsidRPr="002B665E">
        <w:rPr>
          <w:color w:val="000000"/>
        </w:rPr>
        <w:t>Market Data Transactions”</w:t>
      </w:r>
      <w:r w:rsidR="00850A2C" w:rsidRPr="002B665E">
        <w:rPr>
          <w:color w:val="000000"/>
        </w:rPr>
        <w:t xml:space="preserve">: </w:t>
      </w:r>
    </w:p>
    <w:p w14:paraId="541F34BF" w14:textId="77777777" w:rsidR="004C1FE3" w:rsidRPr="002B665E" w:rsidRDefault="00353000" w:rsidP="00442D43">
      <w:pPr>
        <w:pStyle w:val="CERNUMBERBULLET"/>
        <w:numPr>
          <w:ilvl w:val="0"/>
          <w:numId w:val="69"/>
        </w:numPr>
        <w:ind w:left="1440" w:hanging="540"/>
      </w:pPr>
      <w:r w:rsidRPr="002B665E">
        <w:t xml:space="preserve">Annual </w:t>
      </w:r>
      <w:r w:rsidR="00850A2C" w:rsidRPr="002B665E">
        <w:t>Load Forecast</w:t>
      </w:r>
      <w:r w:rsidR="008B3ABB" w:rsidRPr="002B665E">
        <w:t>;</w:t>
      </w:r>
      <w:r w:rsidR="00850A2C" w:rsidRPr="002B665E">
        <w:t xml:space="preserve"> </w:t>
      </w:r>
    </w:p>
    <w:p w14:paraId="541F34C0" w14:textId="77777777" w:rsidR="00353000" w:rsidRPr="002B665E" w:rsidRDefault="00353000" w:rsidP="00442D43">
      <w:pPr>
        <w:pStyle w:val="CERNUMBERBULLET"/>
        <w:numPr>
          <w:ilvl w:val="0"/>
          <w:numId w:val="69"/>
        </w:numPr>
        <w:ind w:left="1440" w:hanging="540"/>
      </w:pPr>
      <w:r w:rsidRPr="002B665E">
        <w:t>Monthly Load Forecast;</w:t>
      </w:r>
    </w:p>
    <w:p w14:paraId="541F34C1" w14:textId="77777777" w:rsidR="00353000" w:rsidRPr="002B665E" w:rsidRDefault="00353000" w:rsidP="00442D43">
      <w:pPr>
        <w:pStyle w:val="CERNUMBERBULLET"/>
        <w:numPr>
          <w:ilvl w:val="0"/>
          <w:numId w:val="69"/>
        </w:numPr>
        <w:ind w:left="1440" w:hanging="540"/>
      </w:pPr>
      <w:r w:rsidRPr="002B665E">
        <w:t>Four Day Load Forecast;</w:t>
      </w:r>
      <w:r w:rsidR="00291DC0" w:rsidRPr="002B665E">
        <w:t xml:space="preserve"> and</w:t>
      </w:r>
    </w:p>
    <w:p w14:paraId="541F34C2" w14:textId="77777777" w:rsidR="004C1FE3" w:rsidRPr="002B665E" w:rsidRDefault="00064374" w:rsidP="00442D43">
      <w:pPr>
        <w:pStyle w:val="CERNUMBERBULLET"/>
        <w:numPr>
          <w:ilvl w:val="0"/>
          <w:numId w:val="69"/>
        </w:numPr>
        <w:ind w:left="1440" w:hanging="540"/>
      </w:pPr>
      <w:r w:rsidRPr="002B665E">
        <w:t xml:space="preserve">Wind </w:t>
      </w:r>
      <w:r w:rsidR="00105F82">
        <w:t xml:space="preserve">and Solar </w:t>
      </w:r>
      <w:r w:rsidRPr="002B665E">
        <w:t xml:space="preserve">Power Unit </w:t>
      </w:r>
      <w:r w:rsidR="00F70172" w:rsidRPr="002B665E">
        <w:t>Forecast</w:t>
      </w:r>
      <w:r w:rsidR="00291DC0" w:rsidRPr="002B665E">
        <w:t>.</w:t>
      </w:r>
    </w:p>
    <w:p w14:paraId="541F34C3" w14:textId="77777777" w:rsidR="00865E1B" w:rsidRPr="002B665E" w:rsidRDefault="00BC0D26" w:rsidP="00710043">
      <w:pPr>
        <w:pStyle w:val="CERBODYChar"/>
        <w:tabs>
          <w:tab w:val="clear" w:pos="1135"/>
          <w:tab w:val="num" w:pos="900"/>
        </w:tabs>
        <w:ind w:left="900" w:hanging="900"/>
        <w:rPr>
          <w:color w:val="000000"/>
        </w:rPr>
      </w:pPr>
      <w:r w:rsidRPr="002B665E">
        <w:rPr>
          <w:color w:val="000000"/>
        </w:rPr>
        <w:t xml:space="preserve">The Market Operator shall </w:t>
      </w:r>
      <w:r w:rsidRPr="002B665E" w:rsidDel="002C6977">
        <w:rPr>
          <w:color w:val="000000"/>
        </w:rPr>
        <w:t xml:space="preserve">calculate </w:t>
      </w:r>
      <w:r w:rsidRPr="002B665E">
        <w:rPr>
          <w:color w:val="000000"/>
        </w:rPr>
        <w:t xml:space="preserve">values of </w:t>
      </w:r>
      <w:r w:rsidR="002933C1" w:rsidRPr="002B665E">
        <w:rPr>
          <w:color w:val="000000"/>
        </w:rPr>
        <w:t xml:space="preserve">Annual Combined Load </w:t>
      </w:r>
      <w:r w:rsidRPr="002B665E">
        <w:rPr>
          <w:color w:val="000000"/>
        </w:rPr>
        <w:t>Forecast (</w:t>
      </w:r>
      <w:r w:rsidR="002933C1" w:rsidRPr="002B665E">
        <w:rPr>
          <w:color w:val="000000"/>
        </w:rPr>
        <w:t>ACL</w:t>
      </w:r>
      <w:r w:rsidRPr="002B665E">
        <w:rPr>
          <w:color w:val="000000"/>
        </w:rPr>
        <w:t xml:space="preserve">Fh) for each Trading Period h within the relevant Year as the sum of the submitted values of the Annual Load Forecast for each Jurisdiction within 5 </w:t>
      </w:r>
      <w:r w:rsidR="000450B0" w:rsidRPr="002B665E">
        <w:rPr>
          <w:color w:val="000000"/>
        </w:rPr>
        <w:t xml:space="preserve">Working Days </w:t>
      </w:r>
      <w:r w:rsidRPr="002B665E">
        <w:rPr>
          <w:color w:val="000000"/>
        </w:rPr>
        <w:t>of receipt of the Annual Load Forecast Data from every System Operator</w:t>
      </w:r>
      <w:r w:rsidR="00527E5E" w:rsidRPr="002B665E">
        <w:rPr>
          <w:color w:val="000000"/>
        </w:rPr>
        <w:t>.</w:t>
      </w:r>
    </w:p>
    <w:p w14:paraId="541F34C4" w14:textId="77777777" w:rsidR="00E35DBA" w:rsidRPr="002B665E" w:rsidRDefault="00E35DBA" w:rsidP="00D54732">
      <w:pPr>
        <w:pStyle w:val="CERHEADING3"/>
        <w:outlineLvl w:val="0"/>
      </w:pPr>
      <w:bookmarkStart w:id="488" w:name="_Toc159867101"/>
      <w:bookmarkStart w:id="489" w:name="_Toc228073622"/>
      <w:bookmarkStart w:id="490" w:name="_Toc85537943"/>
      <w:r w:rsidRPr="002B665E">
        <w:t>Net Output Function</w:t>
      </w:r>
      <w:bookmarkEnd w:id="487"/>
      <w:bookmarkEnd w:id="488"/>
      <w:bookmarkEnd w:id="489"/>
      <w:bookmarkEnd w:id="490"/>
    </w:p>
    <w:p w14:paraId="541F34C5" w14:textId="77777777" w:rsidR="00E35DBA" w:rsidRPr="002B665E" w:rsidRDefault="00925FA5" w:rsidP="00710043">
      <w:pPr>
        <w:pStyle w:val="CERBODYChar"/>
        <w:tabs>
          <w:tab w:val="clear" w:pos="1135"/>
          <w:tab w:val="num" w:pos="900"/>
        </w:tabs>
        <w:ind w:left="900" w:hanging="900"/>
        <w:rPr>
          <w:color w:val="000000"/>
        </w:rPr>
      </w:pPr>
      <w:r w:rsidRPr="002B665E">
        <w:rPr>
          <w:color w:val="000000"/>
          <w:lang w:val="en-US"/>
        </w:rPr>
        <w:t>Each</w:t>
      </w:r>
      <w:r w:rsidR="00BC0D26" w:rsidRPr="002B665E">
        <w:rPr>
          <w:color w:val="000000"/>
          <w:lang w:val="en-US"/>
        </w:rPr>
        <w:t xml:space="preserve"> System Operator, </w:t>
      </w:r>
      <w:r w:rsidRPr="002B665E">
        <w:rPr>
          <w:color w:val="000000"/>
          <w:lang w:val="en-US"/>
        </w:rPr>
        <w:t xml:space="preserve">each </w:t>
      </w:r>
      <w:r w:rsidR="00BC0D26" w:rsidRPr="002B665E">
        <w:rPr>
          <w:color w:val="000000"/>
          <w:lang w:val="en-US"/>
        </w:rPr>
        <w:t xml:space="preserve">Meter Data Provider and </w:t>
      </w:r>
      <w:r w:rsidR="00555B66" w:rsidRPr="002B665E">
        <w:rPr>
          <w:color w:val="000000"/>
          <w:lang w:val="en-US"/>
        </w:rPr>
        <w:t>each</w:t>
      </w:r>
      <w:r w:rsidRPr="002B665E">
        <w:rPr>
          <w:color w:val="000000"/>
          <w:lang w:val="en-US"/>
        </w:rPr>
        <w:t xml:space="preserve"> </w:t>
      </w:r>
      <w:r w:rsidR="00BC0D26" w:rsidRPr="002B665E">
        <w:rPr>
          <w:color w:val="000000"/>
          <w:lang w:val="en-US"/>
        </w:rPr>
        <w:t xml:space="preserve">Participant </w:t>
      </w:r>
      <w:r w:rsidRPr="002B665E">
        <w:rPr>
          <w:color w:val="000000"/>
          <w:lang w:val="en-US"/>
        </w:rPr>
        <w:t>shall</w:t>
      </w:r>
      <w:r w:rsidR="00BC0D26" w:rsidRPr="002B665E">
        <w:rPr>
          <w:color w:val="000000"/>
          <w:lang w:val="en-US"/>
        </w:rPr>
        <w:t xml:space="preserve"> provide all values expressed in MW, MW/min or MWh that are used in the MSP Software or in Settlement or referred to in Sections 4, 5 or 6 of the Code</w:t>
      </w:r>
      <w:r w:rsidRPr="002B665E">
        <w:rPr>
          <w:color w:val="000000"/>
          <w:lang w:val="en-US"/>
        </w:rPr>
        <w:t>,</w:t>
      </w:r>
      <w:r w:rsidR="00BC0D26" w:rsidRPr="002B665E">
        <w:rPr>
          <w:color w:val="000000"/>
          <w:lang w:val="en-US"/>
        </w:rPr>
        <w:t xml:space="preserve"> net of Unit Load</w:t>
      </w:r>
      <w:r w:rsidR="00E35DBA" w:rsidRPr="002B665E">
        <w:rPr>
          <w:color w:val="000000"/>
          <w:lang w:val="en-US"/>
        </w:rPr>
        <w:t>.</w:t>
      </w:r>
    </w:p>
    <w:p w14:paraId="541F34C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Net Output Function is a linear transformation </w:t>
      </w:r>
      <w:r w:rsidR="00925FA5" w:rsidRPr="002B665E">
        <w:rPr>
          <w:color w:val="000000"/>
        </w:rPr>
        <w:t xml:space="preserve">that shall be </w:t>
      </w:r>
      <w:r w:rsidRPr="002B665E">
        <w:rPr>
          <w:color w:val="000000"/>
        </w:rPr>
        <w:t xml:space="preserve">used by </w:t>
      </w:r>
      <w:r w:rsidR="00925FA5" w:rsidRPr="002B665E">
        <w:rPr>
          <w:color w:val="000000"/>
        </w:rPr>
        <w:t>each</w:t>
      </w:r>
      <w:r w:rsidRPr="002B665E">
        <w:rPr>
          <w:color w:val="000000"/>
        </w:rPr>
        <w:t xml:space="preserve"> System Operator</w:t>
      </w:r>
      <w:r w:rsidR="00A37058" w:rsidRPr="002B665E">
        <w:rPr>
          <w:color w:val="000000"/>
        </w:rPr>
        <w:t xml:space="preserve"> to convert values relating to G</w:t>
      </w:r>
      <w:r w:rsidRPr="002B665E">
        <w:rPr>
          <w:color w:val="000000"/>
        </w:rPr>
        <w:t>ross Output to value</w:t>
      </w:r>
      <w:r w:rsidR="00BB214C" w:rsidRPr="002B665E">
        <w:rPr>
          <w:color w:val="000000"/>
        </w:rPr>
        <w:t>s that are net of Unit Load.</w:t>
      </w:r>
    </w:p>
    <w:p w14:paraId="541F34C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Net Output Function</w:t>
      </w:r>
      <w:r w:rsidR="00937167" w:rsidRPr="002B665E">
        <w:rPr>
          <w:color w:val="000000"/>
        </w:rPr>
        <w:t xml:space="preserve"> and its application are</w:t>
      </w:r>
      <w:r w:rsidRPr="002B665E">
        <w:rPr>
          <w:color w:val="000000"/>
        </w:rPr>
        <w:t xml:space="preserve"> set out below. If XGu is a quantity gross of Unit Load at the relevant time, then XNu is the quantity net of Unit Load, pertaining to a Generator Unit u at that time, calculated as follows:</w:t>
      </w:r>
    </w:p>
    <w:p w14:paraId="541F34C8" w14:textId="77777777" w:rsidR="00E35DBA" w:rsidRPr="002B665E" w:rsidRDefault="00E35DBA" w:rsidP="00683FBD">
      <w:pPr>
        <w:pStyle w:val="CERBODYUnnumbered"/>
        <w:rPr>
          <w:color w:val="000000"/>
        </w:rPr>
      </w:pPr>
      <w:r w:rsidRPr="002B665E">
        <w:rPr>
          <w:color w:val="000000"/>
          <w:position w:val="-6"/>
        </w:rPr>
        <w:object w:dxaOrig="2820" w:dyaOrig="279" w14:anchorId="541F4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5pt" o:ole="">
            <v:imagedata r:id="rId14" o:title=""/>
          </v:shape>
          <o:OLEObject Type="Embed" ProgID="Equation.3" ShapeID="_x0000_i1025" DrawAspect="Content" ObjectID="_1791189314" r:id="rId15"/>
        </w:object>
      </w:r>
    </w:p>
    <w:p w14:paraId="541F34C9" w14:textId="77777777" w:rsidR="00E35DBA" w:rsidRPr="002B665E" w:rsidRDefault="00E35DBA" w:rsidP="00683FBD">
      <w:pPr>
        <w:pStyle w:val="CERBODYUnnumbered"/>
        <w:rPr>
          <w:color w:val="000000"/>
        </w:rPr>
      </w:pPr>
      <w:r w:rsidRPr="002B665E">
        <w:rPr>
          <w:color w:val="000000"/>
        </w:rPr>
        <w:t>Where</w:t>
      </w:r>
      <w:r w:rsidR="0094153A" w:rsidRPr="002B665E">
        <w:rPr>
          <w:color w:val="000000"/>
        </w:rPr>
        <w:t>:</w:t>
      </w:r>
    </w:p>
    <w:p w14:paraId="541F34CA" w14:textId="77777777" w:rsidR="00E35DBA" w:rsidRPr="002B665E" w:rsidRDefault="00E35DBA" w:rsidP="00442D43">
      <w:pPr>
        <w:pStyle w:val="CERNUMBERBULLET"/>
        <w:numPr>
          <w:ilvl w:val="0"/>
          <w:numId w:val="70"/>
        </w:numPr>
        <w:ind w:left="1440" w:hanging="540"/>
      </w:pPr>
      <w:r w:rsidRPr="002B665E">
        <w:t>FULu is the Fixed Unit Load for Generat</w:t>
      </w:r>
      <w:r w:rsidR="00555B66" w:rsidRPr="002B665E">
        <w:t>or Unit u for the relevant time;</w:t>
      </w:r>
    </w:p>
    <w:p w14:paraId="541F34CB" w14:textId="77777777" w:rsidR="00E35DBA" w:rsidRPr="002B665E" w:rsidRDefault="00E35DBA" w:rsidP="00442D43">
      <w:pPr>
        <w:pStyle w:val="CERNUMBERBULLET"/>
        <w:numPr>
          <w:ilvl w:val="0"/>
          <w:numId w:val="70"/>
        </w:numPr>
        <w:ind w:left="1440" w:hanging="540"/>
      </w:pPr>
      <w:r w:rsidRPr="002B665E">
        <w:t>ULSu is the Unit Load Scalar for Generat</w:t>
      </w:r>
      <w:r w:rsidR="00555B66" w:rsidRPr="002B665E">
        <w:t>or Unit u for the relevant time.</w:t>
      </w:r>
    </w:p>
    <w:p w14:paraId="541F34CC" w14:textId="77777777" w:rsidR="00E35DBA" w:rsidRPr="002B665E" w:rsidRDefault="00925FA5" w:rsidP="00710043">
      <w:pPr>
        <w:pStyle w:val="CERBODYChar"/>
        <w:tabs>
          <w:tab w:val="clear" w:pos="1135"/>
          <w:tab w:val="num" w:pos="900"/>
        </w:tabs>
        <w:ind w:left="900" w:hanging="900"/>
        <w:rPr>
          <w:color w:val="000000"/>
        </w:rPr>
      </w:pPr>
      <w:r w:rsidRPr="002B665E">
        <w:rPr>
          <w:color w:val="000000"/>
        </w:rPr>
        <w:t>Each System Operator shall ensure that, w</w:t>
      </w:r>
      <w:r w:rsidR="00E35DBA" w:rsidRPr="002B665E">
        <w:rPr>
          <w:color w:val="000000"/>
        </w:rPr>
        <w:t>ith the exception of Pumped Storage Units,</w:t>
      </w:r>
      <w:r w:rsidR="00D3667F">
        <w:rPr>
          <w:color w:val="000000"/>
        </w:rPr>
        <w:t xml:space="preserve"> Battery Storage Units,</w:t>
      </w:r>
      <w:r w:rsidR="00E35DBA" w:rsidRPr="002B665E">
        <w:rPr>
          <w:color w:val="000000"/>
        </w:rPr>
        <w:t xml:space="preserve"> Interconnector Units, Interconnector Residual Capacity Units, Netting Generator Units and Interconnector Error Units, the results of applying the Net Output Function shall be positive (including zero) and shall be set to zero if negative.</w:t>
      </w:r>
    </w:p>
    <w:p w14:paraId="541F34CD" w14:textId="77777777" w:rsidR="00E35DBA" w:rsidRPr="002B665E" w:rsidRDefault="00925FA5" w:rsidP="00710043">
      <w:pPr>
        <w:pStyle w:val="CERBODYChar"/>
        <w:tabs>
          <w:tab w:val="clear" w:pos="1135"/>
          <w:tab w:val="num" w:pos="900"/>
        </w:tabs>
        <w:ind w:left="900" w:hanging="900"/>
        <w:rPr>
          <w:color w:val="000000"/>
        </w:rPr>
      </w:pPr>
      <w:r w:rsidRPr="002B665E">
        <w:rPr>
          <w:color w:val="000000"/>
        </w:rPr>
        <w:t>Each Participant shall register t</w:t>
      </w:r>
      <w:r w:rsidR="00E35DBA" w:rsidRPr="002B665E">
        <w:rPr>
          <w:color w:val="000000"/>
        </w:rPr>
        <w:t xml:space="preserve">he values of Fixed Unit Load (FULu) and Unit Load Scalar (ULSu) </w:t>
      </w:r>
      <w:r w:rsidRPr="002B665E">
        <w:rPr>
          <w:color w:val="000000"/>
        </w:rPr>
        <w:t>in respect of each of its Generator Units</w:t>
      </w:r>
      <w:r w:rsidR="00AA3C60" w:rsidRPr="002B665E">
        <w:rPr>
          <w:color w:val="000000"/>
        </w:rPr>
        <w:t xml:space="preserve"> in accordance with Appendix H</w:t>
      </w:r>
      <w:r w:rsidR="009402E1" w:rsidRPr="002B665E">
        <w:rPr>
          <w:color w:val="000000"/>
        </w:rPr>
        <w:t xml:space="preserve"> “</w:t>
      </w:r>
      <w:r w:rsidR="00AA3C60" w:rsidRPr="002B665E">
        <w:rPr>
          <w:color w:val="000000"/>
        </w:rPr>
        <w:t>Participant and Unit Registration and Deregistration”</w:t>
      </w:r>
      <w:r w:rsidRPr="002B665E">
        <w:rPr>
          <w:color w:val="000000"/>
        </w:rPr>
        <w:t xml:space="preserve"> </w:t>
      </w:r>
      <w:r w:rsidR="00E35DBA" w:rsidRPr="002B665E">
        <w:rPr>
          <w:color w:val="000000"/>
        </w:rPr>
        <w:t xml:space="preserve">as part of Unit Registration, such that FULu </w:t>
      </w:r>
      <w:r w:rsidR="00E35DBA" w:rsidRPr="002B665E">
        <w:rPr>
          <w:color w:val="000000"/>
        </w:rPr>
        <w:sym w:font="Symbol" w:char="F0B3"/>
      </w:r>
      <w:r w:rsidR="00E35DBA" w:rsidRPr="002B665E">
        <w:rPr>
          <w:color w:val="000000"/>
        </w:rPr>
        <w:t xml:space="preserve"> 0 and 0 </w:t>
      </w:r>
      <w:r w:rsidR="00E35DBA" w:rsidRPr="002B665E">
        <w:rPr>
          <w:color w:val="000000"/>
        </w:rPr>
        <w:sym w:font="Symbol" w:char="F0A3"/>
      </w:r>
      <w:r w:rsidR="00E35DBA" w:rsidRPr="002B665E">
        <w:rPr>
          <w:color w:val="000000"/>
        </w:rPr>
        <w:t xml:space="preserve"> ULSu </w:t>
      </w:r>
      <w:r w:rsidR="00E35DBA" w:rsidRPr="002B665E">
        <w:rPr>
          <w:color w:val="000000"/>
        </w:rPr>
        <w:sym w:font="Symbol" w:char="F0A3"/>
      </w:r>
      <w:r w:rsidR="00E35DBA" w:rsidRPr="002B665E">
        <w:rPr>
          <w:color w:val="000000"/>
        </w:rPr>
        <w:t xml:space="preserve"> 1.</w:t>
      </w:r>
    </w:p>
    <w:p w14:paraId="541F34CE" w14:textId="77777777" w:rsidR="00E35DBA" w:rsidRPr="002B665E" w:rsidRDefault="00BC0D26" w:rsidP="00710043">
      <w:pPr>
        <w:pStyle w:val="CERBODYChar"/>
        <w:tabs>
          <w:tab w:val="clear" w:pos="1135"/>
          <w:tab w:val="num" w:pos="900"/>
        </w:tabs>
        <w:ind w:left="900" w:hanging="900"/>
        <w:rPr>
          <w:color w:val="000000"/>
        </w:rPr>
      </w:pPr>
      <w:r w:rsidRPr="002B665E">
        <w:rPr>
          <w:color w:val="000000"/>
        </w:rPr>
        <w:t xml:space="preserve">The relevant System Operator </w:t>
      </w:r>
      <w:r w:rsidR="00925FA5" w:rsidRPr="002B665E">
        <w:rPr>
          <w:color w:val="000000"/>
        </w:rPr>
        <w:t>shall</w:t>
      </w:r>
      <w:r w:rsidRPr="002B665E">
        <w:rPr>
          <w:color w:val="000000"/>
        </w:rPr>
        <w:t xml:space="preserve"> convert the following values </w:t>
      </w:r>
      <w:r w:rsidR="00E35DBA" w:rsidRPr="002B665E">
        <w:rPr>
          <w:color w:val="000000"/>
        </w:rPr>
        <w:t>using the Net Output Function to represent values net of Unit Load:</w:t>
      </w:r>
    </w:p>
    <w:p w14:paraId="541F34CF" w14:textId="77777777" w:rsidR="00E35DBA" w:rsidRPr="002B665E" w:rsidRDefault="005E2401" w:rsidP="00442D43">
      <w:pPr>
        <w:pStyle w:val="CERNUMBERBULLET"/>
        <w:numPr>
          <w:ilvl w:val="0"/>
          <w:numId w:val="71"/>
        </w:numPr>
        <w:ind w:left="1440" w:hanging="540"/>
      </w:pPr>
      <w:r w:rsidRPr="002B665E">
        <w:t xml:space="preserve">Outturn </w:t>
      </w:r>
      <w:r w:rsidR="00E35DBA" w:rsidRPr="002B665E">
        <w:t>Availability;</w:t>
      </w:r>
    </w:p>
    <w:p w14:paraId="541F34D0" w14:textId="77777777" w:rsidR="00E35DBA" w:rsidRPr="002B665E" w:rsidRDefault="005E2401" w:rsidP="00442D43">
      <w:pPr>
        <w:pStyle w:val="CERNUMBERBULLET"/>
        <w:numPr>
          <w:ilvl w:val="0"/>
          <w:numId w:val="71"/>
        </w:numPr>
        <w:ind w:left="1440" w:hanging="540"/>
      </w:pPr>
      <w:r w:rsidRPr="002B665E">
        <w:t xml:space="preserve">Outturn </w:t>
      </w:r>
      <w:r w:rsidR="00E35DBA" w:rsidRPr="002B665E">
        <w:t>Minimum Output;</w:t>
      </w:r>
    </w:p>
    <w:p w14:paraId="541F34D1" w14:textId="77777777" w:rsidR="00E35DBA" w:rsidRPr="002B665E" w:rsidRDefault="005E2401" w:rsidP="00442D43">
      <w:pPr>
        <w:pStyle w:val="CERNUMBERBULLET"/>
        <w:numPr>
          <w:ilvl w:val="0"/>
          <w:numId w:val="71"/>
        </w:numPr>
        <w:ind w:left="1440" w:hanging="540"/>
      </w:pPr>
      <w:r w:rsidRPr="002B665E">
        <w:t xml:space="preserve">Outturn </w:t>
      </w:r>
      <w:r w:rsidR="00E35DBA" w:rsidRPr="002B665E">
        <w:t>Minimum Stable Generation; and</w:t>
      </w:r>
    </w:p>
    <w:p w14:paraId="541F34D2" w14:textId="77777777" w:rsidR="00E35DBA" w:rsidRPr="002B665E" w:rsidRDefault="00E35DBA" w:rsidP="00442D43">
      <w:pPr>
        <w:pStyle w:val="CERNUMBERBULLET"/>
        <w:numPr>
          <w:ilvl w:val="0"/>
          <w:numId w:val="71"/>
        </w:numPr>
        <w:ind w:left="1440" w:hanging="540"/>
      </w:pPr>
      <w:r w:rsidRPr="002B665E">
        <w:t>Dispatch Instructions</w:t>
      </w:r>
      <w:r w:rsidR="006D5A4F" w:rsidRPr="002B665E">
        <w:t>.</w:t>
      </w:r>
    </w:p>
    <w:p w14:paraId="541F34D3" w14:textId="77777777" w:rsidR="00DD6F92" w:rsidRPr="002B665E" w:rsidRDefault="00DD6F92" w:rsidP="00D54732">
      <w:pPr>
        <w:pStyle w:val="CERHEADING2"/>
        <w:outlineLvl w:val="0"/>
        <w:rPr>
          <w:color w:val="000000"/>
        </w:rPr>
      </w:pPr>
      <w:bookmarkStart w:id="491" w:name="_Toc228073623"/>
      <w:bookmarkStart w:id="492" w:name="_Toc85537944"/>
      <w:r w:rsidRPr="002B665E">
        <w:rPr>
          <w:color w:val="000000"/>
        </w:rPr>
        <w:t>Trading Boundary and treatment of losses</w:t>
      </w:r>
      <w:bookmarkEnd w:id="491"/>
      <w:bookmarkEnd w:id="492"/>
    </w:p>
    <w:p w14:paraId="541F34D4" w14:textId="77777777" w:rsidR="00EE136C" w:rsidRPr="002B665E" w:rsidRDefault="00EE136C" w:rsidP="00710043">
      <w:pPr>
        <w:pStyle w:val="CERBODYChar"/>
        <w:tabs>
          <w:tab w:val="clear" w:pos="1135"/>
          <w:tab w:val="num" w:pos="900"/>
        </w:tabs>
        <w:ind w:left="900" w:hanging="900"/>
        <w:rPr>
          <w:color w:val="000000"/>
        </w:rPr>
      </w:pPr>
      <w:r w:rsidRPr="002B665E">
        <w:rPr>
          <w:color w:val="000000"/>
          <w:lang w:val="en-US"/>
        </w:rPr>
        <w:t xml:space="preserve">All trading under the Code is deemed to take place at the Trading Boundary. Notwithstanding any provisions in relation to VAT as agreed with the Revenue Authorities, each Participant with Units delivering energy </w:t>
      </w:r>
      <w:r w:rsidR="005F100C" w:rsidRPr="002B665E">
        <w:rPr>
          <w:color w:val="000000"/>
          <w:lang w:val="en-US"/>
        </w:rPr>
        <w:t xml:space="preserve">(or, in the case of Demand Side Units, a reduction of demand) </w:t>
      </w:r>
      <w:r w:rsidRPr="002B665E">
        <w:rPr>
          <w:color w:val="000000"/>
          <w:lang w:val="en-US"/>
        </w:rPr>
        <w:t>to the Pool is deemed to be selling to all Participants with Units taking energy from the Pool and each Participant with Units taking energy from the Pool is deemed to be buying from all Participants with Units delivering energy to the Pool.</w:t>
      </w:r>
    </w:p>
    <w:p w14:paraId="541F34D5" w14:textId="77777777" w:rsidR="00E35DBA" w:rsidRPr="002B665E" w:rsidRDefault="001C630F" w:rsidP="00710043">
      <w:pPr>
        <w:pStyle w:val="CERBODYChar"/>
        <w:tabs>
          <w:tab w:val="clear" w:pos="1135"/>
          <w:tab w:val="num" w:pos="900"/>
        </w:tabs>
        <w:ind w:left="900" w:hanging="900"/>
        <w:rPr>
          <w:color w:val="000000"/>
        </w:rPr>
      </w:pPr>
      <w:r w:rsidRPr="002B665E">
        <w:rPr>
          <w:color w:val="000000"/>
        </w:rPr>
        <w:t xml:space="preserve">In submitting data relating to any Generator Unit (other than a Demand Side Unit) </w:t>
      </w:r>
      <w:r w:rsidR="00A6508C" w:rsidRPr="002B665E">
        <w:rPr>
          <w:color w:val="000000"/>
        </w:rPr>
        <w:t xml:space="preserve">or Supplier Unit </w:t>
      </w:r>
      <w:r w:rsidRPr="002B665E">
        <w:rPr>
          <w:color w:val="000000"/>
        </w:rPr>
        <w:t xml:space="preserve">that is Distribution </w:t>
      </w:r>
      <w:r w:rsidR="00957563" w:rsidRPr="002B665E">
        <w:rPr>
          <w:color w:val="000000"/>
        </w:rPr>
        <w:t>Connected and</w:t>
      </w:r>
      <w:r w:rsidRPr="002B665E">
        <w:rPr>
          <w:color w:val="000000"/>
        </w:rPr>
        <w:t xml:space="preserve"> for which the Distribution System Operator provides the Metered Generation data, the Distribution System Operator shall provide that all Meter Data values shall first have been scaled by the appropriate Distribution Loss Adjustment Factor.</w:t>
      </w:r>
    </w:p>
    <w:p w14:paraId="541F34D6" w14:textId="77777777" w:rsidR="001C630F" w:rsidRPr="002B665E" w:rsidRDefault="00215984" w:rsidP="00710043">
      <w:pPr>
        <w:pStyle w:val="CERBODYChar"/>
        <w:tabs>
          <w:tab w:val="clear" w:pos="1135"/>
          <w:tab w:val="num" w:pos="900"/>
        </w:tabs>
        <w:ind w:left="900" w:hanging="900"/>
        <w:rPr>
          <w:color w:val="000000"/>
        </w:rPr>
      </w:pPr>
      <w:r w:rsidRPr="002B665E">
        <w:rPr>
          <w:rFonts w:cs="Arial"/>
          <w:color w:val="000000"/>
        </w:rPr>
        <w:t>At least four months before the start of each</w:t>
      </w:r>
      <w:r w:rsidR="00200243" w:rsidRPr="002B665E">
        <w:rPr>
          <w:rFonts w:cs="Arial"/>
          <w:color w:val="000000"/>
        </w:rPr>
        <w:t xml:space="preserve"> Tariff</w:t>
      </w:r>
      <w:r w:rsidRPr="002B665E">
        <w:rPr>
          <w:rFonts w:cs="Arial"/>
          <w:color w:val="000000"/>
        </w:rPr>
        <w:t xml:space="preserve"> Year, each System Operator shall submit to the Regulatory Authorities a set of Transmission Loss Adjustment Factors for each Generator Unit (other than Demand Side Units</w:t>
      </w:r>
      <w:r w:rsidR="00455A24" w:rsidRPr="002B665E">
        <w:rPr>
          <w:rFonts w:cs="Arial"/>
          <w:color w:val="000000"/>
        </w:rPr>
        <w:t>, Netting Generator Units</w:t>
      </w:r>
      <w:r w:rsidRPr="002B665E">
        <w:rPr>
          <w:rFonts w:cs="Arial"/>
          <w:color w:val="000000"/>
        </w:rPr>
        <w:t xml:space="preserve"> and Interconnector Units) that is Connected within its Jurisdiction and each Interconnector linked to that Jurisdiction, calculated in co-operation with the System Operator in the other Jurisdiction and in accordance with the statutory and Licence requirements pertaining within its Jurisdiction, for each Trading Period in the</w:t>
      </w:r>
      <w:r w:rsidR="00200243" w:rsidRPr="002B665E">
        <w:rPr>
          <w:rFonts w:cs="Arial"/>
          <w:color w:val="000000"/>
        </w:rPr>
        <w:t xml:space="preserve"> Tariff</w:t>
      </w:r>
      <w:r w:rsidRPr="002B665E">
        <w:rPr>
          <w:rFonts w:cs="Arial"/>
          <w:color w:val="000000"/>
        </w:rPr>
        <w:t xml:space="preserve"> Year. Such </w:t>
      </w:r>
      <w:r w:rsidR="00455A24" w:rsidRPr="002B665E">
        <w:rPr>
          <w:rFonts w:cs="Arial"/>
          <w:color w:val="000000"/>
        </w:rPr>
        <w:t>Transmission L</w:t>
      </w:r>
      <w:r w:rsidRPr="002B665E">
        <w:rPr>
          <w:rFonts w:cs="Arial"/>
          <w:color w:val="000000"/>
        </w:rPr>
        <w:t xml:space="preserve">oss </w:t>
      </w:r>
      <w:r w:rsidR="00455A24" w:rsidRPr="002B665E">
        <w:rPr>
          <w:rFonts w:cs="Arial"/>
          <w:color w:val="000000"/>
        </w:rPr>
        <w:t>Adjustment F</w:t>
      </w:r>
      <w:r w:rsidRPr="002B665E">
        <w:rPr>
          <w:rFonts w:cs="Arial"/>
          <w:color w:val="000000"/>
        </w:rPr>
        <w:t xml:space="preserve">actors </w:t>
      </w:r>
      <w:r w:rsidR="00455A24" w:rsidRPr="002B665E">
        <w:rPr>
          <w:rFonts w:cs="Arial"/>
          <w:color w:val="000000"/>
        </w:rPr>
        <w:t xml:space="preserve">for each Interconnector </w:t>
      </w:r>
      <w:r w:rsidRPr="002B665E">
        <w:rPr>
          <w:rFonts w:cs="Arial"/>
          <w:color w:val="000000"/>
        </w:rPr>
        <w:t xml:space="preserve">shall be applicable to each Interconnector Unit, Interconnector Error Unit and </w:t>
      </w:r>
      <w:r w:rsidR="00455A24" w:rsidRPr="002B665E">
        <w:rPr>
          <w:rFonts w:cs="Arial"/>
          <w:color w:val="000000"/>
        </w:rPr>
        <w:t xml:space="preserve">Interconnector Residual </w:t>
      </w:r>
      <w:r w:rsidRPr="002B665E">
        <w:rPr>
          <w:rFonts w:cs="Arial"/>
          <w:color w:val="000000"/>
        </w:rPr>
        <w:t>Capacity Unit registered to the relevant Interconnector.</w:t>
      </w:r>
    </w:p>
    <w:p w14:paraId="541F34D7" w14:textId="77777777" w:rsidR="00215984" w:rsidRPr="002B665E" w:rsidRDefault="00BB214C" w:rsidP="00710043">
      <w:pPr>
        <w:tabs>
          <w:tab w:val="num" w:pos="900"/>
        </w:tabs>
        <w:ind w:left="900" w:hanging="900"/>
        <w:jc w:val="both"/>
        <w:rPr>
          <w:rStyle w:val="CERBODYCharChar"/>
          <w:color w:val="000000"/>
        </w:rPr>
      </w:pPr>
      <w:r w:rsidRPr="002B665E">
        <w:rPr>
          <w:color w:val="000000"/>
        </w:rPr>
        <w:t>4.41A</w:t>
      </w:r>
      <w:r w:rsidR="008878D1" w:rsidRPr="002B665E">
        <w:rPr>
          <w:color w:val="000000"/>
        </w:rPr>
        <w:tab/>
      </w:r>
      <w:r w:rsidR="00215984" w:rsidRPr="002B665E">
        <w:rPr>
          <w:rStyle w:val="CERBODYCharChar"/>
          <w:color w:val="000000"/>
        </w:rPr>
        <w:t>The Transmission Loss Adjustment Factors for an Interconnector shall incorporate Transmission Losses incurred on the relevant Interconnector as estimated by the System Operator in consultation with the Interconnector Owner. The System Operator shall incorporate the estimated Transmission Losses incurred on the Interconnector into the Transmission Loss Adjustment Factors having regard to its expectation of the pre-dominant direction of flow on the Interconnector in the relevant Trading Period.</w:t>
      </w:r>
    </w:p>
    <w:p w14:paraId="541F34D8" w14:textId="77777777" w:rsidR="001C630F" w:rsidRPr="002B665E" w:rsidRDefault="00BB214C" w:rsidP="00710043">
      <w:pPr>
        <w:pStyle w:val="CERBODYChar"/>
        <w:numPr>
          <w:ilvl w:val="0"/>
          <w:numId w:val="0"/>
        </w:numPr>
        <w:tabs>
          <w:tab w:val="num" w:pos="900"/>
        </w:tabs>
        <w:ind w:left="900" w:hanging="900"/>
        <w:rPr>
          <w:color w:val="000000"/>
        </w:rPr>
      </w:pPr>
      <w:r w:rsidRPr="002B665E">
        <w:rPr>
          <w:color w:val="000000"/>
        </w:rPr>
        <w:t>4.41B</w:t>
      </w:r>
      <w:r w:rsidR="00241D62" w:rsidRPr="002B665E">
        <w:rPr>
          <w:color w:val="000000"/>
        </w:rPr>
        <w:t xml:space="preserve"> </w:t>
      </w:r>
      <w:r w:rsidR="00241D62" w:rsidRPr="002B665E">
        <w:rPr>
          <w:color w:val="000000"/>
        </w:rPr>
        <w:tab/>
      </w:r>
      <w:r w:rsidR="001C630F" w:rsidRPr="002B665E">
        <w:rPr>
          <w:color w:val="000000"/>
        </w:rPr>
        <w:t xml:space="preserve">At least </w:t>
      </w:r>
      <w:r w:rsidR="00200243" w:rsidRPr="002B665E">
        <w:rPr>
          <w:color w:val="000000"/>
        </w:rPr>
        <w:t>three months</w:t>
      </w:r>
      <w:r w:rsidR="001C630F" w:rsidRPr="002B665E">
        <w:rPr>
          <w:color w:val="000000"/>
        </w:rPr>
        <w:t xml:space="preserve"> before the start of each</w:t>
      </w:r>
      <w:r w:rsidR="00200243" w:rsidRPr="002B665E">
        <w:rPr>
          <w:color w:val="000000"/>
        </w:rPr>
        <w:t xml:space="preserve"> Tariff</w:t>
      </w:r>
      <w:r w:rsidR="001C630F" w:rsidRPr="002B665E">
        <w:rPr>
          <w:color w:val="000000"/>
        </w:rPr>
        <w:t xml:space="preserve"> Year, each Distribution System Operator shall provide the relevant System Operator with a set of Distribution Loss Adjustment Factors for each Generator Unit that is Distribution Connected within its Jurisdiction, calculated in accordance with the statutory and Licence requirements pertaining within its Jurisdiction, for each Trading Period in the </w:t>
      </w:r>
      <w:r w:rsidR="00200243" w:rsidRPr="002B665E">
        <w:rPr>
          <w:color w:val="000000"/>
        </w:rPr>
        <w:t xml:space="preserve">Tariff </w:t>
      </w:r>
      <w:r w:rsidR="001C630F" w:rsidRPr="002B665E">
        <w:rPr>
          <w:color w:val="000000"/>
        </w:rPr>
        <w:t>Year, and including the relevant supporting information to enable the System Operator to calculate the corresponding Combined Loss Adjustment Factors</w:t>
      </w:r>
      <w:r w:rsidR="007F6E2F" w:rsidRPr="002B665E">
        <w:rPr>
          <w:color w:val="000000"/>
        </w:rPr>
        <w:t>.</w:t>
      </w:r>
    </w:p>
    <w:p w14:paraId="541F34D9" w14:textId="77777777" w:rsidR="001C62CA" w:rsidRPr="002B665E" w:rsidRDefault="00215984" w:rsidP="00710043">
      <w:pPr>
        <w:pStyle w:val="CERBODYChar"/>
        <w:tabs>
          <w:tab w:val="clear" w:pos="1135"/>
          <w:tab w:val="num" w:pos="900"/>
        </w:tabs>
        <w:ind w:left="900" w:hanging="900"/>
        <w:rPr>
          <w:color w:val="000000"/>
        </w:rPr>
      </w:pPr>
      <w:r w:rsidRPr="002B665E">
        <w:rPr>
          <w:rFonts w:cs="Arial"/>
          <w:color w:val="000000"/>
        </w:rPr>
        <w:t xml:space="preserve">At least two months before the start of each </w:t>
      </w:r>
      <w:r w:rsidR="00200243" w:rsidRPr="002B665E">
        <w:rPr>
          <w:rFonts w:cs="Arial"/>
          <w:color w:val="000000"/>
        </w:rPr>
        <w:t xml:space="preserve">Tariff </w:t>
      </w:r>
      <w:r w:rsidRPr="002B665E">
        <w:rPr>
          <w:rFonts w:cs="Arial"/>
          <w:color w:val="000000"/>
        </w:rPr>
        <w:t>Year</w:t>
      </w:r>
      <w:r w:rsidR="00200243" w:rsidRPr="002B665E">
        <w:rPr>
          <w:rFonts w:cs="Arial"/>
          <w:color w:val="000000"/>
        </w:rPr>
        <w:t>, or within five Working Days of its receipt from the Regulatory Authorities, whichever is later,</w:t>
      </w:r>
      <w:r w:rsidRPr="002B665E">
        <w:rPr>
          <w:rFonts w:cs="Arial"/>
          <w:color w:val="000000"/>
        </w:rPr>
        <w:t xml:space="preserve"> each System Operator shall provide to the Market Operator in accordance with Appendix K “Market Data Transactions” the System Parameters Data Transaction which shall comprise a complete set of</w:t>
      </w:r>
      <w:r w:rsidR="001C630F" w:rsidRPr="002B665E">
        <w:rPr>
          <w:rFonts w:cs="Arial"/>
          <w:color w:val="000000"/>
        </w:rPr>
        <w:t xml:space="preserve"> Combined</w:t>
      </w:r>
      <w:r w:rsidRPr="002B665E">
        <w:rPr>
          <w:rFonts w:cs="Arial"/>
          <w:color w:val="000000"/>
        </w:rPr>
        <w:t xml:space="preserve"> Loss Adjustment Factors for each Generator Unit (other than Demand Side Units</w:t>
      </w:r>
      <w:r w:rsidR="00964B38" w:rsidRPr="002B665E">
        <w:rPr>
          <w:rFonts w:cs="Arial"/>
          <w:color w:val="000000"/>
        </w:rPr>
        <w:t>, Netting Generator Units</w:t>
      </w:r>
      <w:r w:rsidRPr="002B665E">
        <w:rPr>
          <w:rFonts w:cs="Arial"/>
          <w:color w:val="000000"/>
        </w:rPr>
        <w:t xml:space="preserve"> and Interconnector Units) Connected within its Jurisdiction, and each Interconnector linked to that Jurisdiction, for each Trading Period in that </w:t>
      </w:r>
      <w:r w:rsidR="00200243" w:rsidRPr="002B665E">
        <w:rPr>
          <w:rFonts w:cs="Arial"/>
          <w:color w:val="000000"/>
        </w:rPr>
        <w:t xml:space="preserve">Tariff </w:t>
      </w:r>
      <w:r w:rsidRPr="002B665E">
        <w:rPr>
          <w:rFonts w:cs="Arial"/>
          <w:color w:val="000000"/>
        </w:rPr>
        <w:t>Year</w:t>
      </w:r>
      <w:r w:rsidR="001C630F" w:rsidRPr="002B665E">
        <w:rPr>
          <w:rFonts w:cs="Arial"/>
          <w:color w:val="000000"/>
        </w:rPr>
        <w:t>.</w:t>
      </w:r>
    </w:p>
    <w:p w14:paraId="541F34DA" w14:textId="77777777" w:rsidR="001C630F" w:rsidRPr="002B665E" w:rsidRDefault="001C630F" w:rsidP="00710043">
      <w:pPr>
        <w:pStyle w:val="CERBODYChar"/>
        <w:numPr>
          <w:ilvl w:val="0"/>
          <w:numId w:val="0"/>
        </w:numPr>
        <w:tabs>
          <w:tab w:val="num" w:pos="900"/>
        </w:tabs>
        <w:ind w:left="900" w:hanging="900"/>
        <w:rPr>
          <w:color w:val="000000"/>
        </w:rPr>
      </w:pPr>
      <w:r w:rsidRPr="002B665E">
        <w:rPr>
          <w:rFonts w:cs="Arial"/>
          <w:color w:val="000000"/>
        </w:rPr>
        <w:t>4.42A</w:t>
      </w:r>
      <w:r w:rsidRPr="002B665E">
        <w:rPr>
          <w:rFonts w:cs="Arial"/>
          <w:color w:val="000000"/>
        </w:rPr>
        <w:tab/>
      </w:r>
      <w:r w:rsidRPr="002B665E">
        <w:rPr>
          <w:color w:val="000000"/>
        </w:rPr>
        <w:t xml:space="preserve">At least two months before the start of each </w:t>
      </w:r>
      <w:r w:rsidR="00200243" w:rsidRPr="002B665E">
        <w:rPr>
          <w:color w:val="000000"/>
        </w:rPr>
        <w:t xml:space="preserve">Tariff </w:t>
      </w:r>
      <w:r w:rsidRPr="002B665E">
        <w:rPr>
          <w:color w:val="000000"/>
        </w:rPr>
        <w:t>Year</w:t>
      </w:r>
      <w:r w:rsidR="00200243" w:rsidRPr="002B665E">
        <w:rPr>
          <w:rFonts w:cs="Arial"/>
          <w:color w:val="000000"/>
        </w:rPr>
        <w:t>, or within five Working Days of its receipt from the Regulatory Authorities, whichever is later,</w:t>
      </w:r>
      <w:r w:rsidRPr="002B665E">
        <w:rPr>
          <w:color w:val="000000"/>
        </w:rPr>
        <w:t xml:space="preserve"> each System Operator shall provide the Market Operator with a complete set of Transmission Loss Adjustment Factors for each Generator Unit (other than Demand Side Units) that is Connected within its Jurisdiction for each Trading Period in that </w:t>
      </w:r>
      <w:r w:rsidR="00200243" w:rsidRPr="002B665E">
        <w:rPr>
          <w:color w:val="000000"/>
        </w:rPr>
        <w:t xml:space="preserve">Tariff </w:t>
      </w:r>
      <w:r w:rsidRPr="002B665E">
        <w:rPr>
          <w:color w:val="000000"/>
        </w:rPr>
        <w:t xml:space="preserve">Year in accordance with those prepared and submitted to the Regulatory Authorities under </w:t>
      </w:r>
      <w:r w:rsidRPr="002B665E">
        <w:rPr>
          <w:color w:val="000000"/>
          <w:lang w:val="en-IE" w:eastAsia="en-GB"/>
        </w:rPr>
        <w:t xml:space="preserve">paragraph </w:t>
      </w:r>
      <w:r w:rsidRPr="002B665E">
        <w:rPr>
          <w:color w:val="000000"/>
        </w:rPr>
        <w:t>4.41</w:t>
      </w:r>
      <w:r w:rsidR="007F6E2F" w:rsidRPr="002B665E">
        <w:rPr>
          <w:color w:val="000000"/>
        </w:rPr>
        <w:t>.</w:t>
      </w:r>
    </w:p>
    <w:p w14:paraId="541F34DB" w14:textId="77777777" w:rsidR="001C630F" w:rsidRPr="002B665E" w:rsidRDefault="001C630F" w:rsidP="00710043">
      <w:pPr>
        <w:pStyle w:val="CERBODYChar"/>
        <w:numPr>
          <w:ilvl w:val="0"/>
          <w:numId w:val="0"/>
        </w:numPr>
        <w:tabs>
          <w:tab w:val="num" w:pos="900"/>
        </w:tabs>
        <w:ind w:left="900" w:hanging="900"/>
        <w:rPr>
          <w:color w:val="000000"/>
        </w:rPr>
      </w:pPr>
      <w:r w:rsidRPr="002B665E">
        <w:rPr>
          <w:color w:val="000000"/>
        </w:rPr>
        <w:t>4.42B</w:t>
      </w:r>
      <w:r w:rsidRPr="002B665E">
        <w:rPr>
          <w:color w:val="000000"/>
        </w:rPr>
        <w:tab/>
        <w:t xml:space="preserve">At least two months before the start of each </w:t>
      </w:r>
      <w:r w:rsidR="00200243" w:rsidRPr="002B665E">
        <w:rPr>
          <w:color w:val="000000"/>
        </w:rPr>
        <w:t xml:space="preserve">Tariff </w:t>
      </w:r>
      <w:r w:rsidRPr="002B665E">
        <w:rPr>
          <w:color w:val="000000"/>
        </w:rPr>
        <w:t xml:space="preserve">Year each System Operator shall provide the Market Operator with a complete set of Distribution Loss Adjustment Factors for each Generator Unit (other than Demand Side Units) that is Distribution Connected within its Jurisdiction for each Trading Period in that </w:t>
      </w:r>
      <w:r w:rsidR="00200243" w:rsidRPr="002B665E">
        <w:rPr>
          <w:color w:val="000000"/>
        </w:rPr>
        <w:t xml:space="preserve">Tariff </w:t>
      </w:r>
      <w:r w:rsidRPr="002B665E">
        <w:rPr>
          <w:color w:val="000000"/>
        </w:rPr>
        <w:t>Year</w:t>
      </w:r>
      <w:r w:rsidR="007F6E2F" w:rsidRPr="002B665E">
        <w:rPr>
          <w:color w:val="000000"/>
        </w:rPr>
        <w:t>.</w:t>
      </w:r>
    </w:p>
    <w:p w14:paraId="541F34DC" w14:textId="77777777" w:rsidR="00E22AAF" w:rsidRPr="002B665E" w:rsidRDefault="004237FA" w:rsidP="00710043">
      <w:pPr>
        <w:pStyle w:val="CERBODYChar"/>
        <w:tabs>
          <w:tab w:val="clear" w:pos="1135"/>
          <w:tab w:val="num" w:pos="900"/>
        </w:tabs>
        <w:ind w:left="900" w:hanging="900"/>
        <w:rPr>
          <w:color w:val="000000"/>
        </w:rPr>
      </w:pPr>
      <w:r w:rsidRPr="002B665E">
        <w:rPr>
          <w:color w:val="000000"/>
          <w:lang w:val="en-IE" w:eastAsia="en-GB"/>
        </w:rPr>
        <w:t xml:space="preserve">The Market Operator shall publish the approved </w:t>
      </w:r>
      <w:r w:rsidR="001C630F" w:rsidRPr="002B665E">
        <w:rPr>
          <w:color w:val="000000"/>
          <w:lang w:val="en-IE" w:eastAsia="en-GB"/>
        </w:rPr>
        <w:t>Combined</w:t>
      </w:r>
      <w:r w:rsidR="00712401" w:rsidRPr="002B665E">
        <w:rPr>
          <w:color w:val="000000"/>
          <w:lang w:val="en-IE" w:eastAsia="en-GB"/>
        </w:rPr>
        <w:t xml:space="preserve"> Loss Adjustment Factor </w:t>
      </w:r>
      <w:r w:rsidRPr="002B665E">
        <w:rPr>
          <w:color w:val="000000"/>
          <w:lang w:val="en-IE" w:eastAsia="en-GB"/>
        </w:rPr>
        <w:t>value(s)</w:t>
      </w:r>
      <w:r w:rsidR="0016685A" w:rsidRPr="002B665E">
        <w:rPr>
          <w:color w:val="000000"/>
          <w:lang w:val="en-IE" w:eastAsia="en-GB"/>
        </w:rPr>
        <w:t xml:space="preserve"> </w:t>
      </w:r>
      <w:r w:rsidR="00854B34" w:rsidRPr="002B665E">
        <w:rPr>
          <w:color w:val="000000"/>
          <w:lang w:val="en-IE" w:eastAsia="en-GB"/>
        </w:rPr>
        <w:t xml:space="preserve">within </w:t>
      </w:r>
      <w:r w:rsidR="00AD1AFB" w:rsidRPr="002B665E">
        <w:rPr>
          <w:color w:val="000000"/>
          <w:lang w:val="en-IE" w:eastAsia="en-GB"/>
        </w:rPr>
        <w:t xml:space="preserve">5 </w:t>
      </w:r>
      <w:r w:rsidR="003928C3" w:rsidRPr="002B665E">
        <w:rPr>
          <w:color w:val="000000"/>
          <w:lang w:val="en-IE" w:eastAsia="en-GB"/>
        </w:rPr>
        <w:t>Working Days</w:t>
      </w:r>
      <w:r w:rsidR="00AD1AFB" w:rsidRPr="002B665E">
        <w:rPr>
          <w:color w:val="000000"/>
          <w:lang w:val="en-IE" w:eastAsia="en-GB"/>
        </w:rPr>
        <w:t xml:space="preserve"> of receipt </w:t>
      </w:r>
      <w:r w:rsidR="00854B34" w:rsidRPr="002B665E">
        <w:rPr>
          <w:color w:val="000000"/>
          <w:lang w:val="en-IE" w:eastAsia="en-GB"/>
        </w:rPr>
        <w:t>of the System Parameters Data Transaction</w:t>
      </w:r>
      <w:r w:rsidR="003928C3" w:rsidRPr="002B665E">
        <w:rPr>
          <w:color w:val="000000"/>
          <w:lang w:val="en-IE" w:eastAsia="en-GB"/>
        </w:rPr>
        <w:t>.</w:t>
      </w:r>
    </w:p>
    <w:p w14:paraId="541F34DD" w14:textId="77777777" w:rsidR="001C630F" w:rsidRPr="002B665E" w:rsidRDefault="001C630F" w:rsidP="00710043">
      <w:pPr>
        <w:pStyle w:val="CERBODYChar"/>
        <w:numPr>
          <w:ilvl w:val="0"/>
          <w:numId w:val="0"/>
        </w:numPr>
        <w:tabs>
          <w:tab w:val="num" w:pos="900"/>
        </w:tabs>
        <w:ind w:left="900" w:hanging="900"/>
        <w:rPr>
          <w:color w:val="000000"/>
        </w:rPr>
      </w:pPr>
      <w:r w:rsidRPr="002B665E">
        <w:rPr>
          <w:color w:val="000000"/>
          <w:lang w:val="en-IE" w:eastAsia="en-GB"/>
        </w:rPr>
        <w:t>4.43A</w:t>
      </w:r>
      <w:r w:rsidRPr="002B665E">
        <w:rPr>
          <w:color w:val="000000"/>
          <w:lang w:val="en-IE" w:eastAsia="en-GB"/>
        </w:rPr>
        <w:tab/>
        <w:t>The Market Operator shall publish the approved Distribution Loss Adjustment Factor value(s) and Transmission Loss Adjustment Factor value(s) within 5 Working Days of receipt of the Loss Adjustment Factors Data Transaction</w:t>
      </w:r>
      <w:r w:rsidR="007F6E2F" w:rsidRPr="002B665E">
        <w:rPr>
          <w:color w:val="000000"/>
          <w:lang w:val="en-IE" w:eastAsia="en-GB"/>
        </w:rPr>
        <w:t>.</w:t>
      </w:r>
    </w:p>
    <w:p w14:paraId="541F34DE" w14:textId="77777777" w:rsidR="00E35DBA" w:rsidRPr="002B665E" w:rsidRDefault="00E35DBA" w:rsidP="00710043">
      <w:pPr>
        <w:pStyle w:val="CERBODYChar"/>
        <w:tabs>
          <w:tab w:val="clear" w:pos="1135"/>
          <w:tab w:val="num" w:pos="810"/>
          <w:tab w:val="num" w:pos="900"/>
        </w:tabs>
        <w:ind w:left="900" w:hanging="900"/>
        <w:rPr>
          <w:color w:val="000000"/>
        </w:rPr>
      </w:pPr>
      <w:r w:rsidRPr="002B665E">
        <w:rPr>
          <w:color w:val="000000"/>
        </w:rPr>
        <w:t>The Transmission Loss Adjustment Factor (TLAFvh) shall be equal to 1 for each Supplier Unit v.</w:t>
      </w:r>
    </w:p>
    <w:p w14:paraId="541F34DF" w14:textId="77777777" w:rsidR="001C630F" w:rsidRPr="002B665E" w:rsidRDefault="001C630F" w:rsidP="00710043">
      <w:pPr>
        <w:pStyle w:val="CERBODYChar"/>
        <w:numPr>
          <w:ilvl w:val="0"/>
          <w:numId w:val="0"/>
        </w:numPr>
        <w:tabs>
          <w:tab w:val="num" w:pos="900"/>
        </w:tabs>
        <w:ind w:left="900" w:hanging="900"/>
        <w:rPr>
          <w:color w:val="000000"/>
        </w:rPr>
      </w:pPr>
      <w:r w:rsidRPr="002B665E">
        <w:rPr>
          <w:color w:val="000000"/>
        </w:rPr>
        <w:t>4.44A</w:t>
      </w:r>
      <w:r w:rsidRPr="002B665E">
        <w:rPr>
          <w:color w:val="000000"/>
        </w:rPr>
        <w:tab/>
        <w:t>The Combined Loss Adjustment Factor CLAFuh for each Generator Unit u in Trading Period h shall be calculated by the relevant System Operator as follows:</w:t>
      </w:r>
    </w:p>
    <w:p w14:paraId="541F34E0" w14:textId="77777777" w:rsidR="001C630F" w:rsidRPr="002B665E" w:rsidRDefault="001C630F" w:rsidP="00710043">
      <w:pPr>
        <w:pStyle w:val="CEREquationChar"/>
        <w:tabs>
          <w:tab w:val="num" w:pos="900"/>
        </w:tabs>
        <w:ind w:left="900"/>
        <w:rPr>
          <w:color w:val="000000"/>
        </w:rPr>
      </w:pPr>
      <w:r w:rsidRPr="002B665E">
        <w:rPr>
          <w:color w:val="000000"/>
        </w:rPr>
        <w:t>CLAFuh = round(TLAFuh x DLAFuh)</w:t>
      </w:r>
    </w:p>
    <w:p w14:paraId="541F34E1" w14:textId="77777777" w:rsidR="001C630F" w:rsidRPr="002B665E" w:rsidRDefault="001C630F" w:rsidP="00710043">
      <w:pPr>
        <w:pStyle w:val="CEREquationChar"/>
        <w:tabs>
          <w:tab w:val="left" w:pos="900"/>
        </w:tabs>
        <w:ind w:left="900"/>
        <w:rPr>
          <w:color w:val="000000"/>
        </w:rPr>
      </w:pPr>
      <w:r w:rsidRPr="002B665E">
        <w:rPr>
          <w:color w:val="000000"/>
        </w:rPr>
        <w:t>Where round(x) is a function that rounds x to 3 decimal places.</w:t>
      </w:r>
    </w:p>
    <w:p w14:paraId="541F34E2" w14:textId="77777777" w:rsidR="001C630F" w:rsidRPr="002B665E" w:rsidRDefault="001C630F" w:rsidP="00710043">
      <w:pPr>
        <w:pStyle w:val="CERBODYChar"/>
        <w:numPr>
          <w:ilvl w:val="0"/>
          <w:numId w:val="0"/>
        </w:numPr>
        <w:tabs>
          <w:tab w:val="left" w:pos="900"/>
        </w:tabs>
        <w:ind w:left="900" w:hanging="900"/>
        <w:rPr>
          <w:color w:val="000000"/>
        </w:rPr>
      </w:pPr>
      <w:r w:rsidRPr="002B665E">
        <w:rPr>
          <w:color w:val="000000"/>
        </w:rPr>
        <w:t>4.44B</w:t>
      </w:r>
      <w:r w:rsidRPr="002B665E">
        <w:rPr>
          <w:color w:val="000000"/>
        </w:rPr>
        <w:tab/>
        <w:t>The Combined Loss Adjustment Factor CLAFvh for each Supplier Unit v in Trading Period h shall be set equal to 1.</w:t>
      </w:r>
    </w:p>
    <w:p w14:paraId="541F34E3" w14:textId="77777777" w:rsidR="001A0AB7" w:rsidRPr="002B665E" w:rsidRDefault="001A0AB7" w:rsidP="00F97D8C">
      <w:pPr>
        <w:pStyle w:val="CERBODYChar"/>
        <w:tabs>
          <w:tab w:val="clear" w:pos="1135"/>
          <w:tab w:val="left" w:pos="900"/>
        </w:tabs>
        <w:ind w:left="900" w:hanging="900"/>
        <w:rPr>
          <w:color w:val="000000"/>
        </w:rPr>
      </w:pPr>
      <w:r w:rsidRPr="002B665E">
        <w:rPr>
          <w:color w:val="000000"/>
        </w:rPr>
        <w:t>Within this Code, the term ‘Loss-Adjusted’ applied to any variable, or the inclusion of letters ‘LF’ at the end of any variable term denote</w:t>
      </w:r>
      <w:r w:rsidR="007C1C16" w:rsidRPr="002B665E">
        <w:rPr>
          <w:color w:val="000000"/>
        </w:rPr>
        <w:t>s</w:t>
      </w:r>
      <w:r w:rsidRPr="002B665E">
        <w:rPr>
          <w:color w:val="000000"/>
        </w:rPr>
        <w:t xml:space="preserve"> that a value is to be calculated at the Trading Boundary, through application of the relevant </w:t>
      </w:r>
      <w:r w:rsidR="001C630F" w:rsidRPr="002B665E">
        <w:rPr>
          <w:color w:val="000000"/>
        </w:rPr>
        <w:t>Combined</w:t>
      </w:r>
      <w:r w:rsidRPr="002B665E">
        <w:rPr>
          <w:color w:val="000000"/>
        </w:rPr>
        <w:t xml:space="preserve"> Loss Adjustment Factor as set out in Section 4, Section 5 and Section 6 of this Code.</w:t>
      </w:r>
    </w:p>
    <w:p w14:paraId="541F34E4" w14:textId="77777777" w:rsidR="00D24EEC" w:rsidRPr="002B665E" w:rsidRDefault="00E52E05" w:rsidP="00710043">
      <w:pPr>
        <w:pStyle w:val="CERBODYChar"/>
        <w:tabs>
          <w:tab w:val="clear" w:pos="1135"/>
          <w:tab w:val="left" w:pos="900"/>
        </w:tabs>
        <w:ind w:left="900" w:hanging="900"/>
        <w:rPr>
          <w:color w:val="000000"/>
        </w:rPr>
      </w:pPr>
      <w:r w:rsidRPr="002B665E">
        <w:rPr>
          <w:color w:val="000000"/>
        </w:rPr>
        <w:t>Except for Loss-Adjusted Capacity Payments Eligible Availability (CPEALFuh) which are calculated in accordance with paragraph 4</w:t>
      </w:r>
      <w:r w:rsidR="00D36F85" w:rsidRPr="002B665E">
        <w:rPr>
          <w:color w:val="000000"/>
        </w:rPr>
        <w:t>.111</w:t>
      </w:r>
      <w:r w:rsidRPr="002B665E">
        <w:rPr>
          <w:color w:val="000000"/>
        </w:rPr>
        <w:t xml:space="preserve">, then any variable which relates to a Generator Unit u </w:t>
      </w:r>
      <w:r w:rsidR="001D5E27">
        <w:rPr>
          <w:color w:val="000000"/>
        </w:rPr>
        <w:t xml:space="preserve">that is not an Interconnector Unit </w:t>
      </w:r>
      <w:r w:rsidRPr="002B665E">
        <w:rPr>
          <w:color w:val="000000"/>
        </w:rPr>
        <w:t>in a Trading Period h, where XXXuh is the variable before application of Transmission Losses</w:t>
      </w:r>
      <w:r w:rsidR="001C630F" w:rsidRPr="002B665E">
        <w:rPr>
          <w:color w:val="000000"/>
        </w:rPr>
        <w:t xml:space="preserve"> and Distribution Losses</w:t>
      </w:r>
      <w:r w:rsidR="002655C1" w:rsidRPr="002B665E">
        <w:rPr>
          <w:color w:val="000000"/>
        </w:rPr>
        <w:t xml:space="preserve">, </w:t>
      </w:r>
      <w:r w:rsidRPr="002B665E">
        <w:rPr>
          <w:color w:val="000000"/>
        </w:rPr>
        <w:t>and XXXLFuh is the variable after application of Transmission Losses</w:t>
      </w:r>
      <w:r w:rsidR="001C630F" w:rsidRPr="002B665E">
        <w:rPr>
          <w:color w:val="000000"/>
        </w:rPr>
        <w:t xml:space="preserve"> and Distribution Losse</w:t>
      </w:r>
      <w:r w:rsidR="00A6508C" w:rsidRPr="002B665E">
        <w:rPr>
          <w:color w:val="000000"/>
        </w:rPr>
        <w:t>s</w:t>
      </w:r>
      <w:r w:rsidR="006510BC" w:rsidRPr="002B665E">
        <w:rPr>
          <w:color w:val="000000"/>
        </w:rPr>
        <w:t>,</w:t>
      </w:r>
      <w:r w:rsidRPr="002B665E">
        <w:rPr>
          <w:color w:val="000000"/>
        </w:rPr>
        <w:t xml:space="preserve"> </w:t>
      </w:r>
      <w:r w:rsidR="007C1C16" w:rsidRPr="002B665E">
        <w:rPr>
          <w:color w:val="000000"/>
        </w:rPr>
        <w:t>shall be</w:t>
      </w:r>
      <w:r w:rsidRPr="002B665E">
        <w:rPr>
          <w:color w:val="000000"/>
        </w:rPr>
        <w:t xml:space="preserve"> calculated as follows:</w:t>
      </w:r>
    </w:p>
    <w:p w14:paraId="541F34E5" w14:textId="77777777" w:rsidR="00D24EEC" w:rsidRPr="002B665E" w:rsidRDefault="00D24EEC" w:rsidP="00F97D8C">
      <w:pPr>
        <w:pStyle w:val="CERBODYChar"/>
        <w:numPr>
          <w:ilvl w:val="0"/>
          <w:numId w:val="0"/>
        </w:numPr>
        <w:tabs>
          <w:tab w:val="left" w:pos="900"/>
        </w:tabs>
        <w:ind w:left="900"/>
        <w:rPr>
          <w:color w:val="000000"/>
        </w:rPr>
      </w:pPr>
      <w:r w:rsidRPr="002B665E">
        <w:rPr>
          <w:color w:val="000000"/>
        </w:rPr>
        <w:t xml:space="preserve">XXXLFuh = XXXuh x </w:t>
      </w:r>
      <w:r w:rsidR="001C630F" w:rsidRPr="002B665E">
        <w:rPr>
          <w:color w:val="000000"/>
        </w:rPr>
        <w:t>C</w:t>
      </w:r>
      <w:r w:rsidRPr="002B665E">
        <w:rPr>
          <w:color w:val="000000"/>
        </w:rPr>
        <w:t>LAFuh</w:t>
      </w:r>
    </w:p>
    <w:p w14:paraId="541F34E6" w14:textId="77777777" w:rsidR="00D24EEC" w:rsidRPr="002B665E" w:rsidRDefault="00D24EEC" w:rsidP="00F97D8C">
      <w:pPr>
        <w:pStyle w:val="CERBODYChar"/>
        <w:numPr>
          <w:ilvl w:val="0"/>
          <w:numId w:val="0"/>
        </w:numPr>
        <w:tabs>
          <w:tab w:val="left" w:pos="900"/>
        </w:tabs>
        <w:ind w:left="900"/>
        <w:rPr>
          <w:color w:val="000000"/>
        </w:rPr>
      </w:pPr>
      <w:r w:rsidRPr="002B665E">
        <w:rPr>
          <w:color w:val="000000"/>
        </w:rPr>
        <w:t>Where</w:t>
      </w:r>
      <w:r w:rsidR="00964B38" w:rsidRPr="002B665E">
        <w:rPr>
          <w:color w:val="000000"/>
        </w:rPr>
        <w:t>:</w:t>
      </w:r>
    </w:p>
    <w:p w14:paraId="541F34E7" w14:textId="77777777" w:rsidR="001D5E27" w:rsidRPr="001D5E27" w:rsidRDefault="001C630F" w:rsidP="001D5E27">
      <w:pPr>
        <w:pStyle w:val="CERNUMBERBULLET"/>
        <w:numPr>
          <w:ilvl w:val="0"/>
          <w:numId w:val="72"/>
        </w:numPr>
        <w:ind w:left="1440" w:hanging="540"/>
      </w:pPr>
      <w:r w:rsidRPr="002B665E">
        <w:t>C</w:t>
      </w:r>
      <w:r w:rsidR="00D24EEC" w:rsidRPr="002B665E">
        <w:t xml:space="preserve">LAFuh is the </w:t>
      </w:r>
      <w:r w:rsidRPr="002B665E">
        <w:t>Combined</w:t>
      </w:r>
      <w:r w:rsidR="00D24EEC" w:rsidRPr="002B665E">
        <w:t xml:space="preserve"> Loss Adjustment Factor for Generator Unit u in Trading Period h</w:t>
      </w:r>
      <w:r w:rsidR="00C04D0E" w:rsidRPr="002B665E">
        <w:t>.</w:t>
      </w:r>
    </w:p>
    <w:p w14:paraId="541F34E8" w14:textId="77777777" w:rsidR="001D5E27" w:rsidRPr="00F97D8C" w:rsidRDefault="001D5E27" w:rsidP="00F97D8C">
      <w:pPr>
        <w:ind w:left="907" w:hanging="907"/>
        <w:rPr>
          <w:rFonts w:cs="Arial"/>
          <w:szCs w:val="22"/>
          <w:lang w:val="en-US"/>
        </w:rPr>
      </w:pPr>
      <w:r w:rsidRPr="00F97D8C">
        <w:rPr>
          <w:rFonts w:cs="Arial"/>
          <w:szCs w:val="22"/>
          <w:lang w:val="en-US"/>
        </w:rPr>
        <w:t>4.46A</w:t>
      </w:r>
      <w:r w:rsidRPr="00F97D8C">
        <w:rPr>
          <w:rFonts w:cs="Arial"/>
          <w:szCs w:val="22"/>
          <w:lang w:val="en-US"/>
        </w:rPr>
        <w:tab/>
        <w:t>Except for Loss-Adjusted Capacity Payments Eligible Availability (CPEALFuh) which are calculated in accordance with paragraph 4.111, then any variable which relates to a Generator Unit u that is an Interconnector Unit in a Trading Period h, where XXXuh is the variable before application of Transmission Losses and Distribution Losses, and XXXLFuh is the variable after application of Transmission Losses and Distribution Losses, shall be calculated as follows:</w:t>
      </w:r>
    </w:p>
    <w:p w14:paraId="541F34E9" w14:textId="77777777" w:rsidR="00D72939" w:rsidRDefault="00D72939">
      <w:pPr>
        <w:ind w:left="720"/>
        <w:rPr>
          <w:rFonts w:cs="Arial"/>
          <w:sz w:val="24"/>
          <w:lang w:val="en-US"/>
        </w:rPr>
      </w:pPr>
    </w:p>
    <w:p w14:paraId="541F34EA" w14:textId="77777777" w:rsidR="00D72939" w:rsidRPr="00F97D8C" w:rsidRDefault="001D5E27" w:rsidP="00F97D8C">
      <w:pPr>
        <w:ind w:left="907"/>
        <w:rPr>
          <w:rFonts w:cs="Arial"/>
          <w:szCs w:val="22"/>
          <w:lang w:val="en-US"/>
        </w:rPr>
      </w:pPr>
      <w:r w:rsidRPr="00F97D8C">
        <w:rPr>
          <w:rFonts w:cs="Arial"/>
          <w:szCs w:val="22"/>
          <w:lang w:val="en-US"/>
        </w:rPr>
        <w:t>If XXXuh ≥0 then</w:t>
      </w:r>
    </w:p>
    <w:p w14:paraId="541F34EB" w14:textId="77777777" w:rsidR="00D72939" w:rsidRPr="00F97D8C" w:rsidRDefault="00D72939" w:rsidP="00F97D8C">
      <w:pPr>
        <w:ind w:left="907"/>
        <w:rPr>
          <w:rFonts w:cs="Arial"/>
          <w:szCs w:val="22"/>
          <w:lang w:val="en-US"/>
        </w:rPr>
      </w:pPr>
    </w:p>
    <w:p w14:paraId="541F34EC" w14:textId="77777777" w:rsidR="001D5E27" w:rsidRPr="00F97D8C" w:rsidRDefault="001D5E27" w:rsidP="00F97D8C">
      <w:pPr>
        <w:ind w:left="907"/>
        <w:rPr>
          <w:rFonts w:cs="Arial"/>
          <w:szCs w:val="22"/>
          <w:lang w:val="en-US"/>
        </w:rPr>
      </w:pPr>
      <w:r w:rsidRPr="00F97D8C">
        <w:rPr>
          <w:rFonts w:cs="Arial"/>
          <w:szCs w:val="22"/>
          <w:lang w:val="en-US"/>
        </w:rPr>
        <w:tab/>
        <w:t>XXXLFuh = XXXuh x CLAFuh</w:t>
      </w:r>
    </w:p>
    <w:p w14:paraId="541F34ED" w14:textId="77777777" w:rsidR="001D5E27" w:rsidRPr="00F97D8C" w:rsidRDefault="001D5E27" w:rsidP="00F97D8C">
      <w:pPr>
        <w:ind w:left="907"/>
        <w:rPr>
          <w:rFonts w:cs="Arial"/>
          <w:szCs w:val="22"/>
          <w:lang w:val="en-US"/>
        </w:rPr>
      </w:pPr>
    </w:p>
    <w:p w14:paraId="541F34EE" w14:textId="77777777" w:rsidR="001D5E27" w:rsidRPr="00F97D8C" w:rsidRDefault="001D5E27" w:rsidP="00F97D8C">
      <w:pPr>
        <w:ind w:left="907"/>
        <w:rPr>
          <w:rFonts w:cs="Arial"/>
          <w:szCs w:val="22"/>
          <w:lang w:val="en-US"/>
        </w:rPr>
      </w:pPr>
      <w:r w:rsidRPr="00F97D8C">
        <w:rPr>
          <w:rFonts w:cs="Arial"/>
          <w:szCs w:val="22"/>
          <w:lang w:val="en-US"/>
        </w:rPr>
        <w:t>else</w:t>
      </w:r>
    </w:p>
    <w:p w14:paraId="541F34EF" w14:textId="77777777" w:rsidR="001D5E27" w:rsidRPr="00F97D8C" w:rsidRDefault="001D5E27" w:rsidP="00F97D8C">
      <w:pPr>
        <w:ind w:left="907"/>
        <w:rPr>
          <w:rFonts w:cs="Arial"/>
          <w:szCs w:val="22"/>
          <w:lang w:val="en-US"/>
        </w:rPr>
      </w:pPr>
    </w:p>
    <w:p w14:paraId="541F34F0" w14:textId="77777777" w:rsidR="001D5E27" w:rsidRPr="00F97D8C" w:rsidRDefault="001D5E27" w:rsidP="00F97D8C">
      <w:pPr>
        <w:ind w:left="907"/>
        <w:rPr>
          <w:rFonts w:cs="Arial"/>
          <w:szCs w:val="22"/>
          <w:lang w:val="en-US"/>
        </w:rPr>
      </w:pPr>
      <w:r w:rsidRPr="00F97D8C">
        <w:rPr>
          <w:rFonts w:cs="Arial"/>
          <w:szCs w:val="22"/>
          <w:lang w:val="en-US"/>
        </w:rPr>
        <w:tab/>
        <w:t xml:space="preserve">XXXLFuh = </w:t>
      </w:r>
      <w:r w:rsidRPr="00F97D8C">
        <w:rPr>
          <w:rFonts w:cs="Arial"/>
          <w:position w:val="-30"/>
          <w:szCs w:val="22"/>
          <w:lang w:val="en-US"/>
        </w:rPr>
        <w:object w:dxaOrig="840" w:dyaOrig="680" w14:anchorId="541F4350">
          <v:shape id="_x0000_i1026" type="#_x0000_t75" style="width:42pt;height:33.5pt" o:ole="">
            <v:imagedata r:id="rId16" o:title=""/>
          </v:shape>
          <o:OLEObject Type="Embed" ProgID="Equation.3" ShapeID="_x0000_i1026" DrawAspect="Content" ObjectID="_1791189315" r:id="rId17"/>
        </w:object>
      </w:r>
    </w:p>
    <w:p w14:paraId="541F34F1" w14:textId="77777777" w:rsidR="001D5E27" w:rsidRPr="00F97D8C" w:rsidRDefault="001D5E27" w:rsidP="00F97D8C">
      <w:pPr>
        <w:ind w:left="907"/>
        <w:rPr>
          <w:rFonts w:cs="Arial"/>
          <w:szCs w:val="22"/>
          <w:lang w:val="en-US"/>
        </w:rPr>
      </w:pPr>
    </w:p>
    <w:p w14:paraId="541F34F2" w14:textId="77777777" w:rsidR="001D5E27" w:rsidRPr="00F97D8C" w:rsidRDefault="001D5E27" w:rsidP="00F97D8C">
      <w:pPr>
        <w:ind w:left="907"/>
        <w:rPr>
          <w:rFonts w:cs="Arial"/>
          <w:szCs w:val="22"/>
          <w:lang w:val="en-US"/>
        </w:rPr>
      </w:pPr>
      <w:r w:rsidRPr="00F97D8C">
        <w:rPr>
          <w:rFonts w:cs="Arial"/>
          <w:szCs w:val="22"/>
          <w:lang w:val="en-US"/>
        </w:rPr>
        <w:t>Where</w:t>
      </w:r>
    </w:p>
    <w:p w14:paraId="541F34F3" w14:textId="77777777" w:rsidR="001D5E27" w:rsidRPr="00F97D8C" w:rsidRDefault="001D5E27" w:rsidP="00F97D8C">
      <w:pPr>
        <w:ind w:left="907"/>
        <w:rPr>
          <w:rFonts w:cs="Arial"/>
          <w:szCs w:val="22"/>
          <w:lang w:val="en-US"/>
        </w:rPr>
      </w:pPr>
    </w:p>
    <w:p w14:paraId="541F34F4" w14:textId="77777777" w:rsidR="001D5E27" w:rsidRPr="00F97D8C" w:rsidRDefault="001D5E27" w:rsidP="00F97D8C">
      <w:pPr>
        <w:ind w:left="1454" w:hanging="547"/>
        <w:rPr>
          <w:rFonts w:cs="Arial"/>
          <w:szCs w:val="22"/>
          <w:lang w:val="en-US"/>
        </w:rPr>
      </w:pPr>
      <w:r w:rsidRPr="00F97D8C">
        <w:rPr>
          <w:rFonts w:cs="Arial"/>
          <w:szCs w:val="22"/>
          <w:lang w:val="en-US"/>
        </w:rPr>
        <w:t>1.</w:t>
      </w:r>
      <w:r w:rsidRPr="00F97D8C">
        <w:rPr>
          <w:rFonts w:cs="Arial"/>
          <w:szCs w:val="22"/>
          <w:lang w:val="en-US"/>
        </w:rPr>
        <w:tab/>
        <w:t>CLAFuh is the Combined Loss Adjustment Factor for Generator Unit u in Trading Period h.</w:t>
      </w:r>
    </w:p>
    <w:p w14:paraId="541F34F5" w14:textId="77777777" w:rsidR="001D5E27" w:rsidRPr="002B665E" w:rsidRDefault="001D5E27" w:rsidP="001D5E27">
      <w:pPr>
        <w:pStyle w:val="CERNUMBERBULLET"/>
        <w:numPr>
          <w:ilvl w:val="0"/>
          <w:numId w:val="0"/>
        </w:numPr>
      </w:pPr>
    </w:p>
    <w:p w14:paraId="541F34F6" w14:textId="77777777" w:rsidR="00D24EEC" w:rsidRPr="002B665E" w:rsidRDefault="00E52E05" w:rsidP="0094153A">
      <w:pPr>
        <w:pStyle w:val="CERBODYChar"/>
        <w:tabs>
          <w:tab w:val="clear" w:pos="1135"/>
          <w:tab w:val="num" w:pos="810"/>
        </w:tabs>
        <w:ind w:left="810" w:hanging="810"/>
        <w:rPr>
          <w:color w:val="000000"/>
        </w:rPr>
      </w:pPr>
      <w:r w:rsidRPr="002B665E">
        <w:rPr>
          <w:color w:val="000000"/>
        </w:rPr>
        <w:t>Except for Error Supplier Units, for which the Loss-Adjusted Net Demand (NDLFv</w:t>
      </w:r>
      <w:r w:rsidR="00AA0513" w:rsidRPr="002B665E">
        <w:rPr>
          <w:color w:val="000000"/>
        </w:rPr>
        <w:t>’</w:t>
      </w:r>
      <w:r w:rsidRPr="002B665E">
        <w:rPr>
          <w:color w:val="000000"/>
        </w:rPr>
        <w:t>h) shall be calculated in accordance with paragraph 4</w:t>
      </w:r>
      <w:r w:rsidR="00D36F85" w:rsidRPr="002B665E">
        <w:rPr>
          <w:color w:val="000000"/>
        </w:rPr>
        <w:t>.91</w:t>
      </w:r>
      <w:r w:rsidRPr="002B665E">
        <w:rPr>
          <w:color w:val="000000"/>
        </w:rPr>
        <w:t>, then any variable which relates to a Supplier Unit v in a Trading Period h, where XXXvh is the variable before application of Transmission Losses</w:t>
      </w:r>
      <w:r w:rsidR="001C630F" w:rsidRPr="002B665E">
        <w:rPr>
          <w:color w:val="000000"/>
        </w:rPr>
        <w:t xml:space="preserve"> and Distribution Losses</w:t>
      </w:r>
      <w:r w:rsidRPr="002B665E">
        <w:rPr>
          <w:color w:val="000000"/>
        </w:rPr>
        <w:t>, and XXXLFvh is the variable after application of Transmission Losses</w:t>
      </w:r>
      <w:r w:rsidR="001C630F" w:rsidRPr="002B665E">
        <w:rPr>
          <w:color w:val="000000"/>
        </w:rPr>
        <w:t xml:space="preserve"> and Distribution Losses</w:t>
      </w:r>
      <w:r w:rsidRPr="002B665E">
        <w:rPr>
          <w:color w:val="000000"/>
        </w:rPr>
        <w:t xml:space="preserve">, </w:t>
      </w:r>
      <w:r w:rsidR="007C1C16" w:rsidRPr="002B665E">
        <w:rPr>
          <w:color w:val="000000"/>
        </w:rPr>
        <w:t>shall be</w:t>
      </w:r>
      <w:r w:rsidRPr="002B665E">
        <w:rPr>
          <w:color w:val="000000"/>
        </w:rPr>
        <w:t xml:space="preserve"> calculated as follows</w:t>
      </w:r>
      <w:r w:rsidR="00D24EEC" w:rsidRPr="002B665E">
        <w:rPr>
          <w:color w:val="000000"/>
        </w:rPr>
        <w:t>:</w:t>
      </w:r>
    </w:p>
    <w:p w14:paraId="541F34F7" w14:textId="77777777" w:rsidR="00D24EEC" w:rsidRPr="002B665E" w:rsidRDefault="00D24EEC" w:rsidP="00A5188D">
      <w:pPr>
        <w:pStyle w:val="CEREquationChar"/>
        <w:rPr>
          <w:color w:val="000000"/>
        </w:rPr>
      </w:pPr>
      <w:r w:rsidRPr="002B665E">
        <w:rPr>
          <w:color w:val="000000"/>
        </w:rPr>
        <w:t xml:space="preserve">XXXLFvh = XXXvh x </w:t>
      </w:r>
      <w:r w:rsidR="001C630F" w:rsidRPr="002B665E">
        <w:rPr>
          <w:color w:val="000000"/>
        </w:rPr>
        <w:t>C</w:t>
      </w:r>
      <w:r w:rsidRPr="002B665E">
        <w:rPr>
          <w:color w:val="000000"/>
        </w:rPr>
        <w:t>LAFvh</w:t>
      </w:r>
    </w:p>
    <w:p w14:paraId="541F34F8" w14:textId="77777777" w:rsidR="00D24EEC" w:rsidRPr="002B665E" w:rsidRDefault="00D24EEC" w:rsidP="00A5188D">
      <w:pPr>
        <w:pStyle w:val="CERBODYUnnumbered"/>
        <w:rPr>
          <w:color w:val="000000"/>
        </w:rPr>
      </w:pPr>
      <w:r w:rsidRPr="002B665E">
        <w:rPr>
          <w:color w:val="000000"/>
        </w:rPr>
        <w:t>Where</w:t>
      </w:r>
      <w:r w:rsidR="00964B38" w:rsidRPr="002B665E">
        <w:rPr>
          <w:color w:val="000000"/>
        </w:rPr>
        <w:t>:</w:t>
      </w:r>
    </w:p>
    <w:p w14:paraId="541F34F9" w14:textId="77777777" w:rsidR="00E35DBA" w:rsidRPr="002B665E" w:rsidRDefault="001C630F" w:rsidP="00442D43">
      <w:pPr>
        <w:pStyle w:val="CERNUMBERBULLET"/>
        <w:numPr>
          <w:ilvl w:val="0"/>
          <w:numId w:val="73"/>
        </w:numPr>
        <w:ind w:left="1440" w:hanging="540"/>
      </w:pPr>
      <w:r w:rsidRPr="002B665E">
        <w:t>C</w:t>
      </w:r>
      <w:r w:rsidR="00D24EEC" w:rsidRPr="002B665E">
        <w:t xml:space="preserve">LAFvh is the </w:t>
      </w:r>
      <w:r w:rsidRPr="002B665E">
        <w:t>Combined</w:t>
      </w:r>
      <w:r w:rsidR="00D24EEC" w:rsidRPr="002B665E">
        <w:t xml:space="preserve"> Loss Adjustment Factor for Supplier Unit v in Trading Period h</w:t>
      </w:r>
      <w:r w:rsidR="00C04D0E" w:rsidRPr="002B665E">
        <w:t>.</w:t>
      </w:r>
    </w:p>
    <w:p w14:paraId="541F34FA" w14:textId="77777777" w:rsidR="00E35DBA" w:rsidRPr="002B665E" w:rsidRDefault="00E35DBA" w:rsidP="00A5188D">
      <w:pPr>
        <w:pStyle w:val="CERHEADING2"/>
        <w:rPr>
          <w:color w:val="000000"/>
        </w:rPr>
      </w:pPr>
      <w:bookmarkStart w:id="493" w:name="_Toc122429021"/>
      <w:bookmarkStart w:id="494" w:name="_Toc159867103"/>
      <w:bookmarkStart w:id="495" w:name="_Toc228073624"/>
      <w:bookmarkStart w:id="496" w:name="_Toc85537945"/>
      <w:r w:rsidRPr="002B665E">
        <w:rPr>
          <w:color w:val="000000"/>
        </w:rPr>
        <w:t>Availability, Minimum Stable Generation and Minimum Output</w:t>
      </w:r>
      <w:bookmarkEnd w:id="493"/>
      <w:bookmarkEnd w:id="494"/>
      <w:bookmarkEnd w:id="495"/>
      <w:bookmarkEnd w:id="496"/>
    </w:p>
    <w:p w14:paraId="541F34FB" w14:textId="77777777" w:rsidR="00E35DBA" w:rsidRPr="002B665E" w:rsidRDefault="00712401" w:rsidP="00710043">
      <w:pPr>
        <w:pStyle w:val="CERBODYChar"/>
        <w:tabs>
          <w:tab w:val="clear" w:pos="1135"/>
          <w:tab w:val="num" w:pos="900"/>
        </w:tabs>
        <w:ind w:left="900" w:hanging="900"/>
        <w:rPr>
          <w:color w:val="000000"/>
        </w:rPr>
      </w:pPr>
      <w:bookmarkStart w:id="497" w:name="_Ref122408533"/>
      <w:bookmarkStart w:id="498" w:name="_Ref122414858"/>
      <w:r w:rsidRPr="002B665E">
        <w:rPr>
          <w:color w:val="000000"/>
        </w:rPr>
        <w:t xml:space="preserve">Each </w:t>
      </w:r>
      <w:r w:rsidR="00F018D8" w:rsidRPr="002B665E">
        <w:rPr>
          <w:color w:val="000000"/>
        </w:rPr>
        <w:t>System Operator shall submit to the Market Operator the Generator Unit Technical Characteristics</w:t>
      </w:r>
      <w:r w:rsidR="00964B38" w:rsidRPr="002B665E">
        <w:rPr>
          <w:color w:val="000000"/>
        </w:rPr>
        <w:t xml:space="preserve"> Data Transaction</w:t>
      </w:r>
      <w:r w:rsidR="00F018D8" w:rsidRPr="002B665E">
        <w:rPr>
          <w:color w:val="000000"/>
        </w:rPr>
        <w:t>, consisting of Outturn Minimum Stable Generation, Outturn Availability and Outturn Minimum Output, in respect of each Generator Unit, which is Dispatchable, registered within its Currency Zone, for the previous Trading Day,</w:t>
      </w:r>
      <w:r w:rsidR="000E6DA6" w:rsidRPr="002B665E">
        <w:rPr>
          <w:color w:val="000000"/>
        </w:rPr>
        <w:t xml:space="preserve"> in accordance with Appendix K</w:t>
      </w:r>
      <w:r w:rsidR="009402E1" w:rsidRPr="002B665E">
        <w:rPr>
          <w:color w:val="000000"/>
        </w:rPr>
        <w:t xml:space="preserve"> “</w:t>
      </w:r>
      <w:r w:rsidR="000E6DA6" w:rsidRPr="002B665E">
        <w:rPr>
          <w:color w:val="000000"/>
        </w:rPr>
        <w:t>Market Data Transactions”</w:t>
      </w:r>
      <w:r w:rsidR="00E35DBA" w:rsidRPr="002B665E">
        <w:rPr>
          <w:color w:val="000000"/>
        </w:rPr>
        <w:t>.</w:t>
      </w:r>
      <w:r w:rsidR="00E07077" w:rsidRPr="002B665E">
        <w:rPr>
          <w:color w:val="000000"/>
        </w:rPr>
        <w:t xml:space="preserve"> In the case of a Dual Rated Generator Unit, the Outturn Availability submitted to the Market Operator shall include declarations for both Primary and Secondary Fuel Types, the Primary Fuel Type Outturn Availability and Secondary Fuel Type Outturn Availability respectively. In addition, a Rating Flag shall be submitted to denote whether a Dual Rated Generator Unit is operating using its Primary or Secondary Fuel Type.</w:t>
      </w:r>
    </w:p>
    <w:p w14:paraId="541F34FC" w14:textId="77777777" w:rsidR="000F407B"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w:t>
      </w:r>
      <w:r w:rsidR="000F63F3" w:rsidRPr="002B665E">
        <w:rPr>
          <w:color w:val="000000"/>
        </w:rPr>
        <w:t xml:space="preserve">shall </w:t>
      </w:r>
      <w:r w:rsidRPr="002B665E">
        <w:rPr>
          <w:color w:val="000000"/>
        </w:rPr>
        <w:t xml:space="preserve">calculate </w:t>
      </w:r>
      <w:r w:rsidR="000F63F3" w:rsidRPr="002B665E">
        <w:rPr>
          <w:color w:val="000000"/>
        </w:rPr>
        <w:t xml:space="preserve">time-weighted average </w:t>
      </w:r>
      <w:r w:rsidRPr="002B665E">
        <w:rPr>
          <w:color w:val="000000"/>
        </w:rPr>
        <w:t xml:space="preserve">values of Minimum Stable Generation (MINGENuh), Availability Profile (APuh) and Minimum Output (MINOUTuh) in respect of each Generator Unit u </w:t>
      </w:r>
      <w:r w:rsidR="00613C73" w:rsidRPr="002B665E">
        <w:rPr>
          <w:color w:val="000000"/>
        </w:rPr>
        <w:t xml:space="preserve">(with the exception of each Interconnector Unit, Interconnector Error Unit, Interconnector Residual Capacity Unit, Autonomous Generator Unit and Netting Generator Unit) </w:t>
      </w:r>
      <w:r w:rsidRPr="002B665E">
        <w:rPr>
          <w:color w:val="000000"/>
        </w:rPr>
        <w:t xml:space="preserve">in each Trading Period h </w:t>
      </w:r>
      <w:r w:rsidR="000F63F3" w:rsidRPr="002B665E">
        <w:rPr>
          <w:color w:val="000000"/>
        </w:rPr>
        <w:t xml:space="preserve">as </w:t>
      </w:r>
      <w:r w:rsidR="000F407B" w:rsidRPr="002B665E">
        <w:rPr>
          <w:color w:val="000000"/>
        </w:rPr>
        <w:t>follows:</w:t>
      </w:r>
    </w:p>
    <w:p w14:paraId="541F34FD" w14:textId="77777777" w:rsidR="000F407B" w:rsidRPr="002B665E" w:rsidRDefault="000F407B" w:rsidP="00F97D8C">
      <w:pPr>
        <w:numPr>
          <w:ilvl w:val="0"/>
          <w:numId w:val="301"/>
        </w:numPr>
        <w:ind w:left="1440" w:hanging="540"/>
        <w:jc w:val="both"/>
        <w:rPr>
          <w:color w:val="000000"/>
        </w:rPr>
      </w:pPr>
      <w:r w:rsidRPr="002B665E">
        <w:rPr>
          <w:color w:val="000000"/>
        </w:rPr>
        <w:t>The time-weighted average Minimum Stable Generation (MINGENuh) for Trading Period h is the sum</w:t>
      </w:r>
      <w:r w:rsidR="00964B38" w:rsidRPr="002B665E">
        <w:rPr>
          <w:color w:val="000000"/>
        </w:rPr>
        <w:t>,</w:t>
      </w:r>
      <w:r w:rsidRPr="002B665E">
        <w:rPr>
          <w:color w:val="000000"/>
        </w:rPr>
        <w:t xml:space="preserve"> over all Outturn Minimum Stable Generation values for Generator Unit u that apply during Trading Period h</w:t>
      </w:r>
      <w:r w:rsidR="00964B38" w:rsidRPr="002B665E">
        <w:rPr>
          <w:color w:val="000000"/>
        </w:rPr>
        <w:t>,</w:t>
      </w:r>
      <w:r w:rsidRPr="002B665E">
        <w:rPr>
          <w:color w:val="000000"/>
        </w:rPr>
        <w:t xml:space="preserve"> of the product of each Outturn Minimum Stable Generation value for Generator Unit u and the proportion of the Trading Period for which that Outturn Minimum Stable Generation value applies.</w:t>
      </w:r>
    </w:p>
    <w:p w14:paraId="541F34FE" w14:textId="77777777" w:rsidR="000F407B" w:rsidRPr="002B665E" w:rsidRDefault="000F407B" w:rsidP="00442D43">
      <w:pPr>
        <w:pStyle w:val="CERNUMBERBULLET"/>
        <w:ind w:left="1440" w:hanging="540"/>
      </w:pPr>
      <w:r w:rsidRPr="002B665E">
        <w:t>The time-weighted average Availability Profile (APuh) for Trading Period h is the sum</w:t>
      </w:r>
      <w:r w:rsidR="00964B38" w:rsidRPr="002B665E">
        <w:t>,</w:t>
      </w:r>
      <w:r w:rsidRPr="002B665E">
        <w:t xml:space="preserve"> over all Outturn Availability values for Generator Unit u </w:t>
      </w:r>
      <w:r w:rsidR="00E07077" w:rsidRPr="002B665E">
        <w:t xml:space="preserve">that is not a Dual Rated Generator Unit </w:t>
      </w:r>
      <w:r w:rsidRPr="002B665E">
        <w:t>that apply during Trading Period h</w:t>
      </w:r>
      <w:r w:rsidR="00964B38" w:rsidRPr="002B665E">
        <w:t>,</w:t>
      </w:r>
      <w:r w:rsidRPr="002B665E">
        <w:t xml:space="preserve"> of the product of each Outturn Availability value for Generator Unit u and the proportion of the Trading Period for which that Outturn Availability value applies.</w:t>
      </w:r>
    </w:p>
    <w:p w14:paraId="541F34FF" w14:textId="77777777" w:rsidR="00E07077" w:rsidRPr="002B665E" w:rsidRDefault="00E07077" w:rsidP="00442D43">
      <w:pPr>
        <w:pStyle w:val="CERNUMBERBULLET"/>
        <w:numPr>
          <w:ilvl w:val="0"/>
          <w:numId w:val="0"/>
        </w:numPr>
        <w:tabs>
          <w:tab w:val="num" w:pos="1440"/>
        </w:tabs>
        <w:ind w:left="1440" w:hanging="540"/>
      </w:pPr>
      <w:r w:rsidRPr="002B665E">
        <w:t>3.</w:t>
      </w:r>
      <w:r w:rsidR="00964B38" w:rsidRPr="002B665E">
        <w:tab/>
      </w:r>
      <w:r w:rsidRPr="002B665E">
        <w:t>In the case of a Dual Rated Generator Unit, the time-weighted average Availability Profile (APuh) for Trading Period h is the sum</w:t>
      </w:r>
      <w:r w:rsidR="00964B38" w:rsidRPr="002B665E">
        <w:t>,</w:t>
      </w:r>
      <w:r w:rsidRPr="002B665E">
        <w:t xml:space="preserve"> over all Outturn Availability values for Generator Unit u that apply during Trading Period h</w:t>
      </w:r>
      <w:r w:rsidR="00964B38" w:rsidRPr="002B665E">
        <w:t>,</w:t>
      </w:r>
      <w:r w:rsidRPr="002B665E">
        <w:t xml:space="preserve"> of the product of each Outturn Availability value for Dual Rated Generator Unit u and the proportion of the Trading Period for which that Outturn Availability value applies.  The value of Outturn Availability used on a per minute basis is the maximum of the Primary Fuel Type Outturn Availability value and the Secondary Fuel Type Outturn Availability value. </w:t>
      </w:r>
    </w:p>
    <w:p w14:paraId="541F3500" w14:textId="77777777" w:rsidR="00E35DBA" w:rsidRPr="002B665E" w:rsidRDefault="00073FD3" w:rsidP="00442D43">
      <w:pPr>
        <w:pStyle w:val="CERNUMBERBULLET"/>
        <w:numPr>
          <w:ilvl w:val="0"/>
          <w:numId w:val="0"/>
        </w:numPr>
        <w:tabs>
          <w:tab w:val="num" w:pos="1440"/>
        </w:tabs>
        <w:ind w:left="1440" w:hanging="540"/>
      </w:pPr>
      <w:r w:rsidRPr="002B665E">
        <w:t>4.</w:t>
      </w:r>
      <w:r w:rsidR="00964B38" w:rsidRPr="002B665E">
        <w:tab/>
      </w:r>
      <w:r w:rsidR="000F407B" w:rsidRPr="002B665E">
        <w:t>The time-weighted average Minimum Output (MINOUTuh) for Trading Period h is the sum</w:t>
      </w:r>
      <w:r w:rsidR="00964B38" w:rsidRPr="002B665E">
        <w:t>,</w:t>
      </w:r>
      <w:r w:rsidR="000F407B" w:rsidRPr="002B665E">
        <w:t xml:space="preserve"> over all Outturn Minimum Output values for Generator Unit u that apply during Trading Period h</w:t>
      </w:r>
      <w:r w:rsidR="00964B38" w:rsidRPr="002B665E">
        <w:t>,</w:t>
      </w:r>
      <w:r w:rsidR="000F407B" w:rsidRPr="002B665E">
        <w:t xml:space="preserve"> of the product of each Outturn Minimum Output value for Generator Unit u and the proportion of the Trading Period for which that Outturn Minimum Output value applies.</w:t>
      </w:r>
      <w:bookmarkEnd w:id="497"/>
      <w:bookmarkEnd w:id="498"/>
    </w:p>
    <w:p w14:paraId="541F3501" w14:textId="77777777" w:rsidR="00C262CE" w:rsidRPr="002B665E" w:rsidRDefault="00C262CE" w:rsidP="0094153A">
      <w:pPr>
        <w:pStyle w:val="CERBODYChar"/>
        <w:tabs>
          <w:tab w:val="clear" w:pos="1135"/>
          <w:tab w:val="num" w:pos="900"/>
        </w:tabs>
        <w:ind w:left="900" w:hanging="900"/>
        <w:rPr>
          <w:color w:val="000000"/>
        </w:rPr>
      </w:pPr>
      <w:bookmarkStart w:id="499" w:name="_Toc159867104"/>
      <w:r w:rsidRPr="002B665E">
        <w:rPr>
          <w:color w:val="000000"/>
        </w:rPr>
        <w:t>For the purposes of the MSP Software and for the purposes of Ex-Post Indicative Settlement</w:t>
      </w:r>
      <w:r w:rsidR="00BE2593" w:rsidRPr="002B665E">
        <w:rPr>
          <w:color w:val="000000"/>
        </w:rPr>
        <w:t>,</w:t>
      </w:r>
      <w:r w:rsidRPr="002B665E">
        <w:rPr>
          <w:color w:val="000000"/>
        </w:rPr>
        <w:t xml:space="preserve"> </w:t>
      </w:r>
      <w:r w:rsidR="001F4F67" w:rsidRPr="002B665E">
        <w:rPr>
          <w:color w:val="000000"/>
        </w:rPr>
        <w:t xml:space="preserve">certain interim </w:t>
      </w:r>
      <w:r w:rsidRPr="002B665E">
        <w:rPr>
          <w:color w:val="000000"/>
        </w:rPr>
        <w:t>values</w:t>
      </w:r>
      <w:r w:rsidR="005F100C" w:rsidRPr="002B665E">
        <w:rPr>
          <w:color w:val="000000"/>
        </w:rPr>
        <w:t>, including</w:t>
      </w:r>
      <w:r w:rsidRPr="002B665E">
        <w:rPr>
          <w:color w:val="000000"/>
        </w:rPr>
        <w:t xml:space="preserve"> </w:t>
      </w:r>
      <w:r w:rsidR="004C1DC9" w:rsidRPr="002B665E">
        <w:rPr>
          <w:color w:val="000000"/>
        </w:rPr>
        <w:t>Availability Profile</w:t>
      </w:r>
      <w:r w:rsidR="000E5BFD" w:rsidRPr="002B665E">
        <w:rPr>
          <w:color w:val="000000"/>
        </w:rPr>
        <w:t xml:space="preserve"> (APuh)</w:t>
      </w:r>
      <w:r w:rsidR="004C1DC9" w:rsidRPr="002B665E">
        <w:rPr>
          <w:color w:val="000000"/>
        </w:rPr>
        <w:t xml:space="preserve">, </w:t>
      </w:r>
      <w:r w:rsidRPr="002B665E">
        <w:rPr>
          <w:color w:val="000000"/>
        </w:rPr>
        <w:t>Minimum Stable</w:t>
      </w:r>
      <w:r w:rsidR="00DD50AB" w:rsidRPr="002B665E">
        <w:rPr>
          <w:color w:val="000000"/>
        </w:rPr>
        <w:t xml:space="preserve"> Generation</w:t>
      </w:r>
      <w:r w:rsidR="000E5BFD" w:rsidRPr="002B665E">
        <w:rPr>
          <w:color w:val="000000"/>
        </w:rPr>
        <w:t xml:space="preserve"> (MINGENuh)</w:t>
      </w:r>
      <w:r w:rsidR="00DD50AB" w:rsidRPr="002B665E">
        <w:rPr>
          <w:color w:val="000000"/>
        </w:rPr>
        <w:t xml:space="preserve">, </w:t>
      </w:r>
      <w:r w:rsidR="0025410A" w:rsidRPr="002B665E">
        <w:rPr>
          <w:color w:val="000000"/>
        </w:rPr>
        <w:t>Minimum Output</w:t>
      </w:r>
      <w:r w:rsidR="000E5BFD" w:rsidRPr="002B665E">
        <w:rPr>
          <w:color w:val="000000"/>
        </w:rPr>
        <w:t xml:space="preserve"> (MINOUTuh)</w:t>
      </w:r>
      <w:r w:rsidR="001F4F67" w:rsidRPr="002B665E">
        <w:rPr>
          <w:color w:val="000000"/>
        </w:rPr>
        <w:t xml:space="preserve">, Metered Generation </w:t>
      </w:r>
      <w:r w:rsidR="000E5BFD" w:rsidRPr="002B665E">
        <w:rPr>
          <w:color w:val="000000"/>
        </w:rPr>
        <w:t>(MGuh)</w:t>
      </w:r>
      <w:r w:rsidR="00EF6AF0" w:rsidRPr="002B665E">
        <w:rPr>
          <w:color w:val="000000"/>
        </w:rPr>
        <w:t>, Metered Demand (MDvh)</w:t>
      </w:r>
      <w:r w:rsidR="005F100C" w:rsidRPr="002B665E">
        <w:rPr>
          <w:color w:val="000000"/>
        </w:rPr>
        <w:t>, Dispatch Quantity (DQuh)</w:t>
      </w:r>
      <w:r w:rsidR="000E5BFD" w:rsidRPr="002B665E">
        <w:rPr>
          <w:color w:val="000000"/>
        </w:rPr>
        <w:t xml:space="preserve"> </w:t>
      </w:r>
      <w:r w:rsidR="001F4F67" w:rsidRPr="002B665E">
        <w:rPr>
          <w:color w:val="000000"/>
        </w:rPr>
        <w:t>and other elements of Commercial Offer Data and Technical Offer Data</w:t>
      </w:r>
      <w:r w:rsidR="00DD50AB" w:rsidRPr="002B665E">
        <w:rPr>
          <w:color w:val="000000"/>
        </w:rPr>
        <w:t xml:space="preserve"> </w:t>
      </w:r>
      <w:r w:rsidR="005D164D" w:rsidRPr="002B665E">
        <w:rPr>
          <w:color w:val="000000"/>
        </w:rPr>
        <w:t xml:space="preserve">are </w:t>
      </w:r>
      <w:r w:rsidRPr="002B665E">
        <w:rPr>
          <w:color w:val="000000"/>
        </w:rPr>
        <w:t>required</w:t>
      </w:r>
      <w:r w:rsidR="007C1C16" w:rsidRPr="002B665E">
        <w:rPr>
          <w:color w:val="000000"/>
        </w:rPr>
        <w:t xml:space="preserve">, in relation to </w:t>
      </w:r>
      <w:r w:rsidR="00827B9C" w:rsidRPr="002B665E">
        <w:rPr>
          <w:color w:val="000000"/>
        </w:rPr>
        <w:t xml:space="preserve">the </w:t>
      </w:r>
      <w:r w:rsidR="007C1C16" w:rsidRPr="002B665E">
        <w:rPr>
          <w:color w:val="000000"/>
        </w:rPr>
        <w:t>relevant Generator Units</w:t>
      </w:r>
      <w:r w:rsidRPr="002B665E">
        <w:rPr>
          <w:color w:val="000000"/>
        </w:rPr>
        <w:t xml:space="preserve">. </w:t>
      </w:r>
      <w:r w:rsidR="001F4F67" w:rsidRPr="002B665E">
        <w:rPr>
          <w:color w:val="000000"/>
        </w:rPr>
        <w:t>T</w:t>
      </w:r>
      <w:r w:rsidRPr="002B665E">
        <w:rPr>
          <w:color w:val="000000"/>
        </w:rPr>
        <w:t xml:space="preserve">he </w:t>
      </w:r>
      <w:r w:rsidR="005F100C" w:rsidRPr="002B665E">
        <w:rPr>
          <w:color w:val="000000"/>
        </w:rPr>
        <w:t xml:space="preserve">derivation </w:t>
      </w:r>
      <w:r w:rsidRPr="002B665E">
        <w:rPr>
          <w:color w:val="000000"/>
        </w:rPr>
        <w:t xml:space="preserve">of these values </w:t>
      </w:r>
      <w:r w:rsidR="001F4F67" w:rsidRPr="002B665E">
        <w:rPr>
          <w:color w:val="000000"/>
        </w:rPr>
        <w:t xml:space="preserve">is </w:t>
      </w:r>
      <w:r w:rsidRPr="002B665E">
        <w:rPr>
          <w:color w:val="000000"/>
        </w:rPr>
        <w:t xml:space="preserve">set out 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 xml:space="preserve">. </w:t>
      </w:r>
    </w:p>
    <w:p w14:paraId="541F3502" w14:textId="77777777" w:rsidR="00935DE7" w:rsidRPr="002B665E" w:rsidDel="00F210E6" w:rsidRDefault="00E35DBA" w:rsidP="00D54732">
      <w:pPr>
        <w:pStyle w:val="CERHEADING3"/>
        <w:outlineLvl w:val="0"/>
      </w:pPr>
      <w:bookmarkStart w:id="500" w:name="_Toc228073625"/>
      <w:bookmarkStart w:id="501" w:name="_Toc85537946"/>
      <w:r w:rsidRPr="002B665E" w:rsidDel="00CA3CAC">
        <w:t xml:space="preserve">Actual </w:t>
      </w:r>
      <w:r w:rsidRPr="002B665E">
        <w:t>Availability</w:t>
      </w:r>
      <w:bookmarkEnd w:id="499"/>
      <w:bookmarkEnd w:id="500"/>
      <w:bookmarkEnd w:id="501"/>
    </w:p>
    <w:p w14:paraId="541F3503" w14:textId="77777777" w:rsidR="00E35DBA" w:rsidRPr="002B665E" w:rsidRDefault="00E52E05" w:rsidP="0094153A">
      <w:pPr>
        <w:pStyle w:val="CERBODYChar"/>
        <w:tabs>
          <w:tab w:val="clear" w:pos="1135"/>
          <w:tab w:val="num" w:pos="900"/>
        </w:tabs>
        <w:ind w:left="900" w:hanging="900"/>
        <w:rPr>
          <w:color w:val="000000"/>
        </w:rPr>
      </w:pPr>
      <w:r w:rsidRPr="002B665E">
        <w:rPr>
          <w:color w:val="000000"/>
        </w:rPr>
        <w:t xml:space="preserve">The Market Operator </w:t>
      </w:r>
      <w:r w:rsidR="00EF49DB" w:rsidRPr="002B665E">
        <w:rPr>
          <w:color w:val="000000"/>
        </w:rPr>
        <w:t>shall</w:t>
      </w:r>
      <w:r w:rsidRPr="002B665E">
        <w:rPr>
          <w:color w:val="000000"/>
        </w:rPr>
        <w:t xml:space="preserve"> calculate the Actual Availability (AAuh) for each Trading Period, as set out below</w:t>
      </w:r>
      <w:r w:rsidR="00E35DBA" w:rsidRPr="002B665E">
        <w:rPr>
          <w:color w:val="000000"/>
        </w:rPr>
        <w:t>.</w:t>
      </w:r>
    </w:p>
    <w:p w14:paraId="541F3504" w14:textId="77777777" w:rsidR="00E35DBA" w:rsidRPr="002B665E" w:rsidRDefault="00E35DBA" w:rsidP="00D54732">
      <w:pPr>
        <w:pStyle w:val="CERHEADING4"/>
        <w:outlineLvl w:val="0"/>
      </w:pPr>
      <w:r w:rsidRPr="002B665E">
        <w:t xml:space="preserve">Actual Availability for Generator Units with no Non-Firm Access </w:t>
      </w:r>
    </w:p>
    <w:p w14:paraId="541F3505" w14:textId="77777777" w:rsidR="00E35DBA" w:rsidRPr="002B665E" w:rsidRDefault="00E35DBA" w:rsidP="0094153A">
      <w:pPr>
        <w:pStyle w:val="CERBODYChar"/>
        <w:tabs>
          <w:tab w:val="clear" w:pos="1135"/>
          <w:tab w:val="num" w:pos="900"/>
        </w:tabs>
        <w:ind w:left="900" w:hanging="900"/>
        <w:rPr>
          <w:color w:val="000000"/>
        </w:rPr>
      </w:pPr>
      <w:r w:rsidRPr="002B665E">
        <w:rPr>
          <w:color w:val="000000"/>
        </w:rPr>
        <w:t>For each Generator Unit u with no Non-Firm Access that is not a Netting Generator Unit,</w:t>
      </w:r>
      <w:r w:rsidR="00073FD3" w:rsidRPr="002B665E">
        <w:rPr>
          <w:color w:val="000000"/>
        </w:rPr>
        <w:t xml:space="preserve"> and is not a Dual Rated Generator Unit,</w:t>
      </w:r>
      <w:r w:rsidRPr="002B665E">
        <w:rPr>
          <w:color w:val="000000"/>
        </w:rPr>
        <w:t xml:space="preserve"> the Actual Availability </w:t>
      </w:r>
      <w:r w:rsidR="009D709A" w:rsidRPr="002B665E">
        <w:rPr>
          <w:color w:val="000000"/>
        </w:rPr>
        <w:t xml:space="preserve">(AAuh) for </w:t>
      </w:r>
      <w:r w:rsidRPr="002B665E">
        <w:rPr>
          <w:color w:val="000000"/>
        </w:rPr>
        <w:t xml:space="preserve">each Trading Period </w:t>
      </w:r>
      <w:r w:rsidR="00EF49DB" w:rsidRPr="002B665E">
        <w:rPr>
          <w:color w:val="000000"/>
        </w:rPr>
        <w:t>shall be</w:t>
      </w:r>
      <w:r w:rsidRPr="002B665E">
        <w:rPr>
          <w:color w:val="000000"/>
        </w:rPr>
        <w:t xml:space="preserve"> calculated as follows:</w:t>
      </w:r>
    </w:p>
    <w:p w14:paraId="541F3506" w14:textId="77777777" w:rsidR="00E35DBA" w:rsidRPr="002B665E" w:rsidRDefault="00E35DBA" w:rsidP="00A14C00">
      <w:pPr>
        <w:pStyle w:val="CEREquationChar"/>
        <w:ind w:left="907"/>
        <w:rPr>
          <w:i/>
          <w:color w:val="000000"/>
        </w:rPr>
      </w:pPr>
      <w:r w:rsidRPr="002B665E">
        <w:rPr>
          <w:color w:val="000000"/>
        </w:rPr>
        <w:t xml:space="preserve">AAuh = APuh </w:t>
      </w:r>
    </w:p>
    <w:p w14:paraId="541F3507" w14:textId="77777777" w:rsidR="00E35DBA" w:rsidRPr="002B665E" w:rsidRDefault="00E35DBA" w:rsidP="00A14C00">
      <w:pPr>
        <w:pStyle w:val="CEREquationChar"/>
        <w:ind w:left="907"/>
        <w:rPr>
          <w:color w:val="000000"/>
        </w:rPr>
      </w:pPr>
      <w:r w:rsidRPr="002B665E">
        <w:rPr>
          <w:color w:val="000000"/>
        </w:rPr>
        <w:t>Where</w:t>
      </w:r>
      <w:r w:rsidR="00964B38" w:rsidRPr="002B665E">
        <w:rPr>
          <w:color w:val="000000"/>
        </w:rPr>
        <w:t>:</w:t>
      </w:r>
    </w:p>
    <w:p w14:paraId="541F3508" w14:textId="77777777" w:rsidR="00E35DBA" w:rsidRPr="002B665E" w:rsidRDefault="00E35DBA" w:rsidP="00A14C00">
      <w:pPr>
        <w:numPr>
          <w:ilvl w:val="0"/>
          <w:numId w:val="293"/>
        </w:numPr>
        <w:ind w:left="1454" w:hanging="547"/>
        <w:rPr>
          <w:color w:val="000000"/>
        </w:rPr>
      </w:pPr>
      <w:r w:rsidRPr="002B665E">
        <w:rPr>
          <w:color w:val="000000"/>
        </w:rPr>
        <w:t>APuh is the Availability Profile for Generator Unit u in Trading Period h</w:t>
      </w:r>
      <w:r w:rsidR="00C04D0E" w:rsidRPr="002B665E">
        <w:rPr>
          <w:color w:val="000000"/>
        </w:rPr>
        <w:t>.</w:t>
      </w:r>
    </w:p>
    <w:p w14:paraId="541F3509" w14:textId="77777777" w:rsidR="00073FD3" w:rsidRPr="002B665E" w:rsidRDefault="00073FD3" w:rsidP="0044766C">
      <w:pPr>
        <w:pStyle w:val="CERBODYChar"/>
        <w:numPr>
          <w:ilvl w:val="0"/>
          <w:numId w:val="0"/>
        </w:numPr>
        <w:ind w:left="900" w:hanging="900"/>
        <w:rPr>
          <w:color w:val="000000"/>
        </w:rPr>
      </w:pPr>
      <w:r w:rsidRPr="002B665E">
        <w:rPr>
          <w:color w:val="000000"/>
        </w:rPr>
        <w:t>4.52</w:t>
      </w:r>
      <w:r w:rsidR="000901F7" w:rsidRPr="002B665E">
        <w:rPr>
          <w:color w:val="000000"/>
        </w:rPr>
        <w:t>A</w:t>
      </w:r>
      <w:r w:rsidR="000901F7" w:rsidRPr="002B665E">
        <w:rPr>
          <w:color w:val="000000"/>
        </w:rPr>
        <w:tab/>
      </w:r>
      <w:r w:rsidRPr="002B665E">
        <w:rPr>
          <w:color w:val="000000"/>
        </w:rPr>
        <w:t>For each Dual Rated Generator Unit u, the Actual Availability (AAuh) for each Trading Period shall be calculated as the sum</w:t>
      </w:r>
      <w:r w:rsidR="00964B38" w:rsidRPr="002B665E">
        <w:rPr>
          <w:color w:val="000000"/>
        </w:rPr>
        <w:t>,</w:t>
      </w:r>
      <w:r w:rsidRPr="002B665E">
        <w:rPr>
          <w:color w:val="000000"/>
        </w:rPr>
        <w:t xml:space="preserve"> over all Outturn Availability values for Dual Rated Generator Unit u that apply during Trading Period h</w:t>
      </w:r>
      <w:r w:rsidR="00964B38" w:rsidRPr="002B665E">
        <w:rPr>
          <w:color w:val="000000"/>
        </w:rPr>
        <w:t>,</w:t>
      </w:r>
      <w:r w:rsidRPr="002B665E">
        <w:rPr>
          <w:color w:val="000000"/>
        </w:rPr>
        <w:t xml:space="preserve"> of the product of each Outturn Availability value for Dual Rated Generator Unit u and the proportion of the Trading Period for which that Outturn Availability value applies where the Outturn Availability equals the Primary Fuel Type Outturn Availability when the Rating Flag denotes the Primary Fuel Type and the Outturn Availability equals the Secondary Fuel Type Outturn Availability when the Rating Flag denotes the Secondary Fuel Type. </w:t>
      </w:r>
    </w:p>
    <w:p w14:paraId="541F350A" w14:textId="77777777" w:rsidR="00E35DBA" w:rsidRPr="002B665E" w:rsidRDefault="00E35DBA" w:rsidP="00D54732">
      <w:pPr>
        <w:pStyle w:val="CERHEADING4"/>
        <w:jc w:val="both"/>
        <w:outlineLvl w:val="0"/>
      </w:pPr>
      <w:r w:rsidRPr="002B665E">
        <w:t>Actual Availability for Generator Units with Non-Firm Access</w:t>
      </w:r>
    </w:p>
    <w:p w14:paraId="541F350B" w14:textId="77777777" w:rsidR="00E35DBA" w:rsidRPr="002B665E" w:rsidRDefault="00E35DBA" w:rsidP="00710043">
      <w:pPr>
        <w:pStyle w:val="CERBODYChar"/>
        <w:tabs>
          <w:tab w:val="clear" w:pos="1135"/>
          <w:tab w:val="num" w:pos="900"/>
        </w:tabs>
        <w:ind w:left="900" w:hanging="900"/>
        <w:rPr>
          <w:color w:val="000000"/>
        </w:rPr>
      </w:pPr>
      <w:bookmarkStart w:id="502" w:name="_Ref122408534"/>
      <w:r w:rsidRPr="002B665E">
        <w:rPr>
          <w:color w:val="000000"/>
        </w:rPr>
        <w:t>For each Generator Unit u</w:t>
      </w:r>
      <w:r w:rsidRPr="002B665E" w:rsidDel="007E7BBA">
        <w:rPr>
          <w:color w:val="000000"/>
        </w:rPr>
        <w:t xml:space="preserve"> with Non-Firm Access</w:t>
      </w:r>
      <w:r w:rsidRPr="002B665E">
        <w:rPr>
          <w:color w:val="000000"/>
        </w:rPr>
        <w:t>, the Actual Availability</w:t>
      </w:r>
      <w:r w:rsidR="002C2BC2" w:rsidRPr="002B665E">
        <w:rPr>
          <w:color w:val="000000"/>
        </w:rPr>
        <w:t xml:space="preserve"> (AAuh)</w:t>
      </w:r>
      <w:r w:rsidRPr="002B665E">
        <w:rPr>
          <w:color w:val="000000"/>
        </w:rPr>
        <w:t xml:space="preserve"> </w:t>
      </w:r>
      <w:r w:rsidR="009D709A" w:rsidRPr="002B665E">
        <w:rPr>
          <w:color w:val="000000"/>
        </w:rPr>
        <w:t xml:space="preserve">for </w:t>
      </w:r>
      <w:r w:rsidRPr="002B665E">
        <w:rPr>
          <w:color w:val="000000"/>
        </w:rPr>
        <w:t xml:space="preserve">each Trading Period </w:t>
      </w:r>
      <w:r w:rsidR="00EF49DB" w:rsidRPr="002B665E">
        <w:rPr>
          <w:color w:val="000000"/>
        </w:rPr>
        <w:t>shall be</w:t>
      </w:r>
      <w:r w:rsidRPr="002B665E">
        <w:rPr>
          <w:color w:val="000000"/>
        </w:rPr>
        <w:t xml:space="preserve"> calculated as </w:t>
      </w:r>
      <w:r w:rsidR="005F100C" w:rsidRPr="002B665E">
        <w:rPr>
          <w:color w:val="000000"/>
        </w:rPr>
        <w:t>set out below</w:t>
      </w:r>
      <w:r w:rsidRPr="002B665E">
        <w:rPr>
          <w:color w:val="000000"/>
        </w:rPr>
        <w:t>:</w:t>
      </w:r>
      <w:bookmarkEnd w:id="502"/>
    </w:p>
    <w:p w14:paraId="541F350C" w14:textId="77777777" w:rsidR="00E35DBA" w:rsidRPr="002B665E" w:rsidRDefault="00E35DBA" w:rsidP="00710043">
      <w:pPr>
        <w:pStyle w:val="CERBODYUnnumbered"/>
        <w:ind w:left="900"/>
        <w:rPr>
          <w:color w:val="000000"/>
        </w:rPr>
      </w:pPr>
      <w:r w:rsidRPr="002B665E">
        <w:rPr>
          <w:color w:val="000000"/>
        </w:rPr>
        <w:t xml:space="preserve">Step 1: The Firm Access Quantity </w:t>
      </w:r>
      <w:r w:rsidR="002A329E" w:rsidRPr="002B665E">
        <w:rPr>
          <w:color w:val="000000"/>
        </w:rPr>
        <w:t>(FAQuh)</w:t>
      </w:r>
      <w:r w:rsidR="002C2BC2" w:rsidRPr="002B665E">
        <w:rPr>
          <w:color w:val="000000"/>
        </w:rPr>
        <w:t xml:space="preserve"> </w:t>
      </w:r>
      <w:r w:rsidRPr="002B665E">
        <w:rPr>
          <w:color w:val="000000"/>
        </w:rPr>
        <w:t xml:space="preserve">for each Generator Unit u in Trading Site s with Non-Firm Access in Trading Period h </w:t>
      </w:r>
      <w:r w:rsidR="00EF49DB" w:rsidRPr="002B665E">
        <w:rPr>
          <w:color w:val="000000"/>
        </w:rPr>
        <w:t>shall be</w:t>
      </w:r>
      <w:r w:rsidRPr="002B665E">
        <w:rPr>
          <w:color w:val="000000"/>
        </w:rPr>
        <w:t xml:space="preserve"> calculated as follows:</w:t>
      </w:r>
      <w:r w:rsidRPr="002B665E">
        <w:rPr>
          <w:color w:val="000000"/>
        </w:rPr>
        <w:tab/>
      </w:r>
    </w:p>
    <w:p w14:paraId="541F350D" w14:textId="77777777" w:rsidR="00E35DBA" w:rsidRPr="002B665E" w:rsidRDefault="00F95B9A" w:rsidP="00964B38">
      <w:pPr>
        <w:pStyle w:val="CERBODYUnnumbered"/>
        <w:rPr>
          <w:color w:val="000000"/>
        </w:rPr>
      </w:pPr>
      <w:r w:rsidRPr="002B665E">
        <w:rPr>
          <w:color w:val="000000"/>
          <w:position w:val="-10"/>
        </w:rPr>
        <w:object w:dxaOrig="180" w:dyaOrig="340" w14:anchorId="541F4351">
          <v:shape id="_x0000_i1027" type="#_x0000_t75" style="width:10pt;height:17pt" o:ole="">
            <v:imagedata r:id="rId18" o:title=""/>
          </v:shape>
          <o:OLEObject Type="Embed" ProgID="Equation.3" ShapeID="_x0000_i1027" DrawAspect="Content" ObjectID="_1791189316" r:id="rId19"/>
        </w:object>
      </w:r>
      <w:r w:rsidR="00D359EB">
        <w:rPr>
          <w:noProof/>
          <w:color w:val="000000"/>
          <w:lang w:val="en-IE" w:eastAsia="en-IE"/>
        </w:rPr>
        <w:drawing>
          <wp:inline distT="0" distB="0" distL="0" distR="0" wp14:anchorId="541F4352" wp14:editId="541F4353">
            <wp:extent cx="2971800" cy="1400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971800" cy="1400175"/>
                    </a:xfrm>
                    <a:prstGeom prst="rect">
                      <a:avLst/>
                    </a:prstGeom>
                    <a:noFill/>
                    <a:ln w="9525">
                      <a:noFill/>
                      <a:miter lim="800000"/>
                      <a:headEnd/>
                      <a:tailEnd/>
                    </a:ln>
                  </pic:spPr>
                </pic:pic>
              </a:graphicData>
            </a:graphic>
          </wp:inline>
        </w:drawing>
      </w:r>
    </w:p>
    <w:p w14:paraId="541F350E" w14:textId="77777777" w:rsidR="00E35DBA" w:rsidRPr="002B665E" w:rsidRDefault="00E35DBA" w:rsidP="00710043">
      <w:pPr>
        <w:pStyle w:val="CERBODYUnnumbered"/>
        <w:ind w:left="900"/>
        <w:rPr>
          <w:color w:val="000000"/>
        </w:rPr>
      </w:pPr>
      <w:r w:rsidRPr="002B665E">
        <w:rPr>
          <w:color w:val="000000"/>
        </w:rPr>
        <w:t>Where</w:t>
      </w:r>
      <w:r w:rsidR="00964B38" w:rsidRPr="002B665E">
        <w:rPr>
          <w:color w:val="000000"/>
        </w:rPr>
        <w:t>:</w:t>
      </w:r>
    </w:p>
    <w:p w14:paraId="541F350F" w14:textId="77777777" w:rsidR="00E35DBA" w:rsidRPr="002B665E" w:rsidRDefault="00E35DBA" w:rsidP="00442D43">
      <w:pPr>
        <w:pStyle w:val="CERNUMBERBULLET"/>
        <w:numPr>
          <w:ilvl w:val="0"/>
          <w:numId w:val="74"/>
        </w:numPr>
        <w:ind w:left="1440" w:hanging="540"/>
      </w:pPr>
      <w:r w:rsidRPr="002B665E">
        <w:t>FAQuh is the Firm Access Quantity of Generator Unit u in Trading Period h</w:t>
      </w:r>
      <w:r w:rsidR="00C04D0E" w:rsidRPr="002B665E">
        <w:t>;</w:t>
      </w:r>
    </w:p>
    <w:p w14:paraId="541F3510" w14:textId="77777777" w:rsidR="00E35DBA" w:rsidRPr="002B665E" w:rsidRDefault="00E35DBA" w:rsidP="00442D43">
      <w:pPr>
        <w:pStyle w:val="CERNUMBERBULLET"/>
        <w:numPr>
          <w:ilvl w:val="0"/>
          <w:numId w:val="74"/>
        </w:numPr>
        <w:ind w:left="1440" w:hanging="540"/>
      </w:pPr>
      <w:r w:rsidRPr="002B665E">
        <w:t>FAQSst is the Firm Access Quantity of Trading Site s in each Trading Period h within Trading Day t</w:t>
      </w:r>
      <w:r w:rsidR="00C04D0E" w:rsidRPr="002B665E">
        <w:t>;</w:t>
      </w:r>
    </w:p>
    <w:p w14:paraId="541F3511" w14:textId="77777777" w:rsidR="00E35DBA" w:rsidRPr="002B665E" w:rsidRDefault="00E35DBA" w:rsidP="00442D43">
      <w:pPr>
        <w:pStyle w:val="CERNUMBERBULLET"/>
        <w:numPr>
          <w:ilvl w:val="0"/>
          <w:numId w:val="74"/>
        </w:numPr>
        <w:ind w:left="1440" w:hanging="540"/>
      </w:pPr>
      <w:r w:rsidRPr="002B665E">
        <w:t>MDvh in Trading Period h is the Metered Demand for Supplier Unit v where v is the Trading Site Supplier Unit for the Trading Site s, or otherwise zero</w:t>
      </w:r>
      <w:r w:rsidR="0057490C" w:rsidRPr="002B665E">
        <w:t xml:space="preserve"> for any Supplier Unit v that is not a Trading Site Supplier Unit for the Trading Site</w:t>
      </w:r>
      <w:r w:rsidR="00C04D0E" w:rsidRPr="002B665E">
        <w:t>;</w:t>
      </w:r>
    </w:p>
    <w:p w14:paraId="541F3512" w14:textId="77777777" w:rsidR="00E35DBA" w:rsidRPr="002B665E" w:rsidRDefault="00E35DBA" w:rsidP="00442D43">
      <w:pPr>
        <w:pStyle w:val="CERNUMBERBULLET"/>
        <w:numPr>
          <w:ilvl w:val="0"/>
          <w:numId w:val="74"/>
        </w:numPr>
        <w:ind w:left="1440" w:hanging="540"/>
      </w:pPr>
      <w:r w:rsidRPr="002B665E">
        <w:t>APuh is the Availability Profile for Generator Unit u in Trading Period h</w:t>
      </w:r>
      <w:r w:rsidR="00C04D0E" w:rsidRPr="002B665E">
        <w:t>;</w:t>
      </w:r>
    </w:p>
    <w:p w14:paraId="541F3513" w14:textId="77777777" w:rsidR="00E35DBA" w:rsidRPr="002B665E" w:rsidRDefault="00F95B9A" w:rsidP="00442D43">
      <w:pPr>
        <w:pStyle w:val="CERNUMBERBULLET"/>
        <w:ind w:left="1440" w:hanging="540"/>
      </w:pPr>
      <w:r w:rsidRPr="002B665E">
        <w:rPr>
          <w:position w:val="-32"/>
        </w:rPr>
        <w:object w:dxaOrig="480" w:dyaOrig="580" w14:anchorId="541F4354">
          <v:shape id="_x0000_i1028" type="#_x0000_t75" style="width:24pt;height:30pt" o:ole="">
            <v:imagedata r:id="rId21" o:title=""/>
          </v:shape>
          <o:OLEObject Type="Embed" ProgID="Equation.3" ShapeID="_x0000_i1028" DrawAspect="Content" ObjectID="_1791189317" r:id="rId22"/>
        </w:object>
      </w:r>
      <w:r w:rsidR="00A71FEF" w:rsidRPr="002B665E">
        <w:t xml:space="preserve"> </w:t>
      </w:r>
      <w:r w:rsidR="00E35DBA" w:rsidRPr="002B665E">
        <w:t xml:space="preserve">is </w:t>
      </w:r>
      <w:r w:rsidR="005F100C" w:rsidRPr="002B665E">
        <w:t xml:space="preserve">a summation </w:t>
      </w:r>
      <w:r w:rsidR="00E35DBA" w:rsidRPr="002B665E">
        <w:t>over all Generator Units u in Trading Site s, except the Netting Generator Unit</w:t>
      </w:r>
      <w:r w:rsidR="00C04D0E" w:rsidRPr="002B665E">
        <w:t>;</w:t>
      </w:r>
    </w:p>
    <w:p w14:paraId="541F3514" w14:textId="77777777" w:rsidR="00E35DBA" w:rsidRPr="002B665E" w:rsidRDefault="00E35DBA" w:rsidP="00442D43">
      <w:pPr>
        <w:pStyle w:val="CERNUMBERBULLET"/>
        <w:ind w:left="1440" w:hanging="540"/>
      </w:pPr>
      <w:r w:rsidRPr="002B665E">
        <w:t>TPD is the Trading Period Duration.</w:t>
      </w:r>
    </w:p>
    <w:p w14:paraId="541F3515" w14:textId="77777777" w:rsidR="00241D62" w:rsidRPr="002B665E" w:rsidRDefault="00241D62" w:rsidP="00241D62">
      <w:pPr>
        <w:pStyle w:val="CERNUMBERBULLET"/>
        <w:numPr>
          <w:ilvl w:val="0"/>
          <w:numId w:val="0"/>
        </w:numPr>
        <w:ind w:left="873"/>
      </w:pPr>
    </w:p>
    <w:p w14:paraId="541F3516" w14:textId="77777777" w:rsidR="00E35DBA" w:rsidRPr="002B665E" w:rsidRDefault="00E35DBA" w:rsidP="00710043">
      <w:pPr>
        <w:pStyle w:val="CERBODYUnnumbered"/>
        <w:ind w:left="900"/>
        <w:rPr>
          <w:color w:val="000000"/>
        </w:rPr>
      </w:pPr>
      <w:r w:rsidRPr="002B665E">
        <w:rPr>
          <w:color w:val="000000"/>
        </w:rPr>
        <w:t xml:space="preserve">Step 2: The Access Quantity (AQuh) </w:t>
      </w:r>
      <w:r w:rsidR="00EF49DB" w:rsidRPr="002B665E">
        <w:rPr>
          <w:color w:val="000000"/>
        </w:rPr>
        <w:t>shall be</w:t>
      </w:r>
      <w:r w:rsidRPr="002B665E">
        <w:rPr>
          <w:color w:val="000000"/>
        </w:rPr>
        <w:t xml:space="preserve"> calculated</w:t>
      </w:r>
      <w:r w:rsidR="00C47DF8" w:rsidRPr="002B665E">
        <w:rPr>
          <w:color w:val="000000"/>
        </w:rPr>
        <w:t xml:space="preserve"> as follows</w:t>
      </w:r>
      <w:r w:rsidRPr="002B665E">
        <w:rPr>
          <w:color w:val="000000"/>
        </w:rPr>
        <w:t>:</w:t>
      </w:r>
    </w:p>
    <w:p w14:paraId="541F3517" w14:textId="77777777" w:rsidR="00E35DBA" w:rsidRPr="002B665E" w:rsidRDefault="00E35DBA" w:rsidP="00A5188D">
      <w:pPr>
        <w:pStyle w:val="CEREquationChar"/>
        <w:rPr>
          <w:color w:val="000000"/>
        </w:rPr>
      </w:pPr>
      <w:r w:rsidRPr="002B665E">
        <w:rPr>
          <w:color w:val="000000"/>
          <w:position w:val="-10"/>
        </w:rPr>
        <w:object w:dxaOrig="4060" w:dyaOrig="340" w14:anchorId="541F4355">
          <v:shape id="_x0000_i1029" type="#_x0000_t75" style="width:204pt;height:17pt" o:ole="">
            <v:imagedata r:id="rId23" o:title=""/>
          </v:shape>
          <o:OLEObject Type="Embed" ProgID="Equation.3" ShapeID="_x0000_i1029" DrawAspect="Content" ObjectID="_1791189318" r:id="rId24"/>
        </w:object>
      </w:r>
      <w:r w:rsidR="0057490C" w:rsidRPr="002B665E">
        <w:rPr>
          <w:color w:val="000000"/>
        </w:rPr>
        <w:br/>
      </w:r>
    </w:p>
    <w:p w14:paraId="541F3518" w14:textId="77777777" w:rsidR="00E35DBA" w:rsidRPr="002B665E" w:rsidRDefault="00E35DBA" w:rsidP="00710043">
      <w:pPr>
        <w:pStyle w:val="CERBODYUnnumbered"/>
        <w:ind w:left="900"/>
        <w:rPr>
          <w:color w:val="000000"/>
        </w:rPr>
      </w:pPr>
      <w:r w:rsidRPr="002B665E">
        <w:rPr>
          <w:color w:val="000000"/>
        </w:rPr>
        <w:t xml:space="preserve">Step 3: The Site Access Quantity (SAQsh) for each Trading Site s which has Generator Units with Non-Firm Access in Trading Period h, </w:t>
      </w:r>
      <w:r w:rsidR="00EF49DB" w:rsidRPr="002B665E">
        <w:rPr>
          <w:color w:val="000000"/>
        </w:rPr>
        <w:t>shall be</w:t>
      </w:r>
      <w:r w:rsidRPr="002B665E">
        <w:rPr>
          <w:color w:val="000000"/>
        </w:rPr>
        <w:t xml:space="preserve"> calculated</w:t>
      </w:r>
      <w:r w:rsidR="00C47DF8" w:rsidRPr="002B665E">
        <w:rPr>
          <w:color w:val="000000"/>
        </w:rPr>
        <w:t xml:space="preserve"> as follows</w:t>
      </w:r>
      <w:r w:rsidRPr="002B665E">
        <w:rPr>
          <w:color w:val="000000"/>
        </w:rPr>
        <w:t>:</w:t>
      </w:r>
    </w:p>
    <w:p w14:paraId="541F3519" w14:textId="77777777" w:rsidR="00E35DBA" w:rsidRPr="002B665E" w:rsidRDefault="00E35DBA" w:rsidP="00A5188D">
      <w:pPr>
        <w:pStyle w:val="CEREquationChar"/>
        <w:rPr>
          <w:color w:val="000000"/>
        </w:rPr>
      </w:pPr>
      <w:r w:rsidRPr="002B665E">
        <w:rPr>
          <w:color w:val="000000"/>
          <w:position w:val="-36"/>
        </w:rPr>
        <w:object w:dxaOrig="5860" w:dyaOrig="840" w14:anchorId="541F4356">
          <v:shape id="_x0000_i1030" type="#_x0000_t75" style="width:293.5pt;height:42pt" o:ole="">
            <v:imagedata r:id="rId25" o:title=""/>
          </v:shape>
          <o:OLEObject Type="Embed" ProgID="Equation.3" ShapeID="_x0000_i1030" DrawAspect="Content" ObjectID="_1791189319" r:id="rId26"/>
        </w:object>
      </w:r>
      <w:r w:rsidR="0057490C" w:rsidRPr="002B665E">
        <w:rPr>
          <w:color w:val="000000"/>
        </w:rPr>
        <w:br/>
      </w:r>
    </w:p>
    <w:p w14:paraId="541F351A" w14:textId="77777777" w:rsidR="00E35DBA" w:rsidRPr="002B665E" w:rsidRDefault="00E35DBA" w:rsidP="00710043">
      <w:pPr>
        <w:pStyle w:val="CERBODYUnnumbered"/>
        <w:ind w:left="900"/>
        <w:rPr>
          <w:color w:val="000000"/>
        </w:rPr>
      </w:pPr>
      <w:r w:rsidRPr="002B665E">
        <w:rPr>
          <w:color w:val="000000"/>
        </w:rPr>
        <w:t xml:space="preserve">Step 4: The Actual Availability </w:t>
      </w:r>
      <w:r w:rsidR="002A329E" w:rsidRPr="002B665E">
        <w:rPr>
          <w:color w:val="000000"/>
        </w:rPr>
        <w:t xml:space="preserve">(AAuh) </w:t>
      </w:r>
      <w:r w:rsidRPr="002B665E">
        <w:rPr>
          <w:color w:val="000000"/>
        </w:rPr>
        <w:t xml:space="preserve">for each Generator Unit u with Non-Firm Access in Trading Period h </w:t>
      </w:r>
      <w:r w:rsidR="00EF49DB" w:rsidRPr="002B665E">
        <w:rPr>
          <w:color w:val="000000"/>
        </w:rPr>
        <w:t>shall be</w:t>
      </w:r>
      <w:r w:rsidRPr="002B665E">
        <w:rPr>
          <w:color w:val="000000"/>
        </w:rPr>
        <w:t xml:space="preserve"> calculated</w:t>
      </w:r>
      <w:r w:rsidR="00C47DF8" w:rsidRPr="002B665E">
        <w:rPr>
          <w:color w:val="000000"/>
        </w:rPr>
        <w:t xml:space="preserve"> as follows</w:t>
      </w:r>
      <w:r w:rsidRPr="002B665E">
        <w:rPr>
          <w:color w:val="000000"/>
        </w:rPr>
        <w:t>:</w:t>
      </w:r>
    </w:p>
    <w:p w14:paraId="541F351B" w14:textId="77777777" w:rsidR="00E35DBA" w:rsidRPr="002B665E" w:rsidRDefault="00E35DBA" w:rsidP="00A5188D">
      <w:pPr>
        <w:pStyle w:val="CEREquationChar"/>
        <w:rPr>
          <w:color w:val="000000"/>
        </w:rPr>
      </w:pPr>
      <w:r w:rsidRPr="002B665E">
        <w:rPr>
          <w:color w:val="000000"/>
          <w:position w:val="-118"/>
        </w:rPr>
        <w:object w:dxaOrig="6820" w:dyaOrig="2480" w14:anchorId="541F4357">
          <v:shape id="_x0000_i1031" type="#_x0000_t75" style="width:342.5pt;height:123.5pt" o:ole="">
            <v:imagedata r:id="rId27" o:title=""/>
          </v:shape>
          <o:OLEObject Type="Embed" ProgID="Equation.3" ShapeID="_x0000_i1031" DrawAspect="Content" ObjectID="_1791189320" r:id="rId28"/>
        </w:object>
      </w:r>
      <w:r w:rsidR="0057490C" w:rsidRPr="002B665E">
        <w:rPr>
          <w:color w:val="000000"/>
        </w:rPr>
        <w:br/>
      </w:r>
    </w:p>
    <w:p w14:paraId="541F351C" w14:textId="77777777" w:rsidR="00E35DBA" w:rsidRPr="002B665E" w:rsidRDefault="00E35DBA" w:rsidP="00D54732">
      <w:pPr>
        <w:pStyle w:val="CERHEADING2"/>
        <w:outlineLvl w:val="0"/>
        <w:rPr>
          <w:color w:val="000000"/>
        </w:rPr>
      </w:pPr>
      <w:bookmarkStart w:id="503" w:name="_Toc159867105"/>
      <w:bookmarkStart w:id="504" w:name="_Toc228073626"/>
      <w:bookmarkStart w:id="505" w:name="_Toc85537947"/>
      <w:r w:rsidRPr="002B665E">
        <w:rPr>
          <w:color w:val="000000"/>
        </w:rPr>
        <w:t>Eligible Availability for Capacity Payments</w:t>
      </w:r>
      <w:bookmarkEnd w:id="503"/>
      <w:bookmarkEnd w:id="504"/>
      <w:bookmarkEnd w:id="505"/>
    </w:p>
    <w:p w14:paraId="541F351D"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values of Eligible Availability (EAuh) for use within the determination of Capacity Payments will be taken from the values of Availability Profile (APuh), which are calculated by the Market Operator from </w:t>
      </w:r>
      <w:r w:rsidR="00103931" w:rsidRPr="002B665E">
        <w:rPr>
          <w:color w:val="000000"/>
        </w:rPr>
        <w:t xml:space="preserve">Availability </w:t>
      </w:r>
      <w:r w:rsidR="00C47DF8" w:rsidRPr="002B665E">
        <w:rPr>
          <w:color w:val="000000"/>
        </w:rPr>
        <w:t xml:space="preserve">data </w:t>
      </w:r>
      <w:r w:rsidRPr="002B665E">
        <w:rPr>
          <w:color w:val="000000"/>
        </w:rPr>
        <w:t>submitted by the relevant System Operator</w:t>
      </w:r>
      <w:r w:rsidR="00EF49DB" w:rsidRPr="002B665E">
        <w:rPr>
          <w:color w:val="000000"/>
        </w:rPr>
        <w:t>.</w:t>
      </w:r>
      <w:r w:rsidRPr="002B665E">
        <w:rPr>
          <w:color w:val="000000"/>
        </w:rPr>
        <w:t xml:space="preserve"> </w:t>
      </w:r>
      <w:r w:rsidR="00EF49DB" w:rsidRPr="002B665E">
        <w:rPr>
          <w:color w:val="000000"/>
        </w:rPr>
        <w:t xml:space="preserve">The </w:t>
      </w:r>
      <w:r w:rsidR="005F100C" w:rsidRPr="002B665E">
        <w:rPr>
          <w:color w:val="000000"/>
        </w:rPr>
        <w:t xml:space="preserve">Market </w:t>
      </w:r>
      <w:r w:rsidR="00EF49DB" w:rsidRPr="002B665E">
        <w:rPr>
          <w:color w:val="000000"/>
        </w:rPr>
        <w:t xml:space="preserve">Operator shall calculate the values of </w:t>
      </w:r>
      <w:r w:rsidR="005F100C" w:rsidRPr="002B665E">
        <w:rPr>
          <w:color w:val="000000"/>
        </w:rPr>
        <w:t>Availability Profile (</w:t>
      </w:r>
      <w:r w:rsidR="00EF49DB" w:rsidRPr="002B665E">
        <w:rPr>
          <w:color w:val="000000"/>
        </w:rPr>
        <w:t>APuh</w:t>
      </w:r>
      <w:r w:rsidR="005F100C" w:rsidRPr="002B665E">
        <w:rPr>
          <w:color w:val="000000"/>
        </w:rPr>
        <w:t>)</w:t>
      </w:r>
      <w:r w:rsidR="00EF49DB" w:rsidRPr="002B665E">
        <w:rPr>
          <w:color w:val="000000"/>
        </w:rPr>
        <w:t xml:space="preserve"> in relation to the </w:t>
      </w:r>
      <w:r w:rsidRPr="002B665E">
        <w:rPr>
          <w:color w:val="000000"/>
        </w:rPr>
        <w:t xml:space="preserve">Availability of the </w:t>
      </w:r>
      <w:r w:rsidR="00C47DF8" w:rsidRPr="002B665E">
        <w:rPr>
          <w:color w:val="000000"/>
        </w:rPr>
        <w:t xml:space="preserve">Generator Unit </w:t>
      </w:r>
      <w:r w:rsidRPr="002B665E">
        <w:rPr>
          <w:color w:val="000000"/>
        </w:rPr>
        <w:t xml:space="preserve">without consideration of access limitations. The </w:t>
      </w:r>
      <w:r w:rsidR="00EF49DB" w:rsidRPr="002B665E">
        <w:rPr>
          <w:color w:val="000000"/>
        </w:rPr>
        <w:t xml:space="preserve">Market Operator shall calculate the </w:t>
      </w:r>
      <w:r w:rsidRPr="002B665E">
        <w:rPr>
          <w:color w:val="000000"/>
        </w:rPr>
        <w:t>Eligible Availability (EAuh) for each Generator Unit u in Trading Period h</w:t>
      </w:r>
      <w:r w:rsidRPr="002B665E" w:rsidDel="00510009">
        <w:rPr>
          <w:color w:val="000000"/>
        </w:rPr>
        <w:t xml:space="preserve"> </w:t>
      </w:r>
      <w:r w:rsidRPr="002B665E">
        <w:rPr>
          <w:color w:val="000000"/>
        </w:rPr>
        <w:t>as follows:</w:t>
      </w:r>
    </w:p>
    <w:p w14:paraId="541F351E" w14:textId="77777777" w:rsidR="00E35DBA" w:rsidRPr="002B665E" w:rsidRDefault="00E35DBA" w:rsidP="00A5188D">
      <w:pPr>
        <w:pStyle w:val="CEREquationChar"/>
        <w:rPr>
          <w:color w:val="000000"/>
        </w:rPr>
      </w:pPr>
      <w:r w:rsidRPr="002B665E">
        <w:rPr>
          <w:color w:val="000000"/>
          <w:position w:val="-6"/>
        </w:rPr>
        <w:object w:dxaOrig="1420" w:dyaOrig="279" w14:anchorId="541F4358">
          <v:shape id="_x0000_i1032" type="#_x0000_t75" style="width:71.5pt;height:15pt" o:ole="" fillcolor="window">
            <v:imagedata r:id="rId29" o:title=""/>
          </v:shape>
          <o:OLEObject Type="Embed" ProgID="Equation.3" ShapeID="_x0000_i1032" DrawAspect="Content" ObjectID="_1791189321" r:id="rId30"/>
        </w:object>
      </w:r>
    </w:p>
    <w:p w14:paraId="541F351F" w14:textId="77777777" w:rsidR="00E35DBA" w:rsidRPr="002B665E" w:rsidRDefault="00E35DBA" w:rsidP="00710043">
      <w:pPr>
        <w:pStyle w:val="CERBODYUnnumbered"/>
        <w:ind w:left="900"/>
        <w:rPr>
          <w:color w:val="000000"/>
        </w:rPr>
      </w:pPr>
      <w:r w:rsidRPr="002B665E">
        <w:rPr>
          <w:color w:val="000000"/>
        </w:rPr>
        <w:t>Where</w:t>
      </w:r>
      <w:r w:rsidR="00964B38" w:rsidRPr="002B665E">
        <w:rPr>
          <w:color w:val="000000"/>
        </w:rPr>
        <w:t>:</w:t>
      </w:r>
      <w:r w:rsidRPr="002B665E">
        <w:rPr>
          <w:color w:val="000000"/>
        </w:rPr>
        <w:t xml:space="preserve"> </w:t>
      </w:r>
    </w:p>
    <w:p w14:paraId="541F3520" w14:textId="77777777" w:rsidR="00E35DBA" w:rsidRPr="002B665E" w:rsidRDefault="00E35DBA" w:rsidP="00442D43">
      <w:pPr>
        <w:pStyle w:val="CERNUMBERBULLET"/>
        <w:numPr>
          <w:ilvl w:val="0"/>
          <w:numId w:val="75"/>
        </w:numPr>
        <w:ind w:left="1440" w:hanging="540"/>
      </w:pPr>
      <w:r w:rsidRPr="002B665E">
        <w:t>APuh is the Availability Profile for Generator Unit u in Trading Period h.</w:t>
      </w:r>
    </w:p>
    <w:p w14:paraId="541F3521" w14:textId="77777777" w:rsidR="00E35DBA" w:rsidRPr="002B665E" w:rsidRDefault="00E35DBA" w:rsidP="00D54732">
      <w:pPr>
        <w:pStyle w:val="CERHEADING2"/>
        <w:outlineLvl w:val="0"/>
        <w:rPr>
          <w:color w:val="000000"/>
        </w:rPr>
      </w:pPr>
      <w:bookmarkStart w:id="506" w:name="_Toc122429023"/>
      <w:bookmarkStart w:id="507" w:name="_Toc159867106"/>
      <w:bookmarkStart w:id="508" w:name="_Toc228073627"/>
      <w:bookmarkStart w:id="509" w:name="_Toc85537948"/>
      <w:r w:rsidRPr="002B665E">
        <w:rPr>
          <w:color w:val="000000"/>
        </w:rPr>
        <w:t>Dispatch Quantity</w:t>
      </w:r>
      <w:bookmarkEnd w:id="506"/>
      <w:bookmarkEnd w:id="507"/>
      <w:bookmarkEnd w:id="508"/>
      <w:bookmarkEnd w:id="509"/>
    </w:p>
    <w:p w14:paraId="541F3522" w14:textId="77777777" w:rsidR="00E35DBA" w:rsidRPr="002B665E" w:rsidRDefault="00F018D8" w:rsidP="00710043">
      <w:pPr>
        <w:pStyle w:val="CERBODYChar"/>
        <w:tabs>
          <w:tab w:val="clear" w:pos="1135"/>
          <w:tab w:val="num" w:pos="900"/>
        </w:tabs>
        <w:ind w:left="900" w:hanging="900"/>
        <w:rPr>
          <w:color w:val="000000"/>
        </w:rPr>
      </w:pPr>
      <w:r w:rsidRPr="002B665E">
        <w:rPr>
          <w:color w:val="000000"/>
        </w:rPr>
        <w:t>Each System Operator shall submit to the Market Operator the Dispatch Instructions in respect of each Generator Unit which is Dispatchable</w:t>
      </w:r>
      <w:r w:rsidR="003D4DD5" w:rsidRPr="002B665E">
        <w:rPr>
          <w:color w:val="000000"/>
        </w:rPr>
        <w:t xml:space="preserve"> and is</w:t>
      </w:r>
      <w:r w:rsidRPr="002B665E">
        <w:rPr>
          <w:color w:val="000000"/>
        </w:rPr>
        <w:t xml:space="preserve"> registered within its Currency Zone</w:t>
      </w:r>
      <w:r w:rsidR="003D4DD5" w:rsidRPr="002B665E">
        <w:rPr>
          <w:color w:val="000000"/>
        </w:rPr>
        <w:t>,</w:t>
      </w:r>
      <w:r w:rsidRPr="002B665E">
        <w:rPr>
          <w:color w:val="000000"/>
        </w:rPr>
        <w:t xml:space="preserve"> and may submit an associated Ramp Rate for each Dispatch Instruction. Each System Operator shall submit this information to the Market Operator in accordance with Appendix </w:t>
      </w:r>
      <w:r w:rsidR="000E6DA6" w:rsidRPr="002B665E">
        <w:rPr>
          <w:color w:val="000000"/>
        </w:rPr>
        <w:t>K</w:t>
      </w:r>
      <w:r w:rsidR="009402E1" w:rsidRPr="002B665E">
        <w:rPr>
          <w:color w:val="000000"/>
        </w:rPr>
        <w:t xml:space="preserve"> “</w:t>
      </w:r>
      <w:r w:rsidR="000E6DA6" w:rsidRPr="002B665E">
        <w:rPr>
          <w:color w:val="000000"/>
        </w:rPr>
        <w:t>Market Data Transactions”</w:t>
      </w:r>
      <w:r w:rsidRPr="002B665E">
        <w:rPr>
          <w:color w:val="000000"/>
        </w:rPr>
        <w:t>, based on Outturn Data, and the values submitted shall be net of Unit</w:t>
      </w:r>
      <w:r w:rsidR="001C630F" w:rsidRPr="002B665E">
        <w:rPr>
          <w:color w:val="000000"/>
        </w:rPr>
        <w:t xml:space="preserve"> Load.</w:t>
      </w:r>
      <w:r w:rsidRPr="002B665E">
        <w:rPr>
          <w:color w:val="000000"/>
        </w:rPr>
        <w:t xml:space="preserve"> </w:t>
      </w:r>
    </w:p>
    <w:p w14:paraId="541F3523" w14:textId="77777777" w:rsidR="00E35DBA" w:rsidRPr="002B665E" w:rsidRDefault="00722B5A" w:rsidP="00710043">
      <w:pPr>
        <w:pStyle w:val="CERBODYChar"/>
        <w:tabs>
          <w:tab w:val="clear" w:pos="1135"/>
          <w:tab w:val="num" w:pos="900"/>
        </w:tabs>
        <w:ind w:left="900" w:hanging="900"/>
        <w:rPr>
          <w:color w:val="000000"/>
        </w:rPr>
      </w:pPr>
      <w:r w:rsidRPr="002B665E">
        <w:rPr>
          <w:color w:val="000000"/>
        </w:rPr>
        <w:t xml:space="preserve">The Market Operator </w:t>
      </w:r>
      <w:r w:rsidR="00EF49DB" w:rsidRPr="002B665E">
        <w:rPr>
          <w:color w:val="000000"/>
        </w:rPr>
        <w:t>shall</w:t>
      </w:r>
      <w:r w:rsidR="00FF5599" w:rsidRPr="002B665E">
        <w:rPr>
          <w:color w:val="000000"/>
        </w:rPr>
        <w:t>, in accordance with Appendix O</w:t>
      </w:r>
      <w:r w:rsidR="009402E1" w:rsidRPr="002B665E">
        <w:rPr>
          <w:color w:val="000000"/>
        </w:rPr>
        <w:t xml:space="preserve"> “</w:t>
      </w:r>
      <w:r w:rsidR="00774201" w:rsidRPr="002B665E">
        <w:rPr>
          <w:color w:val="000000"/>
        </w:rPr>
        <w:t xml:space="preserve">Instruction </w:t>
      </w:r>
      <w:r w:rsidR="00FF5599" w:rsidRPr="002B665E">
        <w:rPr>
          <w:color w:val="000000"/>
        </w:rPr>
        <w:t>Profiling Calculations”,</w:t>
      </w:r>
      <w:r w:rsidRPr="002B665E">
        <w:rPr>
          <w:color w:val="000000"/>
        </w:rPr>
        <w:t xml:space="preserve"> determine the Dispatch Quantity (DQuh) for each Generator Unit u in Trading Period h from the Dispatch Instructions submitted by the relevant System Operator</w:t>
      </w:r>
      <w:r w:rsidR="00E35DBA" w:rsidRPr="002B665E">
        <w:rPr>
          <w:color w:val="000000"/>
        </w:rPr>
        <w:t>.</w:t>
      </w:r>
    </w:p>
    <w:p w14:paraId="541F3524" w14:textId="77777777" w:rsidR="00E35DBA" w:rsidRPr="002B665E" w:rsidRDefault="00E35DBA" w:rsidP="00D54732">
      <w:pPr>
        <w:pStyle w:val="CERHEADING4"/>
        <w:outlineLvl w:val="0"/>
      </w:pPr>
      <w:r w:rsidRPr="002B665E">
        <w:t>Maximisation Instructions</w:t>
      </w:r>
    </w:p>
    <w:p w14:paraId="541F3525" w14:textId="77777777" w:rsidR="00E35DBA" w:rsidRPr="002B665E" w:rsidRDefault="00EF49DB" w:rsidP="00710043">
      <w:pPr>
        <w:pStyle w:val="CERBODYChar"/>
        <w:tabs>
          <w:tab w:val="clear" w:pos="1135"/>
          <w:tab w:val="num" w:pos="900"/>
        </w:tabs>
        <w:ind w:left="900" w:hanging="900"/>
        <w:rPr>
          <w:color w:val="000000"/>
        </w:rPr>
      </w:pPr>
      <w:r w:rsidRPr="002B665E">
        <w:rPr>
          <w:color w:val="000000"/>
        </w:rPr>
        <w:t>The relevant</w:t>
      </w:r>
      <w:r w:rsidR="00E35DBA" w:rsidRPr="002B665E">
        <w:rPr>
          <w:color w:val="000000"/>
        </w:rPr>
        <w:t xml:space="preserve"> System Operator may issue a Maximisation Instruction </w:t>
      </w:r>
      <w:r w:rsidRPr="002B665E">
        <w:rPr>
          <w:color w:val="000000"/>
        </w:rPr>
        <w:t xml:space="preserve">to maximise the Output of a </w:t>
      </w:r>
      <w:r w:rsidR="00E35DBA" w:rsidRPr="002B665E">
        <w:rPr>
          <w:color w:val="000000"/>
        </w:rPr>
        <w:t>Generator Unit</w:t>
      </w:r>
      <w:r w:rsidRPr="002B665E">
        <w:rPr>
          <w:color w:val="000000"/>
        </w:rPr>
        <w:t xml:space="preserve"> under the terms of the Grid Code</w:t>
      </w:r>
      <w:r w:rsidR="00DD36F0" w:rsidRPr="002B665E">
        <w:rPr>
          <w:color w:val="000000"/>
        </w:rPr>
        <w:t xml:space="preserve">. </w:t>
      </w:r>
      <w:r w:rsidRPr="002B665E">
        <w:rPr>
          <w:color w:val="000000"/>
        </w:rPr>
        <w:t>Where a System Operator issues a Maximisation Instruction in respect of a Generator Unit</w:t>
      </w:r>
      <w:r w:rsidR="002A5A62" w:rsidRPr="002B665E">
        <w:rPr>
          <w:color w:val="000000"/>
        </w:rPr>
        <w:t xml:space="preserve">, </w:t>
      </w:r>
      <w:r w:rsidRPr="002B665E">
        <w:rPr>
          <w:color w:val="000000"/>
        </w:rPr>
        <w:t>that</w:t>
      </w:r>
      <w:r w:rsidR="002A5A62" w:rsidRPr="002B665E">
        <w:rPr>
          <w:color w:val="000000"/>
        </w:rPr>
        <w:t xml:space="preserve"> Generator Unit will be treated as subject to Maximisation</w:t>
      </w:r>
      <w:r w:rsidRPr="002B665E">
        <w:rPr>
          <w:color w:val="000000"/>
        </w:rPr>
        <w:t xml:space="preserve"> in </w:t>
      </w:r>
      <w:r w:rsidR="00D377EC" w:rsidRPr="002B665E">
        <w:rPr>
          <w:color w:val="000000"/>
        </w:rPr>
        <w:t xml:space="preserve">the relevant </w:t>
      </w:r>
      <w:r w:rsidRPr="002B665E">
        <w:rPr>
          <w:color w:val="000000"/>
        </w:rPr>
        <w:t>Trading Period</w:t>
      </w:r>
      <w:r w:rsidR="002A5A62" w:rsidRPr="002B665E">
        <w:rPr>
          <w:color w:val="000000"/>
        </w:rPr>
        <w:t xml:space="preserve"> </w:t>
      </w:r>
      <w:r w:rsidR="00D377EC" w:rsidRPr="002B665E">
        <w:rPr>
          <w:color w:val="000000"/>
        </w:rPr>
        <w:t xml:space="preserve">or Trading Periods </w:t>
      </w:r>
      <w:r w:rsidR="002A5A62" w:rsidRPr="002B665E">
        <w:rPr>
          <w:color w:val="000000"/>
        </w:rPr>
        <w:t xml:space="preserve">as set out within </w:t>
      </w:r>
      <w:r w:rsidR="00FF5599" w:rsidRPr="002B665E">
        <w:rPr>
          <w:color w:val="000000"/>
        </w:rPr>
        <w:t>Appendix O</w:t>
      </w:r>
      <w:r w:rsidR="009402E1" w:rsidRPr="002B665E">
        <w:rPr>
          <w:color w:val="000000"/>
        </w:rPr>
        <w:t xml:space="preserve"> “</w:t>
      </w:r>
      <w:r w:rsidR="00774201" w:rsidRPr="002B665E">
        <w:rPr>
          <w:color w:val="000000"/>
        </w:rPr>
        <w:t xml:space="preserve">Instruction </w:t>
      </w:r>
      <w:r w:rsidR="00FF5599" w:rsidRPr="002B665E">
        <w:rPr>
          <w:color w:val="000000"/>
        </w:rPr>
        <w:t>Profiling Calculations”</w:t>
      </w:r>
      <w:r w:rsidR="00E35DBA" w:rsidRPr="002B665E">
        <w:rPr>
          <w:color w:val="000000"/>
        </w:rPr>
        <w:t xml:space="preserve">. The values for </w:t>
      </w:r>
      <w:r w:rsidR="00CE1938" w:rsidRPr="002B665E">
        <w:rPr>
          <w:color w:val="000000"/>
        </w:rPr>
        <w:t xml:space="preserve">Outturn </w:t>
      </w:r>
      <w:r w:rsidR="00E35DBA" w:rsidRPr="002B665E">
        <w:rPr>
          <w:color w:val="000000"/>
        </w:rPr>
        <w:t xml:space="preserve">Availability which are submitted to the Market Operator by the System Operator or </w:t>
      </w:r>
      <w:r w:rsidR="00CE1938" w:rsidRPr="002B665E">
        <w:rPr>
          <w:color w:val="000000"/>
        </w:rPr>
        <w:t xml:space="preserve">the values of Availability Profile (APuh) </w:t>
      </w:r>
      <w:r w:rsidR="00E35DBA" w:rsidRPr="002B665E">
        <w:rPr>
          <w:color w:val="000000"/>
        </w:rPr>
        <w:t>which are calculated by the Market Operator for that Generator Unit u for those Trading Periods h will not be revised upwards to reflect the Short-Term Maximisation Capability (STMCut) for Generator Unit u within Trading Day t.</w:t>
      </w:r>
    </w:p>
    <w:p w14:paraId="541F3526" w14:textId="77777777" w:rsidR="00E35DBA" w:rsidRPr="002B665E" w:rsidRDefault="00F44DE2" w:rsidP="00710043">
      <w:pPr>
        <w:pStyle w:val="CERBODYChar"/>
        <w:tabs>
          <w:tab w:val="clear" w:pos="1135"/>
          <w:tab w:val="num" w:pos="900"/>
        </w:tabs>
        <w:ind w:left="900" w:hanging="900"/>
        <w:rPr>
          <w:color w:val="000000"/>
        </w:rPr>
      </w:pPr>
      <w:r w:rsidRPr="002B665E">
        <w:rPr>
          <w:color w:val="000000"/>
        </w:rPr>
        <w:t xml:space="preserve">In any Trading Period when a Generator Unit is treated as being subject to Maximisation in accordance with </w:t>
      </w:r>
      <w:r w:rsidR="00FF5599" w:rsidRPr="002B665E">
        <w:rPr>
          <w:color w:val="000000"/>
        </w:rPr>
        <w:t>Appendix O</w:t>
      </w:r>
      <w:r w:rsidR="009402E1" w:rsidRPr="002B665E">
        <w:rPr>
          <w:color w:val="000000"/>
        </w:rPr>
        <w:t xml:space="preserve"> “</w:t>
      </w:r>
      <w:r w:rsidR="00774201" w:rsidRPr="002B665E">
        <w:rPr>
          <w:color w:val="000000"/>
        </w:rPr>
        <w:t xml:space="preserve">Instruction </w:t>
      </w:r>
      <w:r w:rsidR="00FF5599" w:rsidRPr="002B665E">
        <w:rPr>
          <w:color w:val="000000"/>
        </w:rPr>
        <w:t>Profiling Calculations”</w:t>
      </w:r>
      <w:r w:rsidRPr="002B665E">
        <w:rPr>
          <w:color w:val="000000"/>
        </w:rPr>
        <w:t>, the Market Operator shall calculate the revised Dispatch Quantity (DQ’uh) as follows</w:t>
      </w:r>
      <w:r w:rsidR="00E35DBA" w:rsidRPr="002B665E">
        <w:rPr>
          <w:color w:val="000000"/>
        </w:rPr>
        <w:t>:</w:t>
      </w:r>
    </w:p>
    <w:p w14:paraId="541F3527" w14:textId="77777777" w:rsidR="00E35DBA" w:rsidRPr="002B665E" w:rsidRDefault="00E35DBA" w:rsidP="00570937">
      <w:pPr>
        <w:pStyle w:val="CEREquationChar"/>
        <w:rPr>
          <w:color w:val="000000"/>
        </w:rPr>
      </w:pPr>
      <w:r w:rsidRPr="002B665E">
        <w:rPr>
          <w:color w:val="000000"/>
          <w:position w:val="-48"/>
        </w:rPr>
        <w:object w:dxaOrig="5300" w:dyaOrig="1080" w14:anchorId="541F4359">
          <v:shape id="_x0000_i1033" type="#_x0000_t75" style="width:264.5pt;height:55pt" o:ole="">
            <v:imagedata r:id="rId31" o:title=""/>
          </v:shape>
          <o:OLEObject Type="Embed" ProgID="Equation.3" ShapeID="_x0000_i1033" DrawAspect="Content" ObjectID="_1791189322" r:id="rId32"/>
        </w:object>
      </w:r>
    </w:p>
    <w:p w14:paraId="541F3528" w14:textId="77777777" w:rsidR="00E35DBA" w:rsidRPr="002B665E" w:rsidRDefault="00E35DBA" w:rsidP="00710043">
      <w:pPr>
        <w:pStyle w:val="CERBODYUnnumbered"/>
        <w:ind w:left="900"/>
        <w:rPr>
          <w:color w:val="000000"/>
        </w:rPr>
      </w:pPr>
      <w:r w:rsidRPr="002B665E">
        <w:rPr>
          <w:color w:val="000000"/>
        </w:rPr>
        <w:t>Where</w:t>
      </w:r>
      <w:r w:rsidR="00964B38" w:rsidRPr="002B665E">
        <w:rPr>
          <w:color w:val="000000"/>
        </w:rPr>
        <w:t>:</w:t>
      </w:r>
    </w:p>
    <w:p w14:paraId="541F3529" w14:textId="77777777" w:rsidR="00E35DBA" w:rsidRPr="002B665E" w:rsidRDefault="00E35DBA" w:rsidP="00442D43">
      <w:pPr>
        <w:pStyle w:val="CERNUMBERBULLET"/>
        <w:numPr>
          <w:ilvl w:val="0"/>
          <w:numId w:val="76"/>
        </w:numPr>
        <w:ind w:left="1440" w:hanging="540"/>
      </w:pPr>
      <w:r w:rsidRPr="002B665E">
        <w:t xml:space="preserve">DQ’uh is the revised Dispatch Quantity in respect of Generator Unit u which is </w:t>
      </w:r>
      <w:r w:rsidR="00DC3460" w:rsidRPr="002B665E">
        <w:t xml:space="preserve">treated as being subject to </w:t>
      </w:r>
      <w:r w:rsidRPr="002B665E">
        <w:t>Maximisation in Trading Period h</w:t>
      </w:r>
      <w:r w:rsidR="00C90BA8" w:rsidRPr="002B665E">
        <w:t>;</w:t>
      </w:r>
      <w:r w:rsidRPr="002B665E">
        <w:t xml:space="preserve"> </w:t>
      </w:r>
    </w:p>
    <w:p w14:paraId="541F352A" w14:textId="77777777" w:rsidR="00E35DBA" w:rsidRPr="002B665E" w:rsidRDefault="00E35DBA" w:rsidP="00442D43">
      <w:pPr>
        <w:pStyle w:val="CERNUMBERBULLET"/>
        <w:numPr>
          <w:ilvl w:val="0"/>
          <w:numId w:val="76"/>
        </w:numPr>
        <w:ind w:left="1440" w:hanging="540"/>
      </w:pPr>
      <w:r w:rsidRPr="002B665E">
        <w:t>DQuh is the Dispatch Quantity for Generator Unit u in Trading Period h</w:t>
      </w:r>
      <w:r w:rsidR="00F3733F" w:rsidRPr="002B665E">
        <w:t xml:space="preserve"> prior to revision</w:t>
      </w:r>
      <w:r w:rsidRPr="002B665E">
        <w:t xml:space="preserve">, as calculated by the Market Operator in accordance with </w:t>
      </w:r>
      <w:r w:rsidR="00FF5599" w:rsidRPr="002B665E">
        <w:t>Appendix O</w:t>
      </w:r>
      <w:r w:rsidR="009402E1" w:rsidRPr="002B665E">
        <w:t xml:space="preserve"> “</w:t>
      </w:r>
      <w:r w:rsidR="00774201" w:rsidRPr="002B665E">
        <w:t xml:space="preserve">Instruction </w:t>
      </w:r>
      <w:r w:rsidR="00FF5599" w:rsidRPr="002B665E">
        <w:t>Profiling Calculations”</w:t>
      </w:r>
      <w:r w:rsidR="00C90BA8" w:rsidRPr="002B665E">
        <w:t>;</w:t>
      </w:r>
    </w:p>
    <w:p w14:paraId="541F352B" w14:textId="77777777" w:rsidR="00E35DBA" w:rsidRPr="002B665E" w:rsidRDefault="00E35DBA" w:rsidP="00442D43">
      <w:pPr>
        <w:pStyle w:val="CERNUMBERBULLET"/>
        <w:numPr>
          <w:ilvl w:val="0"/>
          <w:numId w:val="76"/>
        </w:numPr>
        <w:ind w:left="1440" w:hanging="540"/>
      </w:pPr>
      <w:r w:rsidRPr="002B665E">
        <w:t>TPD is the Trading Period Duration</w:t>
      </w:r>
      <w:r w:rsidR="00C90BA8" w:rsidRPr="002B665E">
        <w:t>;</w:t>
      </w:r>
    </w:p>
    <w:p w14:paraId="541F352C" w14:textId="77777777" w:rsidR="00E35DBA" w:rsidRPr="002B665E" w:rsidRDefault="00E35DBA" w:rsidP="00442D43">
      <w:pPr>
        <w:pStyle w:val="CERNUMBERBULLET"/>
        <w:numPr>
          <w:ilvl w:val="0"/>
          <w:numId w:val="76"/>
        </w:numPr>
        <w:ind w:left="1440" w:hanging="540"/>
      </w:pPr>
      <w:r w:rsidRPr="002B665E">
        <w:t>MGuh is the Metered Generation for Generator Unit u in Trading Period h</w:t>
      </w:r>
      <w:r w:rsidR="00C90BA8" w:rsidRPr="002B665E">
        <w:t>;</w:t>
      </w:r>
    </w:p>
    <w:p w14:paraId="541F352D" w14:textId="77777777" w:rsidR="00E35DBA" w:rsidRPr="002B665E" w:rsidRDefault="00E35DBA" w:rsidP="00442D43">
      <w:pPr>
        <w:pStyle w:val="CERNUMBERBULLET"/>
        <w:numPr>
          <w:ilvl w:val="0"/>
          <w:numId w:val="76"/>
        </w:numPr>
        <w:ind w:left="1440" w:hanging="540"/>
      </w:pPr>
      <w:r w:rsidRPr="002B665E">
        <w:t>STMCut is the Short-Term Maximisation Capa</w:t>
      </w:r>
      <w:r w:rsidR="00902FCE" w:rsidRPr="002B665E">
        <w:t>bility</w:t>
      </w:r>
      <w:r w:rsidRPr="002B665E">
        <w:t xml:space="preserve"> for Generator Unit u for Trading Day t</w:t>
      </w:r>
      <w:r w:rsidR="00206642" w:rsidRPr="002B665E">
        <w:t xml:space="preserve">, which </w:t>
      </w:r>
      <w:r w:rsidR="00964B38" w:rsidRPr="002B665E">
        <w:t xml:space="preserve">shall </w:t>
      </w:r>
      <w:r w:rsidR="00206642" w:rsidRPr="002B665E">
        <w:t>appl</w:t>
      </w:r>
      <w:r w:rsidR="00964B38" w:rsidRPr="002B665E">
        <w:t>y</w:t>
      </w:r>
      <w:r w:rsidR="00206642" w:rsidRPr="002B665E">
        <w:t xml:space="preserve"> for all Trading Periods </w:t>
      </w:r>
      <w:r w:rsidR="00964B38" w:rsidRPr="002B665E">
        <w:t xml:space="preserve">h </w:t>
      </w:r>
      <w:r w:rsidR="00206642" w:rsidRPr="002B665E">
        <w:t>within that Trading Day</w:t>
      </w:r>
      <w:r w:rsidR="00964B38" w:rsidRPr="002B665E">
        <w:t xml:space="preserve"> t</w:t>
      </w:r>
      <w:r w:rsidR="00C90BA8" w:rsidRPr="002B665E">
        <w:t>.</w:t>
      </w:r>
      <w:r w:rsidR="00570937" w:rsidRPr="002B665E">
        <w:t xml:space="preserve"> </w:t>
      </w:r>
    </w:p>
    <w:p w14:paraId="541F352E" w14:textId="77777777" w:rsidR="00E35DBA" w:rsidRPr="002B665E" w:rsidRDefault="0069731A" w:rsidP="00710043">
      <w:pPr>
        <w:pStyle w:val="CERBODYChar"/>
        <w:tabs>
          <w:tab w:val="clear" w:pos="1135"/>
          <w:tab w:val="num" w:pos="900"/>
        </w:tabs>
        <w:ind w:left="900" w:hanging="900"/>
        <w:rPr>
          <w:color w:val="000000"/>
        </w:rPr>
      </w:pPr>
      <w:r w:rsidRPr="002B665E">
        <w:rPr>
          <w:color w:val="000000"/>
        </w:rPr>
        <w:t>T</w:t>
      </w:r>
      <w:r w:rsidR="00E35DBA" w:rsidRPr="002B665E">
        <w:rPr>
          <w:color w:val="000000"/>
        </w:rPr>
        <w:t>he revised Dispatch Quantity (DQ’uh) may at such times exceed both the Registered Capacity (RCu) and the Availability Profile (APuh) for the relevant Generator Unit.</w:t>
      </w:r>
    </w:p>
    <w:p w14:paraId="541F352F"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In the event that the revised Dispatch Quantity (DQ’uh) calculated pursuant to paragraph 4</w:t>
      </w:r>
      <w:r w:rsidR="00D36F85" w:rsidRPr="002B665E">
        <w:rPr>
          <w:color w:val="000000"/>
        </w:rPr>
        <w:t>.58</w:t>
      </w:r>
      <w:r w:rsidRPr="002B665E">
        <w:rPr>
          <w:color w:val="000000"/>
        </w:rPr>
        <w:t xml:space="preserve"> exceeds the greatest Accepted Quantity (Quhi), then the revised Dispatch Quantity (DQ’uh) </w:t>
      </w:r>
      <w:r w:rsidR="0069731A" w:rsidRPr="002B665E">
        <w:rPr>
          <w:color w:val="000000"/>
        </w:rPr>
        <w:t>shall</w:t>
      </w:r>
      <w:r w:rsidRPr="002B665E">
        <w:rPr>
          <w:color w:val="000000"/>
        </w:rPr>
        <w:t xml:space="preserve"> be used in place of the greatest Accepted Quantity (Quhi) in all other </w:t>
      </w:r>
      <w:r w:rsidR="00D377EC" w:rsidRPr="002B665E">
        <w:rPr>
          <w:color w:val="000000"/>
        </w:rPr>
        <w:t xml:space="preserve">relevant </w:t>
      </w:r>
      <w:r w:rsidRPr="002B665E">
        <w:rPr>
          <w:color w:val="000000"/>
        </w:rPr>
        <w:t>calculations under this Code.</w:t>
      </w:r>
    </w:p>
    <w:p w14:paraId="541F3530" w14:textId="77777777" w:rsidR="00E35DBA" w:rsidRPr="002B665E" w:rsidRDefault="00E35DBA" w:rsidP="00D54732">
      <w:pPr>
        <w:pStyle w:val="CERHEADING2"/>
        <w:outlineLvl w:val="0"/>
        <w:rPr>
          <w:color w:val="000000"/>
        </w:rPr>
      </w:pPr>
      <w:bookmarkStart w:id="510" w:name="_Toc122429024"/>
      <w:bookmarkStart w:id="511" w:name="_Toc159867107"/>
      <w:bookmarkStart w:id="512" w:name="_Toc228073628"/>
      <w:bookmarkStart w:id="513" w:name="_Toc85537949"/>
      <w:r w:rsidRPr="002B665E">
        <w:rPr>
          <w:color w:val="000000"/>
        </w:rPr>
        <w:t>Pricing algorithm</w:t>
      </w:r>
      <w:bookmarkEnd w:id="510"/>
      <w:bookmarkEnd w:id="511"/>
      <w:bookmarkEnd w:id="512"/>
      <w:bookmarkEnd w:id="513"/>
    </w:p>
    <w:p w14:paraId="541F3531" w14:textId="77777777" w:rsidR="00E35DBA" w:rsidRPr="002B665E" w:rsidRDefault="00E35DBA" w:rsidP="00D54732">
      <w:pPr>
        <w:pStyle w:val="CERHEADING3"/>
        <w:outlineLvl w:val="0"/>
      </w:pPr>
      <w:bookmarkStart w:id="514" w:name="_Toc122429025"/>
      <w:bookmarkStart w:id="515" w:name="_Toc159867108"/>
      <w:bookmarkStart w:id="516" w:name="_Toc228073629"/>
      <w:bookmarkStart w:id="517" w:name="_Toc85537950"/>
      <w:r w:rsidRPr="002B665E">
        <w:t xml:space="preserve">The </w:t>
      </w:r>
      <w:r w:rsidR="002648CA" w:rsidRPr="002B665E">
        <w:t>MSP</w:t>
      </w:r>
      <w:r w:rsidRPr="002B665E">
        <w:t xml:space="preserve"> Software</w:t>
      </w:r>
      <w:bookmarkEnd w:id="514"/>
      <w:bookmarkEnd w:id="515"/>
      <w:bookmarkEnd w:id="516"/>
      <w:bookmarkEnd w:id="517"/>
    </w:p>
    <w:p w14:paraId="541F3532" w14:textId="77777777" w:rsidR="000071E6" w:rsidRPr="002B665E" w:rsidRDefault="00B12367" w:rsidP="00710043">
      <w:pPr>
        <w:pStyle w:val="CERBODYChar"/>
        <w:tabs>
          <w:tab w:val="clear" w:pos="1135"/>
          <w:tab w:val="num" w:pos="900"/>
        </w:tabs>
        <w:ind w:left="900" w:hanging="900"/>
        <w:rPr>
          <w:color w:val="000000"/>
        </w:rPr>
      </w:pPr>
      <w:r w:rsidRPr="002B665E">
        <w:rPr>
          <w:color w:val="000000"/>
        </w:rPr>
        <w:t>W</w:t>
      </w:r>
      <w:r w:rsidR="000071E6" w:rsidRPr="002B665E">
        <w:rPr>
          <w:color w:val="000000"/>
        </w:rPr>
        <w:t>here a</w:t>
      </w:r>
      <w:r w:rsidR="00972AA2" w:rsidRPr="002B665E">
        <w:rPr>
          <w:color w:val="000000"/>
        </w:rPr>
        <w:t>n</w:t>
      </w:r>
      <w:r w:rsidR="000071E6" w:rsidRPr="002B665E">
        <w:rPr>
          <w:color w:val="000000"/>
        </w:rPr>
        <w:t xml:space="preserve"> </w:t>
      </w:r>
      <w:r w:rsidR="002648CA" w:rsidRPr="002B665E">
        <w:rPr>
          <w:color w:val="000000"/>
        </w:rPr>
        <w:t>MSP</w:t>
      </w:r>
      <w:r w:rsidR="000071E6" w:rsidRPr="002B665E">
        <w:rPr>
          <w:color w:val="000000"/>
        </w:rPr>
        <w:t xml:space="preserve"> Software </w:t>
      </w:r>
      <w:r w:rsidR="00972AA2" w:rsidRPr="002B665E">
        <w:rPr>
          <w:color w:val="000000"/>
        </w:rPr>
        <w:t xml:space="preserve">Run </w:t>
      </w:r>
      <w:r w:rsidR="000071E6" w:rsidRPr="002B665E">
        <w:rPr>
          <w:color w:val="000000"/>
        </w:rPr>
        <w:t xml:space="preserve">is associated with a Trading Day, it means the </w:t>
      </w:r>
      <w:r w:rsidR="00972AA2" w:rsidRPr="002B665E">
        <w:rPr>
          <w:color w:val="000000"/>
        </w:rPr>
        <w:t xml:space="preserve">complete Trading Day during </w:t>
      </w:r>
      <w:r w:rsidR="000071E6" w:rsidRPr="002B665E">
        <w:rPr>
          <w:color w:val="000000"/>
        </w:rPr>
        <w:t>the relevant Optimisation Time Horizon.</w:t>
      </w:r>
    </w:p>
    <w:p w14:paraId="541F3533"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perform the </w:t>
      </w:r>
      <w:r w:rsidR="00696C46" w:rsidRPr="002B665E">
        <w:rPr>
          <w:color w:val="000000"/>
        </w:rPr>
        <w:t>E</w:t>
      </w:r>
      <w:r w:rsidR="004251E6" w:rsidRPr="002B665E">
        <w:rPr>
          <w:color w:val="000000"/>
        </w:rPr>
        <w:t>x-</w:t>
      </w:r>
      <w:r w:rsidR="00696C46" w:rsidRPr="002B665E">
        <w:rPr>
          <w:color w:val="000000"/>
        </w:rPr>
        <w:t>A</w:t>
      </w:r>
      <w:r w:rsidR="004251E6" w:rsidRPr="002B665E">
        <w:rPr>
          <w:color w:val="000000"/>
        </w:rPr>
        <w:t xml:space="preserve">nte </w:t>
      </w:r>
      <w:r w:rsidR="00B12367" w:rsidRPr="002B665E">
        <w:rPr>
          <w:color w:val="000000"/>
        </w:rPr>
        <w:t>One</w:t>
      </w:r>
      <w:r w:rsidR="000F2440" w:rsidRPr="002B665E">
        <w:rPr>
          <w:color w:val="000000"/>
        </w:rPr>
        <w:t xml:space="preserve"> MSP Software Run</w:t>
      </w:r>
      <w:r w:rsidR="00A00D96" w:rsidRPr="002B665E">
        <w:rPr>
          <w:color w:val="000000"/>
        </w:rPr>
        <w:t>, the Ex-Ante Two</w:t>
      </w:r>
      <w:r w:rsidR="000F2440" w:rsidRPr="002B665E">
        <w:rPr>
          <w:color w:val="000000"/>
        </w:rPr>
        <w:t xml:space="preserve"> MSP Software Run</w:t>
      </w:r>
      <w:r w:rsidR="00A00D96" w:rsidRPr="002B665E">
        <w:rPr>
          <w:color w:val="000000"/>
        </w:rPr>
        <w:t>, and the Within Day One</w:t>
      </w:r>
      <w:r w:rsidR="00B12367" w:rsidRPr="002B665E">
        <w:rPr>
          <w:color w:val="000000"/>
        </w:rPr>
        <w:t xml:space="preserve"> </w:t>
      </w:r>
      <w:r w:rsidR="002648CA" w:rsidRPr="002B665E">
        <w:rPr>
          <w:color w:val="000000"/>
        </w:rPr>
        <w:t>MSP</w:t>
      </w:r>
      <w:r w:rsidRPr="002B665E">
        <w:rPr>
          <w:color w:val="000000"/>
        </w:rPr>
        <w:t xml:space="preserve"> Software Run for each Trading Day </w:t>
      </w:r>
      <w:r w:rsidR="003E264F" w:rsidRPr="002B665E">
        <w:rPr>
          <w:color w:val="000000"/>
        </w:rPr>
        <w:t xml:space="preserve">and shall </w:t>
      </w:r>
      <w:r w:rsidRPr="002B665E">
        <w:rPr>
          <w:color w:val="000000"/>
        </w:rPr>
        <w:t xml:space="preserve">create the </w:t>
      </w:r>
      <w:r w:rsidR="00A00D96" w:rsidRPr="002B665E">
        <w:rPr>
          <w:color w:val="000000"/>
        </w:rPr>
        <w:t xml:space="preserve">associated </w:t>
      </w:r>
      <w:r w:rsidRPr="002B665E">
        <w:rPr>
          <w:color w:val="000000"/>
        </w:rPr>
        <w:t xml:space="preserve">Market Schedule and indicative values for System Marginal Price for each Trading Period in that Trading Day within </w:t>
      </w:r>
      <w:r w:rsidR="00B12367" w:rsidRPr="002B665E">
        <w:rPr>
          <w:color w:val="000000"/>
        </w:rPr>
        <w:t xml:space="preserve">90 minutes </w:t>
      </w:r>
      <w:r w:rsidRPr="002B665E">
        <w:rPr>
          <w:color w:val="000000"/>
        </w:rPr>
        <w:t xml:space="preserve">of </w:t>
      </w:r>
      <w:r w:rsidR="00B12367" w:rsidRPr="002B665E">
        <w:rPr>
          <w:color w:val="000000"/>
        </w:rPr>
        <w:t xml:space="preserve">the </w:t>
      </w:r>
      <w:r w:rsidR="00A00D96" w:rsidRPr="002B665E">
        <w:rPr>
          <w:color w:val="000000"/>
        </w:rPr>
        <w:t>relevant</w:t>
      </w:r>
      <w:r w:rsidR="00B12367" w:rsidRPr="002B665E">
        <w:rPr>
          <w:color w:val="000000"/>
        </w:rPr>
        <w:t xml:space="preserve"> </w:t>
      </w:r>
      <w:r w:rsidRPr="002B665E">
        <w:rPr>
          <w:color w:val="000000"/>
        </w:rPr>
        <w:t xml:space="preserve">Gate </w:t>
      </w:r>
      <w:r w:rsidR="00B12367" w:rsidRPr="002B665E">
        <w:rPr>
          <w:color w:val="000000"/>
        </w:rPr>
        <w:t xml:space="preserve">Window </w:t>
      </w:r>
      <w:r w:rsidRPr="002B665E">
        <w:rPr>
          <w:color w:val="000000"/>
        </w:rPr>
        <w:t xml:space="preserve">Closure </w:t>
      </w:r>
      <w:r w:rsidR="00A5672E" w:rsidRPr="002B665E">
        <w:rPr>
          <w:color w:val="000000"/>
        </w:rPr>
        <w:t>for</w:t>
      </w:r>
      <w:r w:rsidRPr="002B665E">
        <w:rPr>
          <w:color w:val="000000"/>
        </w:rPr>
        <w:t xml:space="preserve"> that Trading Day.</w:t>
      </w:r>
    </w:p>
    <w:p w14:paraId="541F3534"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perform the Ex-Post </w:t>
      </w:r>
      <w:r w:rsidR="004E60F5" w:rsidRPr="002B665E">
        <w:rPr>
          <w:color w:val="000000"/>
        </w:rPr>
        <w:t xml:space="preserve">Indicative </w:t>
      </w:r>
      <w:r w:rsidR="002648CA" w:rsidRPr="002B665E">
        <w:rPr>
          <w:color w:val="000000"/>
        </w:rPr>
        <w:t>MSP</w:t>
      </w:r>
      <w:r w:rsidRPr="002B665E">
        <w:rPr>
          <w:color w:val="000000"/>
        </w:rPr>
        <w:t xml:space="preserve"> Software Run for each Trading Day </w:t>
      </w:r>
      <w:r w:rsidR="003E264F" w:rsidRPr="002B665E">
        <w:rPr>
          <w:color w:val="000000"/>
        </w:rPr>
        <w:t xml:space="preserve">and shall </w:t>
      </w:r>
      <w:r w:rsidRPr="002B665E">
        <w:rPr>
          <w:color w:val="000000"/>
        </w:rPr>
        <w:t xml:space="preserve">create the Ex-Post </w:t>
      </w:r>
      <w:r w:rsidR="004E60F5" w:rsidRPr="002B665E">
        <w:rPr>
          <w:color w:val="000000"/>
        </w:rPr>
        <w:t xml:space="preserve">Indicative </w:t>
      </w:r>
      <w:r w:rsidR="007B1F05" w:rsidRPr="002B665E">
        <w:rPr>
          <w:color w:val="000000"/>
        </w:rPr>
        <w:t xml:space="preserve">Market </w:t>
      </w:r>
      <w:r w:rsidRPr="002B665E">
        <w:rPr>
          <w:color w:val="000000"/>
        </w:rPr>
        <w:t xml:space="preserve">Schedule and the </w:t>
      </w:r>
      <w:r w:rsidR="00AF39AA" w:rsidRPr="002B665E">
        <w:rPr>
          <w:color w:val="000000"/>
        </w:rPr>
        <w:t xml:space="preserve">indicative ex-post </w:t>
      </w:r>
      <w:r w:rsidRPr="002B665E">
        <w:rPr>
          <w:color w:val="000000"/>
        </w:rPr>
        <w:t>values for System Marginal Price for each Trading Period in that Trading Day by 16:00 on the day after the start of the relevant Trading Day.</w:t>
      </w:r>
    </w:p>
    <w:p w14:paraId="541F3535" w14:textId="77777777" w:rsidR="004E60F5" w:rsidRPr="002B665E" w:rsidRDefault="004E60F5" w:rsidP="00710043">
      <w:pPr>
        <w:pStyle w:val="CERBODYChar"/>
        <w:tabs>
          <w:tab w:val="clear" w:pos="1135"/>
          <w:tab w:val="num" w:pos="900"/>
        </w:tabs>
        <w:ind w:left="900" w:hanging="900"/>
        <w:rPr>
          <w:color w:val="000000"/>
        </w:rPr>
      </w:pPr>
      <w:r w:rsidRPr="002B665E">
        <w:rPr>
          <w:color w:val="000000"/>
        </w:rPr>
        <w:t>The Market Operator shall perform the</w:t>
      </w:r>
      <w:r w:rsidR="00E468E0" w:rsidRPr="002B665E">
        <w:rPr>
          <w:color w:val="000000"/>
        </w:rPr>
        <w:t xml:space="preserve"> </w:t>
      </w:r>
      <w:r w:rsidRPr="002B665E">
        <w:rPr>
          <w:color w:val="000000"/>
        </w:rPr>
        <w:t xml:space="preserve">Ex-Post </w:t>
      </w:r>
      <w:r w:rsidR="00E468E0" w:rsidRPr="002B665E">
        <w:rPr>
          <w:color w:val="000000"/>
        </w:rPr>
        <w:t xml:space="preserve">Initial </w:t>
      </w:r>
      <w:r w:rsidR="002648CA" w:rsidRPr="002B665E">
        <w:rPr>
          <w:color w:val="000000"/>
        </w:rPr>
        <w:t>MSP</w:t>
      </w:r>
      <w:r w:rsidRPr="002B665E">
        <w:rPr>
          <w:color w:val="000000"/>
        </w:rPr>
        <w:t xml:space="preserve"> Software Run for each Trading Day </w:t>
      </w:r>
      <w:r w:rsidR="003E264F" w:rsidRPr="002B665E">
        <w:rPr>
          <w:color w:val="000000"/>
        </w:rPr>
        <w:t>and shall</w:t>
      </w:r>
      <w:r w:rsidRPr="002B665E">
        <w:rPr>
          <w:color w:val="000000"/>
        </w:rPr>
        <w:t xml:space="preserve"> create the</w:t>
      </w:r>
      <w:r w:rsidR="00E468E0" w:rsidRPr="002B665E">
        <w:rPr>
          <w:color w:val="000000"/>
        </w:rPr>
        <w:t xml:space="preserve"> </w:t>
      </w:r>
      <w:r w:rsidRPr="002B665E">
        <w:rPr>
          <w:color w:val="000000"/>
        </w:rPr>
        <w:t xml:space="preserve">Ex-Post </w:t>
      </w:r>
      <w:r w:rsidR="00E468E0" w:rsidRPr="002B665E">
        <w:rPr>
          <w:color w:val="000000"/>
        </w:rPr>
        <w:t xml:space="preserve">Initial </w:t>
      </w:r>
      <w:r w:rsidR="00E26225" w:rsidRPr="002B665E">
        <w:rPr>
          <w:color w:val="000000"/>
        </w:rPr>
        <w:t>Market</w:t>
      </w:r>
      <w:r w:rsidRPr="002B665E">
        <w:rPr>
          <w:color w:val="000000"/>
        </w:rPr>
        <w:t xml:space="preserve"> Schedule and the values for System Marginal Price for each Trading Period in that Trading Day by </w:t>
      </w:r>
      <w:r w:rsidR="001676EC" w:rsidRPr="002B665E">
        <w:rPr>
          <w:color w:val="000000"/>
        </w:rPr>
        <w:t>17</w:t>
      </w:r>
      <w:r w:rsidRPr="002B665E">
        <w:rPr>
          <w:color w:val="000000"/>
        </w:rPr>
        <w:t xml:space="preserve">:00 </w:t>
      </w:r>
      <w:r w:rsidR="000071E6" w:rsidRPr="002B665E">
        <w:rPr>
          <w:color w:val="000000"/>
        </w:rPr>
        <w:t>four</w:t>
      </w:r>
      <w:r w:rsidRPr="002B665E">
        <w:rPr>
          <w:color w:val="000000"/>
        </w:rPr>
        <w:t xml:space="preserve"> day</w:t>
      </w:r>
      <w:r w:rsidR="000071E6" w:rsidRPr="002B665E">
        <w:rPr>
          <w:color w:val="000000"/>
        </w:rPr>
        <w:t>s</w:t>
      </w:r>
      <w:r w:rsidRPr="002B665E">
        <w:rPr>
          <w:color w:val="000000"/>
        </w:rPr>
        <w:t xml:space="preserve"> after the start of the relevant Trading Day.</w:t>
      </w:r>
    </w:p>
    <w:p w14:paraId="541F353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perform </w:t>
      </w:r>
      <w:r w:rsidR="00A22D40" w:rsidRPr="002B665E">
        <w:rPr>
          <w:color w:val="000000"/>
        </w:rPr>
        <w:t xml:space="preserve">additional </w:t>
      </w:r>
      <w:r w:rsidRPr="002B665E">
        <w:rPr>
          <w:color w:val="000000"/>
        </w:rPr>
        <w:t xml:space="preserve">Ex-Post </w:t>
      </w:r>
      <w:r w:rsidR="007E5F92" w:rsidRPr="002B665E">
        <w:rPr>
          <w:color w:val="000000"/>
        </w:rPr>
        <w:t xml:space="preserve">Initial </w:t>
      </w:r>
      <w:r w:rsidR="002648CA" w:rsidRPr="002B665E">
        <w:rPr>
          <w:color w:val="000000"/>
        </w:rPr>
        <w:t>MSP</w:t>
      </w:r>
      <w:r w:rsidRPr="002B665E">
        <w:rPr>
          <w:color w:val="000000"/>
        </w:rPr>
        <w:t xml:space="preserve"> Software Runs as required for Settlement purposes in accordance with the Code.</w:t>
      </w:r>
    </w:p>
    <w:p w14:paraId="541F353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w:t>
      </w:r>
      <w:r w:rsidR="007A1A47" w:rsidRPr="002B665E">
        <w:rPr>
          <w:color w:val="000000"/>
        </w:rPr>
        <w:t xml:space="preserve">ensure </w:t>
      </w:r>
      <w:r w:rsidRPr="002B665E">
        <w:rPr>
          <w:color w:val="000000"/>
        </w:rPr>
        <w:t xml:space="preserve">that the </w:t>
      </w:r>
      <w:r w:rsidR="002648CA" w:rsidRPr="002B665E">
        <w:rPr>
          <w:color w:val="000000"/>
        </w:rPr>
        <w:t>MSP</w:t>
      </w:r>
      <w:r w:rsidRPr="002B665E">
        <w:rPr>
          <w:color w:val="000000"/>
        </w:rPr>
        <w:t xml:space="preserve"> Software operates</w:t>
      </w:r>
      <w:r w:rsidR="00405D86" w:rsidRPr="002B665E">
        <w:rPr>
          <w:color w:val="000000"/>
        </w:rPr>
        <w:t xml:space="preserve"> in accordance with the Code including </w:t>
      </w:r>
      <w:r w:rsidRPr="002B665E">
        <w:rPr>
          <w:color w:val="000000"/>
        </w:rPr>
        <w:t xml:space="preserve">on the basis of the principles set out below and as further specified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538" w14:textId="77777777" w:rsidR="00E35DBA" w:rsidRPr="002B665E" w:rsidRDefault="00F44DE2" w:rsidP="00710043">
      <w:pPr>
        <w:pStyle w:val="CERBODYChar"/>
        <w:tabs>
          <w:tab w:val="clear" w:pos="1135"/>
          <w:tab w:val="num" w:pos="900"/>
        </w:tabs>
        <w:ind w:left="900" w:hanging="900"/>
        <w:rPr>
          <w:color w:val="000000"/>
        </w:rPr>
      </w:pPr>
      <w:r w:rsidRPr="002B665E">
        <w:rPr>
          <w:color w:val="000000"/>
        </w:rPr>
        <w:t>T</w:t>
      </w:r>
      <w:r w:rsidR="00E35DBA" w:rsidRPr="002B665E">
        <w:rPr>
          <w:color w:val="000000"/>
        </w:rPr>
        <w:t xml:space="preserve">he </w:t>
      </w:r>
      <w:r w:rsidR="000F407B" w:rsidRPr="002B665E">
        <w:rPr>
          <w:color w:val="000000"/>
        </w:rPr>
        <w:t xml:space="preserve">high level </w:t>
      </w:r>
      <w:r w:rsidR="00E35DBA" w:rsidRPr="002B665E">
        <w:rPr>
          <w:color w:val="000000"/>
        </w:rPr>
        <w:t xml:space="preserve">objective of each run of the </w:t>
      </w:r>
      <w:r w:rsidR="002648CA" w:rsidRPr="002B665E">
        <w:rPr>
          <w:color w:val="000000"/>
        </w:rPr>
        <w:t>MSP</w:t>
      </w:r>
      <w:r w:rsidR="00E35DBA" w:rsidRPr="002B665E">
        <w:rPr>
          <w:color w:val="000000"/>
        </w:rPr>
        <w:t xml:space="preserve"> Softwar</w:t>
      </w:r>
      <w:r w:rsidRPr="002B665E">
        <w:rPr>
          <w:color w:val="000000"/>
        </w:rPr>
        <w:t>e when producing a Unit Commitment Schedule or Market Schedule Quantities</w:t>
      </w:r>
      <w:r w:rsidR="000F407B" w:rsidRPr="002B665E">
        <w:rPr>
          <w:color w:val="000000"/>
        </w:rPr>
        <w:t>, as set out in more detail within Appendix N “Operation of the MSP Software”,</w:t>
      </w:r>
      <w:r w:rsidR="00E35DBA" w:rsidRPr="002B665E">
        <w:rPr>
          <w:color w:val="000000"/>
        </w:rPr>
        <w:t xml:space="preserve"> is to minimise the aggregate sum of </w:t>
      </w:r>
      <w:r w:rsidR="000F407B" w:rsidRPr="002B665E">
        <w:rPr>
          <w:color w:val="000000"/>
        </w:rPr>
        <w:t xml:space="preserve">MSP </w:t>
      </w:r>
      <w:r w:rsidR="00E35DBA" w:rsidRPr="002B665E">
        <w:rPr>
          <w:color w:val="000000"/>
        </w:rPr>
        <w:t>Production Cost</w:t>
      </w:r>
      <w:r w:rsidR="006A5331" w:rsidRPr="002B665E">
        <w:rPr>
          <w:color w:val="000000"/>
        </w:rPr>
        <w:t>s for all Price Maker Generator Units</w:t>
      </w:r>
      <w:r w:rsidR="00E35DBA" w:rsidRPr="002B665E">
        <w:rPr>
          <w:color w:val="000000"/>
        </w:rPr>
        <w:t xml:space="preserve"> over </w:t>
      </w:r>
      <w:r w:rsidR="006A5331" w:rsidRPr="002B665E">
        <w:rPr>
          <w:color w:val="000000"/>
        </w:rPr>
        <w:t>a given</w:t>
      </w:r>
      <w:r w:rsidR="000E6C3C" w:rsidRPr="002B665E">
        <w:rPr>
          <w:color w:val="000000"/>
        </w:rPr>
        <w:t xml:space="preserve"> </w:t>
      </w:r>
      <w:r w:rsidR="00E35DBA" w:rsidRPr="002B665E">
        <w:rPr>
          <w:color w:val="000000"/>
        </w:rPr>
        <w:t>Optimisation Time Horizon, subject to the following constraints:</w:t>
      </w:r>
    </w:p>
    <w:p w14:paraId="541F3539" w14:textId="77777777" w:rsidR="00E35DBA" w:rsidRPr="002B665E" w:rsidRDefault="00E35DBA" w:rsidP="00442D43">
      <w:pPr>
        <w:pStyle w:val="CERNUMBERBULLET"/>
        <w:numPr>
          <w:ilvl w:val="0"/>
          <w:numId w:val="77"/>
        </w:numPr>
        <w:ind w:left="1440" w:hanging="540"/>
      </w:pPr>
      <w:r w:rsidRPr="002B665E">
        <w:t xml:space="preserve">to schedule Output by Price Maker Generator Units to match, in aggregate, Schedule Demand (as </w:t>
      </w:r>
      <w:r w:rsidR="00103931" w:rsidRPr="002B665E">
        <w:t xml:space="preserve">set out </w:t>
      </w:r>
      <w:r w:rsidRPr="002B665E">
        <w:t xml:space="preserve">within </w:t>
      </w:r>
      <w:r w:rsidR="00FF5599" w:rsidRPr="002B665E">
        <w:t>Appendix N</w:t>
      </w:r>
      <w:r w:rsidR="009402E1" w:rsidRPr="002B665E">
        <w:t xml:space="preserve"> “</w:t>
      </w:r>
      <w:r w:rsidR="00FF5599" w:rsidRPr="002B665E">
        <w:t>Operation of the MSP Software”</w:t>
      </w:r>
      <w:r w:rsidRPr="002B665E">
        <w:t xml:space="preserve"> for the relevant run of the </w:t>
      </w:r>
      <w:r w:rsidR="002648CA" w:rsidRPr="002B665E">
        <w:t>MSP</w:t>
      </w:r>
      <w:r w:rsidRPr="002B665E">
        <w:t xml:space="preserve"> Software) in each Trading Period within the Optimisation Time Horizon;</w:t>
      </w:r>
    </w:p>
    <w:p w14:paraId="541F353A" w14:textId="77777777" w:rsidR="006D5A0F" w:rsidRDefault="00994525" w:rsidP="007C4181">
      <w:pPr>
        <w:pStyle w:val="CERNUMBERBULLET"/>
        <w:numPr>
          <w:ilvl w:val="0"/>
          <w:numId w:val="77"/>
        </w:numPr>
        <w:ind w:left="1440" w:hanging="540"/>
      </w:pPr>
      <w:r w:rsidRPr="002B665E">
        <w:t>to schedule each Price Maker Generator Unit at a level of Output between its Minimum Output and its Availability; and</w:t>
      </w:r>
      <w:r w:rsidR="007C4181">
        <w:t xml:space="preserve"> </w:t>
      </w:r>
      <w:r w:rsidR="00E35DBA" w:rsidRPr="002B665E">
        <w:t>to schedule each Price Maker Generator Unit within the additional Technical Capabilities given within its Minimum Stable Generation and Technical Offer Data, including Ramp Rates, Minimum On Times and Minimum Off Times, with consideration given to the Warmth State.</w:t>
      </w:r>
    </w:p>
    <w:p w14:paraId="541F353B" w14:textId="77777777" w:rsidR="006D5A0F" w:rsidRPr="006D5A0F" w:rsidRDefault="006D5A0F" w:rsidP="006D5A0F">
      <w:pPr>
        <w:spacing w:before="120" w:after="120"/>
        <w:ind w:left="851" w:hanging="851"/>
        <w:jc w:val="both"/>
        <w:rPr>
          <w:color w:val="000000"/>
          <w:szCs w:val="22"/>
        </w:rPr>
      </w:pPr>
      <w:r>
        <w:rPr>
          <w:color w:val="000000"/>
          <w:szCs w:val="22"/>
        </w:rPr>
        <w:t>4.67A</w:t>
      </w:r>
      <w:r w:rsidR="007C4181">
        <w:rPr>
          <w:color w:val="000000"/>
          <w:szCs w:val="22"/>
        </w:rPr>
        <w:tab/>
      </w:r>
      <w:r w:rsidRPr="006D5A0F">
        <w:rPr>
          <w:color w:val="000000"/>
          <w:szCs w:val="22"/>
        </w:rPr>
        <w:t xml:space="preserve">Where the MSP Software can use more than one Solver, the Market Operator shall publish a Market Operator Solver Policy that sets out the Solver that shall be designated as the Primary Solver, the only circumstances under which a Solver other than the Primary Solver can be used and the process and timescales under which the Market Operator shall publish a notification of the use of a Solver other than the Primary Solver. </w:t>
      </w:r>
    </w:p>
    <w:p w14:paraId="541F353C" w14:textId="77777777" w:rsidR="006D5A0F" w:rsidRPr="006D5A0F" w:rsidRDefault="006D5A0F" w:rsidP="006D5A0F">
      <w:pPr>
        <w:spacing w:before="120" w:after="120"/>
        <w:ind w:left="851" w:hanging="851"/>
        <w:jc w:val="both"/>
        <w:rPr>
          <w:color w:val="000000"/>
          <w:szCs w:val="22"/>
          <w:lang w:eastAsia="en-GB"/>
        </w:rPr>
      </w:pPr>
      <w:r w:rsidRPr="006D5A0F">
        <w:rPr>
          <w:color w:val="000000"/>
          <w:szCs w:val="22"/>
        </w:rPr>
        <w:t>4.67B</w:t>
      </w:r>
      <w:r w:rsidR="007C4181">
        <w:rPr>
          <w:color w:val="000000"/>
          <w:szCs w:val="22"/>
        </w:rPr>
        <w:tab/>
      </w:r>
      <w:r w:rsidRPr="006D5A0F">
        <w:rPr>
          <w:color w:val="000000"/>
          <w:szCs w:val="22"/>
        </w:rPr>
        <w:t xml:space="preserve">The Market Operator may from time to time submit a report to the Regulatory Authorities recommending any revisions to the Market Operator Solver Policy. Such a report must set out any relevant research or analysis carried out by the Market Operator, the justification for the specific revisions proposed and the results of any consultation on the proposed changes to the policy undertaken by the Market Operator. </w:t>
      </w:r>
    </w:p>
    <w:p w14:paraId="541F353D" w14:textId="77777777" w:rsidR="006D5A0F" w:rsidRDefault="006D5A0F" w:rsidP="007C4181">
      <w:pPr>
        <w:spacing w:before="120" w:after="120"/>
        <w:ind w:left="851" w:hanging="851"/>
        <w:jc w:val="both"/>
        <w:rPr>
          <w:color w:val="000000"/>
          <w:szCs w:val="22"/>
        </w:rPr>
      </w:pPr>
      <w:r w:rsidRPr="006D5A0F">
        <w:rPr>
          <w:color w:val="000000"/>
          <w:szCs w:val="22"/>
        </w:rPr>
        <w:t>4.67C</w:t>
      </w:r>
      <w:r w:rsidR="007C4181">
        <w:rPr>
          <w:color w:val="000000"/>
          <w:szCs w:val="22"/>
        </w:rPr>
        <w:tab/>
      </w:r>
      <w:r w:rsidRPr="006D5A0F">
        <w:rPr>
          <w:color w:val="000000"/>
          <w:szCs w:val="22"/>
        </w:rPr>
        <w:t>If approved by the Regulatory Authorities, the Market Operator shall publish the revised Market Operator Solver Policy, the Regulatory Authorities’ decision and implementation date of the revised policy within 5 Working Days of receipt of the decision from the Regulatory Authorities.</w:t>
      </w:r>
    </w:p>
    <w:p w14:paraId="541F353E" w14:textId="77777777" w:rsidR="007C4181" w:rsidRPr="007C4181" w:rsidRDefault="007C4181" w:rsidP="007C4181">
      <w:pPr>
        <w:spacing w:before="120" w:after="120"/>
        <w:ind w:left="851" w:hanging="851"/>
        <w:jc w:val="both"/>
        <w:rPr>
          <w:color w:val="000000"/>
          <w:szCs w:val="22"/>
        </w:rPr>
      </w:pPr>
      <w:r>
        <w:rPr>
          <w:color w:val="000000"/>
          <w:szCs w:val="22"/>
        </w:rPr>
        <w:t>4.67D</w:t>
      </w:r>
      <w:r>
        <w:rPr>
          <w:color w:val="000000"/>
          <w:szCs w:val="22"/>
        </w:rPr>
        <w:tab/>
        <w:t>Parties accept that all Solvers identified in the approved Market Operator Solver Policy document as “certified” comply with the objectives set out in paragraph 4.67 and as set out in more detail in Appendix N</w:t>
      </w:r>
      <w:r w:rsidR="00900B7C">
        <w:rPr>
          <w:color w:val="000000"/>
          <w:szCs w:val="22"/>
        </w:rPr>
        <w:t>.</w:t>
      </w:r>
    </w:p>
    <w:p w14:paraId="541F353F"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overall objective </w:t>
      </w:r>
      <w:r w:rsidR="0069731A" w:rsidRPr="002B665E">
        <w:rPr>
          <w:color w:val="000000"/>
        </w:rPr>
        <w:t>for</w:t>
      </w:r>
      <w:r w:rsidRPr="002B665E">
        <w:rPr>
          <w:color w:val="000000"/>
        </w:rPr>
        <w:t xml:space="preserve"> that part of the </w:t>
      </w:r>
      <w:r w:rsidR="002648CA" w:rsidRPr="002B665E">
        <w:rPr>
          <w:color w:val="000000"/>
        </w:rPr>
        <w:t>MSP</w:t>
      </w:r>
      <w:r w:rsidRPr="002B665E">
        <w:rPr>
          <w:color w:val="000000"/>
        </w:rPr>
        <w:t xml:space="preserve"> Software which calculates Uplift is to set the System Marginal Price to reflect the marginal cost of producing or consuming electricity during the Optimisation Time Horizon, subject to balancing the following supplementary objectives and as set out in further detail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540" w14:textId="77777777" w:rsidR="00E35DBA" w:rsidRPr="002B665E" w:rsidRDefault="00E35DBA" w:rsidP="00442D43">
      <w:pPr>
        <w:pStyle w:val="CERNUMBERBULLET"/>
        <w:numPr>
          <w:ilvl w:val="0"/>
          <w:numId w:val="78"/>
        </w:numPr>
        <w:ind w:left="1440" w:hanging="450"/>
      </w:pPr>
      <w:r w:rsidRPr="002B665E">
        <w:t>energy prices should be reflective of underlying market dynamics; consequently the recovery of Start Up Costs and No Load Costs through SMP should not deviate significantly from the Shadow Prices</w:t>
      </w:r>
      <w:r w:rsidR="00B173A0" w:rsidRPr="002B665E">
        <w:t xml:space="preserve"> (</w:t>
      </w:r>
      <w:r w:rsidRPr="002B665E">
        <w:t>the Uplift Profile Objective); and</w:t>
      </w:r>
    </w:p>
    <w:p w14:paraId="541F3541" w14:textId="77777777" w:rsidR="00E35DBA" w:rsidRPr="002B665E" w:rsidRDefault="00E35DBA" w:rsidP="00442D43">
      <w:pPr>
        <w:pStyle w:val="CERNUMBERBULLET"/>
        <w:numPr>
          <w:ilvl w:val="0"/>
          <w:numId w:val="78"/>
        </w:numPr>
        <w:ind w:left="1440" w:hanging="450"/>
      </w:pPr>
      <w:r w:rsidRPr="002B665E">
        <w:t>the revenue paid through Uplift reven</w:t>
      </w:r>
      <w:r w:rsidR="005450EF" w:rsidRPr="002B665E">
        <w:t>ues should be minimised (</w:t>
      </w:r>
      <w:r w:rsidRPr="002B665E">
        <w:t>the Uplift Cost Objective).</w:t>
      </w:r>
    </w:p>
    <w:p w14:paraId="541F3542"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calculation of Uplift is subject to the constraint that the Schedule </w:t>
      </w:r>
      <w:r w:rsidR="009B5DE6" w:rsidRPr="002B665E">
        <w:rPr>
          <w:color w:val="000000"/>
        </w:rPr>
        <w:t xml:space="preserve">Production </w:t>
      </w:r>
      <w:r w:rsidRPr="002B665E">
        <w:rPr>
          <w:color w:val="000000"/>
        </w:rPr>
        <w:t xml:space="preserve">Cost for each Price Maker Generator Unit during a </w:t>
      </w:r>
      <w:r w:rsidR="00A555CE" w:rsidRPr="002B665E">
        <w:rPr>
          <w:color w:val="000000"/>
        </w:rPr>
        <w:t>C</w:t>
      </w:r>
      <w:r w:rsidR="00A555CE" w:rsidRPr="002B665E" w:rsidDel="004735B0">
        <w:rPr>
          <w:color w:val="000000"/>
        </w:rPr>
        <w:t>onti</w:t>
      </w:r>
      <w:r w:rsidR="00A555CE" w:rsidRPr="002B665E">
        <w:rPr>
          <w:color w:val="000000"/>
        </w:rPr>
        <w:t>g</w:t>
      </w:r>
      <w:r w:rsidR="00A555CE" w:rsidRPr="002B665E" w:rsidDel="004735B0">
        <w:rPr>
          <w:color w:val="000000"/>
        </w:rPr>
        <w:t xml:space="preserve">uous </w:t>
      </w:r>
      <w:r w:rsidR="00A555CE" w:rsidRPr="002B665E">
        <w:rPr>
          <w:color w:val="000000"/>
        </w:rPr>
        <w:t>O</w:t>
      </w:r>
      <w:r w:rsidRPr="002B665E" w:rsidDel="004735B0">
        <w:rPr>
          <w:color w:val="000000"/>
        </w:rPr>
        <w:t>peration</w:t>
      </w:r>
      <w:r w:rsidR="00A555CE" w:rsidRPr="002B665E">
        <w:rPr>
          <w:color w:val="000000"/>
        </w:rPr>
        <w:t xml:space="preserve"> Period </w:t>
      </w:r>
      <w:r w:rsidRPr="002B665E">
        <w:rPr>
          <w:color w:val="000000"/>
        </w:rPr>
        <w:t xml:space="preserve">should be recovered through SMP within that period of operation, subject to </w:t>
      </w:r>
      <w:r w:rsidR="00A22D40" w:rsidRPr="002B665E">
        <w:rPr>
          <w:color w:val="000000"/>
        </w:rPr>
        <w:t xml:space="preserve">the </w:t>
      </w:r>
      <w:r w:rsidRPr="002B665E">
        <w:rPr>
          <w:color w:val="000000"/>
        </w:rPr>
        <w:t xml:space="preserve">detailed specification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543" w14:textId="77777777" w:rsidR="00E35DBA" w:rsidRPr="002B665E" w:rsidRDefault="004137BC" w:rsidP="00710043">
      <w:pPr>
        <w:pStyle w:val="CERBODYChar"/>
        <w:tabs>
          <w:tab w:val="clear" w:pos="1135"/>
          <w:tab w:val="num" w:pos="900"/>
        </w:tabs>
        <w:ind w:left="900" w:hanging="900"/>
        <w:rPr>
          <w:color w:val="000000"/>
        </w:rPr>
      </w:pPr>
      <w:r w:rsidRPr="002B665E">
        <w:rPr>
          <w:color w:val="000000"/>
        </w:rPr>
        <w:t xml:space="preserve">The </w:t>
      </w:r>
      <w:r w:rsidR="009F45F8" w:rsidRPr="002B665E">
        <w:rPr>
          <w:color w:val="000000"/>
        </w:rPr>
        <w:t xml:space="preserve">following </w:t>
      </w:r>
      <w:r w:rsidRPr="002B665E">
        <w:rPr>
          <w:color w:val="000000"/>
        </w:rPr>
        <w:t>three input parameters</w:t>
      </w:r>
      <w:r w:rsidR="009F45F8" w:rsidRPr="002B665E">
        <w:rPr>
          <w:color w:val="000000"/>
        </w:rPr>
        <w:t xml:space="preserve"> that are to be used in the calculation of Uplift in each Year shall be determined by</w:t>
      </w:r>
      <w:r w:rsidRPr="002B665E">
        <w:rPr>
          <w:color w:val="000000"/>
        </w:rPr>
        <w:t xml:space="preserve"> </w:t>
      </w:r>
      <w:r w:rsidR="009F45F8" w:rsidRPr="002B665E">
        <w:rPr>
          <w:color w:val="000000"/>
        </w:rPr>
        <w:t>t</w:t>
      </w:r>
      <w:r w:rsidRPr="002B665E">
        <w:rPr>
          <w:color w:val="000000"/>
        </w:rPr>
        <w:t xml:space="preserve">he Regulatory </w:t>
      </w:r>
      <w:r w:rsidR="009F45F8" w:rsidRPr="002B665E">
        <w:rPr>
          <w:color w:val="000000"/>
        </w:rPr>
        <w:t>Authorities 4</w:t>
      </w:r>
      <w:r w:rsidRPr="002B665E">
        <w:rPr>
          <w:color w:val="000000"/>
        </w:rPr>
        <w:t xml:space="preserve"> months in advance of </w:t>
      </w:r>
      <w:r w:rsidR="0051473D" w:rsidRPr="002B665E">
        <w:rPr>
          <w:color w:val="000000"/>
        </w:rPr>
        <w:t xml:space="preserve">that </w:t>
      </w:r>
      <w:r w:rsidRPr="002B665E">
        <w:rPr>
          <w:color w:val="000000"/>
        </w:rPr>
        <w:t>Year</w:t>
      </w:r>
      <w:r w:rsidR="00E35DBA" w:rsidRPr="002B665E">
        <w:rPr>
          <w:color w:val="000000"/>
        </w:rPr>
        <w:t>:</w:t>
      </w:r>
    </w:p>
    <w:p w14:paraId="541F3544" w14:textId="77777777" w:rsidR="00E35DBA" w:rsidRPr="002B665E" w:rsidRDefault="00E35DBA" w:rsidP="00442D43">
      <w:pPr>
        <w:pStyle w:val="CERNUMBERBULLET"/>
        <w:numPr>
          <w:ilvl w:val="0"/>
          <w:numId w:val="79"/>
        </w:numPr>
        <w:ind w:left="1440" w:hanging="540"/>
      </w:pPr>
      <w:r w:rsidRPr="002B665E">
        <w:t xml:space="preserve">The Uplift Alpha value </w:t>
      </w:r>
      <w:r w:rsidRPr="002B665E">
        <w:rPr>
          <w:rFonts w:hint="eastAsia"/>
        </w:rPr>
        <w:t>α</w:t>
      </w:r>
      <w:r w:rsidRPr="002B665E">
        <w:t xml:space="preserve">, which governs the importance of the Uplift Cost Objective, such that 0 ≤ </w:t>
      </w:r>
      <w:r w:rsidRPr="002B665E">
        <w:rPr>
          <w:rFonts w:hint="eastAsia"/>
        </w:rPr>
        <w:t>α</w:t>
      </w:r>
      <w:r w:rsidRPr="002B665E">
        <w:t xml:space="preserve"> ≤ 1;</w:t>
      </w:r>
    </w:p>
    <w:p w14:paraId="541F3545" w14:textId="77777777" w:rsidR="00A14D7D" w:rsidRPr="002B665E" w:rsidRDefault="00E35DBA" w:rsidP="00442D43">
      <w:pPr>
        <w:pStyle w:val="CERNUMBERBULLET"/>
        <w:numPr>
          <w:ilvl w:val="0"/>
          <w:numId w:val="79"/>
        </w:numPr>
        <w:ind w:left="1440" w:hanging="540"/>
      </w:pPr>
      <w:r w:rsidRPr="002B665E">
        <w:t xml:space="preserve">The Uplift Beta value </w:t>
      </w:r>
      <w:r w:rsidRPr="002B665E">
        <w:rPr>
          <w:rFonts w:hint="eastAsia"/>
        </w:rPr>
        <w:t>β</w:t>
      </w:r>
      <w:r w:rsidRPr="002B665E">
        <w:t xml:space="preserve">, which governs the importance of the Uplift Profile Objective, such that 0 ≤ </w:t>
      </w:r>
      <w:r w:rsidRPr="002B665E">
        <w:rPr>
          <w:rFonts w:hint="eastAsia"/>
        </w:rPr>
        <w:t>β</w:t>
      </w:r>
      <w:r w:rsidRPr="002B665E">
        <w:t xml:space="preserve"> ≤ 1 and such that </w:t>
      </w:r>
      <w:r w:rsidRPr="002B665E">
        <w:rPr>
          <w:rFonts w:hint="eastAsia"/>
        </w:rPr>
        <w:t xml:space="preserve">α </w:t>
      </w:r>
      <w:r w:rsidRPr="002B665E">
        <w:t xml:space="preserve">+ </w:t>
      </w:r>
      <w:r w:rsidRPr="002B665E">
        <w:rPr>
          <w:rFonts w:hint="eastAsia"/>
        </w:rPr>
        <w:t>β</w:t>
      </w:r>
      <w:r w:rsidRPr="002B665E">
        <w:t xml:space="preserve"> = 1; and</w:t>
      </w:r>
    </w:p>
    <w:p w14:paraId="541F3546" w14:textId="77777777" w:rsidR="00F5545B" w:rsidRPr="002B665E" w:rsidRDefault="00461F53" w:rsidP="00442D43">
      <w:pPr>
        <w:pStyle w:val="CERNUMBERBULLET"/>
        <w:numPr>
          <w:ilvl w:val="0"/>
          <w:numId w:val="79"/>
        </w:numPr>
        <w:ind w:left="1440" w:hanging="540"/>
      </w:pPr>
      <w:r w:rsidRPr="002B665E">
        <w:t>The Uplift Delta value δ, to constrain the overall impact on revenue in each Trading Day t arising from the Uplift calculation, such that δ ≥ 0</w:t>
      </w:r>
      <w:r w:rsidR="00E35DBA" w:rsidRPr="002B665E">
        <w:t>.</w:t>
      </w:r>
    </w:p>
    <w:p w14:paraId="541F3547" w14:textId="77777777" w:rsidR="00E35DBA" w:rsidRPr="002B665E" w:rsidRDefault="004137BC" w:rsidP="00710043">
      <w:pPr>
        <w:pStyle w:val="CERBODYChar"/>
        <w:tabs>
          <w:tab w:val="clear" w:pos="1135"/>
          <w:tab w:val="num" w:pos="900"/>
        </w:tabs>
        <w:ind w:left="900" w:hanging="900"/>
        <w:rPr>
          <w:color w:val="000000"/>
        </w:rPr>
      </w:pPr>
      <w:r w:rsidRPr="002B665E">
        <w:rPr>
          <w:color w:val="000000"/>
        </w:rPr>
        <w:t xml:space="preserve">The Market Operator shall publish the approved values of Uplift Alpha, Uplift Beta and Uplift Delta </w:t>
      </w:r>
      <w:r w:rsidR="0051659D" w:rsidRPr="002B665E">
        <w:rPr>
          <w:color w:val="000000"/>
        </w:rPr>
        <w:t>within 5 Working Days of receipt of the Regulatory Authorities' determination or four months before the start of the Year to which they shall apply whichever is the later.</w:t>
      </w:r>
    </w:p>
    <w:p w14:paraId="541F3548" w14:textId="77777777" w:rsidR="00E35DBA" w:rsidRPr="002B665E" w:rsidRDefault="0069731A" w:rsidP="00710043">
      <w:pPr>
        <w:pStyle w:val="CERBODYChar"/>
        <w:tabs>
          <w:tab w:val="clear" w:pos="1135"/>
          <w:tab w:val="num" w:pos="900"/>
        </w:tabs>
        <w:ind w:left="900" w:hanging="900"/>
        <w:rPr>
          <w:color w:val="000000"/>
        </w:rPr>
      </w:pPr>
      <w:r w:rsidRPr="002B665E">
        <w:rPr>
          <w:color w:val="000000"/>
        </w:rPr>
        <w:t>The Market Operator shall procure that, e</w:t>
      </w:r>
      <w:r w:rsidR="005450EF" w:rsidRPr="002B665E">
        <w:rPr>
          <w:color w:val="000000"/>
        </w:rPr>
        <w:t xml:space="preserve">xcept for </w:t>
      </w:r>
      <w:r w:rsidR="00E35DBA" w:rsidRPr="002B665E">
        <w:rPr>
          <w:color w:val="000000"/>
        </w:rPr>
        <w:t xml:space="preserve">the treatment of Generator Units with Non-Firm Access, the </w:t>
      </w:r>
      <w:r w:rsidR="002648CA" w:rsidRPr="002B665E">
        <w:rPr>
          <w:color w:val="000000"/>
        </w:rPr>
        <w:t>MSP</w:t>
      </w:r>
      <w:r w:rsidR="00E35DBA" w:rsidRPr="002B665E">
        <w:rPr>
          <w:color w:val="000000"/>
        </w:rPr>
        <w:t xml:space="preserve"> Software </w:t>
      </w:r>
      <w:r w:rsidRPr="002B665E">
        <w:rPr>
          <w:color w:val="000000"/>
        </w:rPr>
        <w:t xml:space="preserve">shall </w:t>
      </w:r>
      <w:r w:rsidR="00E35DBA" w:rsidRPr="002B665E">
        <w:rPr>
          <w:color w:val="000000"/>
        </w:rPr>
        <w:t>not take explicit account of the topology of the Transmission System or any requirements for reserve.</w:t>
      </w:r>
    </w:p>
    <w:p w14:paraId="541F3549"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An Insufficient Capacity Event occurs</w:t>
      </w:r>
      <w:r w:rsidR="00CA6E88" w:rsidRPr="002B665E">
        <w:rPr>
          <w:color w:val="000000"/>
        </w:rPr>
        <w:t xml:space="preserve"> for a Trading Period</w:t>
      </w:r>
      <w:r w:rsidRPr="002B665E">
        <w:rPr>
          <w:color w:val="000000"/>
        </w:rPr>
        <w:t xml:space="preserve"> within a run of the </w:t>
      </w:r>
      <w:r w:rsidR="002648CA" w:rsidRPr="002B665E">
        <w:rPr>
          <w:color w:val="000000"/>
        </w:rPr>
        <w:t>MSP</w:t>
      </w:r>
      <w:r w:rsidRPr="002B665E">
        <w:rPr>
          <w:color w:val="000000"/>
        </w:rPr>
        <w:t xml:space="preserve"> Software for a Trading Period </w:t>
      </w:r>
      <w:r w:rsidR="004137BC" w:rsidRPr="002B665E">
        <w:rPr>
          <w:color w:val="000000"/>
        </w:rPr>
        <w:t>where</w:t>
      </w:r>
      <w:r w:rsidRPr="002B665E">
        <w:rPr>
          <w:color w:val="000000"/>
        </w:rPr>
        <w:t xml:space="preserve"> the </w:t>
      </w:r>
      <w:r w:rsidR="002648CA" w:rsidRPr="002B665E">
        <w:rPr>
          <w:color w:val="000000"/>
        </w:rPr>
        <w:t>MSP</w:t>
      </w:r>
      <w:r w:rsidRPr="002B665E">
        <w:rPr>
          <w:color w:val="000000"/>
        </w:rPr>
        <w:t xml:space="preserve"> Software identifies that the Schedule Demand in that Trading Period cannot be met in full by Price Maker Generator Units. </w:t>
      </w:r>
      <w:r w:rsidR="00306C4F" w:rsidRPr="002B665E">
        <w:rPr>
          <w:color w:val="000000"/>
        </w:rPr>
        <w:t>The Market Operator shall procure that, in respect of each Insufficient Capacity Event</w:t>
      </w:r>
      <w:r w:rsidRPr="002B665E">
        <w:rPr>
          <w:color w:val="000000"/>
        </w:rPr>
        <w:t xml:space="preserve">, the balance of Schedule Demand shall be met by a notional generator which is not further used in Settlement, </w:t>
      </w:r>
      <w:r w:rsidR="004137BC" w:rsidRPr="002B665E">
        <w:rPr>
          <w:color w:val="000000"/>
        </w:rPr>
        <w:t>so</w:t>
      </w:r>
      <w:r w:rsidRPr="002B665E">
        <w:rPr>
          <w:color w:val="000000"/>
        </w:rPr>
        <w:t xml:space="preserve"> that Market Schedule Quantities can be determined for other Generator Units.</w:t>
      </w:r>
    </w:p>
    <w:p w14:paraId="541F354A" w14:textId="77777777" w:rsidR="00CA6E88" w:rsidRPr="002B665E" w:rsidRDefault="00525289" w:rsidP="00710043">
      <w:pPr>
        <w:pStyle w:val="CERBODYChar"/>
        <w:tabs>
          <w:tab w:val="clear" w:pos="1135"/>
          <w:tab w:val="num" w:pos="900"/>
        </w:tabs>
        <w:ind w:left="900" w:hanging="900"/>
        <w:rPr>
          <w:color w:val="000000"/>
        </w:rPr>
      </w:pPr>
      <w:r w:rsidRPr="002B665E">
        <w:rPr>
          <w:color w:val="000000"/>
          <w:lang w:val="en-IE" w:eastAsia="en-GB"/>
        </w:rPr>
        <w:t>An Excessive Generation Event occurs for a Trading Period where Schedule Demand in that Trading Period is less than the sum of the Market Schedule Quantities for Price Maker Generator Units as calculated by the MSP Software in that Trading Period</w:t>
      </w:r>
      <w:r w:rsidR="00315F96" w:rsidRPr="002B665E">
        <w:rPr>
          <w:color w:val="000000"/>
          <w:lang w:val="en-IE" w:eastAsia="en-GB"/>
        </w:rPr>
        <w:t xml:space="preserve">. </w:t>
      </w:r>
    </w:p>
    <w:p w14:paraId="541F354B"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w:t>
      </w:r>
      <w:r w:rsidR="002648CA" w:rsidRPr="002B665E">
        <w:rPr>
          <w:color w:val="000000"/>
        </w:rPr>
        <w:t>MSP</w:t>
      </w:r>
      <w:r w:rsidRPr="002B665E">
        <w:rPr>
          <w:color w:val="000000"/>
        </w:rPr>
        <w:t xml:space="preserve"> Software </w:t>
      </w:r>
      <w:r w:rsidR="00306C4F" w:rsidRPr="002B665E">
        <w:rPr>
          <w:color w:val="000000"/>
        </w:rPr>
        <w:t xml:space="preserve">shall be deemed to </w:t>
      </w:r>
      <w:r w:rsidRPr="002B665E">
        <w:rPr>
          <w:color w:val="000000"/>
        </w:rPr>
        <w:t xml:space="preserve">produce a Valid </w:t>
      </w:r>
      <w:r w:rsidR="002648CA" w:rsidRPr="002B665E">
        <w:rPr>
          <w:color w:val="000000"/>
        </w:rPr>
        <w:t>MSP</w:t>
      </w:r>
      <w:r w:rsidRPr="002B665E">
        <w:rPr>
          <w:color w:val="000000"/>
        </w:rPr>
        <w:t xml:space="preserve"> Solution when each of the following conditions </w:t>
      </w:r>
      <w:r w:rsidR="00405D86" w:rsidRPr="002B665E">
        <w:rPr>
          <w:color w:val="000000"/>
        </w:rPr>
        <w:t>is</w:t>
      </w:r>
      <w:r w:rsidRPr="002B665E">
        <w:rPr>
          <w:color w:val="000000"/>
        </w:rPr>
        <w:t xml:space="preserve"> met:</w:t>
      </w:r>
    </w:p>
    <w:p w14:paraId="541F354C" w14:textId="77777777" w:rsidR="00E35DBA" w:rsidRPr="002B665E" w:rsidRDefault="00BB300A" w:rsidP="00442D43">
      <w:pPr>
        <w:pStyle w:val="CERNUMBERBULLET"/>
        <w:numPr>
          <w:ilvl w:val="0"/>
          <w:numId w:val="80"/>
        </w:numPr>
        <w:ind w:left="1440" w:hanging="540"/>
      </w:pPr>
      <w:r w:rsidRPr="002B665E">
        <w:t xml:space="preserve">the run of the MSP Software produces the required set of Market Schedule Quantities and System Marginal Prices in accordance with this Code, including for Trading Periods in which an Insufficient Capacity Event </w:t>
      </w:r>
      <w:r w:rsidR="009F45F8" w:rsidRPr="002B665E">
        <w:t xml:space="preserve">or an </w:t>
      </w:r>
      <w:r w:rsidR="009F45F8" w:rsidRPr="002B665E">
        <w:rPr>
          <w:lang w:val="en-IE" w:eastAsia="en-GB"/>
        </w:rPr>
        <w:t xml:space="preserve">Excessive Generation Event </w:t>
      </w:r>
      <w:r w:rsidRPr="002B665E">
        <w:t>has occurred. In th</w:t>
      </w:r>
      <w:r w:rsidR="00306C4F" w:rsidRPr="002B665E">
        <w:t>e</w:t>
      </w:r>
      <w:r w:rsidRPr="002B665E">
        <w:t xml:space="preserve"> event</w:t>
      </w:r>
      <w:r w:rsidR="00306C4F" w:rsidRPr="002B665E">
        <w:t xml:space="preserve"> of an Insufficient Capacity Event,</w:t>
      </w:r>
      <w:r w:rsidRPr="002B665E">
        <w:t xml:space="preserve"> Market Schedule Quantities for Price Maker Generator Units and System Marginal Prices shall be calculated in accordance with paragraph 4</w:t>
      </w:r>
      <w:r w:rsidR="00D36F85" w:rsidRPr="002B665E">
        <w:t>.79</w:t>
      </w:r>
      <w:r w:rsidR="009F45F8" w:rsidRPr="002B665E">
        <w:t xml:space="preserve">, and in the event of an </w:t>
      </w:r>
      <w:r w:rsidR="009F45F8" w:rsidRPr="002B665E">
        <w:rPr>
          <w:lang w:val="en-IE" w:eastAsia="en-GB"/>
        </w:rPr>
        <w:t>Excessive Generation Event</w:t>
      </w:r>
      <w:r w:rsidR="009F45F8" w:rsidRPr="002B665E">
        <w:t>, Market Schedule Quantities for Price Maker Generator Units and System Marginal Prices shall be calculated in accordance with paragraph 4.80</w:t>
      </w:r>
      <w:r w:rsidR="005C0650" w:rsidRPr="002B665E">
        <w:t>;</w:t>
      </w:r>
    </w:p>
    <w:p w14:paraId="541F354D" w14:textId="77777777" w:rsidR="00E35DBA" w:rsidRPr="002B665E" w:rsidRDefault="00E35DBA" w:rsidP="00442D43">
      <w:pPr>
        <w:pStyle w:val="CERNUMBERBULLET"/>
        <w:numPr>
          <w:ilvl w:val="0"/>
          <w:numId w:val="80"/>
        </w:numPr>
        <w:ind w:left="1440" w:hanging="540"/>
      </w:pPr>
      <w:r w:rsidRPr="002B665E">
        <w:t>no Price Maker Generator Unit is scheduled inconsistently with its Technical Capabilities, with the exception that:</w:t>
      </w:r>
    </w:p>
    <w:p w14:paraId="541F354E" w14:textId="77777777" w:rsidR="00E35DBA" w:rsidRPr="002B665E" w:rsidRDefault="00E35DBA" w:rsidP="00233C8B">
      <w:pPr>
        <w:numPr>
          <w:ilvl w:val="0"/>
          <w:numId w:val="350"/>
        </w:numPr>
        <w:ind w:left="1987" w:hanging="547"/>
      </w:pPr>
      <w:r w:rsidRPr="002B665E">
        <w:t xml:space="preserve">where there is no Preceding </w:t>
      </w:r>
      <w:r w:rsidR="002648CA" w:rsidRPr="002B665E">
        <w:t>MSP</w:t>
      </w:r>
      <w:r w:rsidRPr="002B665E">
        <w:t xml:space="preserve"> Run to determine the starting conditions for a Generator Unit then the </w:t>
      </w:r>
      <w:r w:rsidR="001B1341" w:rsidRPr="002B665E">
        <w:t xml:space="preserve">Market Operator </w:t>
      </w:r>
      <w:r w:rsidRPr="002B665E">
        <w:t>must employ reasonable endeavours to populate surrogate data that best reflects its understanding of the starting conditions of the Generator Unit at that time;</w:t>
      </w:r>
    </w:p>
    <w:p w14:paraId="541F354F" w14:textId="77777777" w:rsidR="00E35DBA" w:rsidRPr="002B665E" w:rsidRDefault="00E35DBA" w:rsidP="00233C8B">
      <w:pPr>
        <w:pStyle w:val="CERBULLET2"/>
        <w:ind w:left="1987" w:hanging="547"/>
        <w:rPr>
          <w:color w:val="000000"/>
        </w:rPr>
      </w:pPr>
      <w:r w:rsidRPr="002B665E">
        <w:rPr>
          <w:color w:val="000000"/>
        </w:rPr>
        <w:t xml:space="preserve">if Technical Capabilities applying to a Generator Unit within a run of the </w:t>
      </w:r>
      <w:r w:rsidR="002648CA" w:rsidRPr="002B665E">
        <w:rPr>
          <w:color w:val="000000"/>
        </w:rPr>
        <w:t>MSP</w:t>
      </w:r>
      <w:r w:rsidRPr="002B665E">
        <w:rPr>
          <w:color w:val="000000"/>
        </w:rPr>
        <w:t xml:space="preserve"> Software are incompatible with the initial operating level of that Generat</w:t>
      </w:r>
      <w:r w:rsidR="00902FCE" w:rsidRPr="002B665E">
        <w:rPr>
          <w:color w:val="000000"/>
        </w:rPr>
        <w:t>or</w:t>
      </w:r>
      <w:r w:rsidRPr="002B665E">
        <w:rPr>
          <w:color w:val="000000"/>
        </w:rPr>
        <w:t xml:space="preserve"> Unit, then the </w:t>
      </w:r>
      <w:r w:rsidR="002648CA" w:rsidRPr="002B665E">
        <w:rPr>
          <w:color w:val="000000"/>
        </w:rPr>
        <w:t>MSP</w:t>
      </w:r>
      <w:r w:rsidRPr="002B665E">
        <w:rPr>
          <w:color w:val="000000"/>
        </w:rPr>
        <w:t xml:space="preserve"> Software may disregard limits on </w:t>
      </w:r>
      <w:r w:rsidR="001F5A6E" w:rsidRPr="002B665E">
        <w:rPr>
          <w:color w:val="000000"/>
        </w:rPr>
        <w:t xml:space="preserve">Ramp Rates </w:t>
      </w:r>
      <w:r w:rsidRPr="002B665E">
        <w:rPr>
          <w:color w:val="000000"/>
        </w:rPr>
        <w:t xml:space="preserve">in the first </w:t>
      </w:r>
      <w:r w:rsidR="00B12367" w:rsidRPr="002B665E">
        <w:rPr>
          <w:color w:val="000000"/>
        </w:rPr>
        <w:t>Trading P</w:t>
      </w:r>
      <w:r w:rsidRPr="002B665E">
        <w:rPr>
          <w:color w:val="000000"/>
        </w:rPr>
        <w:t>eriod of the Trading Day for that Generator Unit</w:t>
      </w:r>
      <w:r w:rsidR="00AF39AA" w:rsidRPr="002B665E">
        <w:rPr>
          <w:color w:val="000000"/>
        </w:rPr>
        <w:t>;</w:t>
      </w:r>
    </w:p>
    <w:p w14:paraId="541F3550" w14:textId="77777777" w:rsidR="00E35DBA" w:rsidRPr="002B665E" w:rsidRDefault="00E35DBA" w:rsidP="00233C8B">
      <w:pPr>
        <w:pStyle w:val="CERBULLET2"/>
        <w:ind w:left="1987" w:hanging="547"/>
        <w:rPr>
          <w:color w:val="000000"/>
        </w:rPr>
      </w:pPr>
      <w:r w:rsidRPr="002B665E">
        <w:rPr>
          <w:color w:val="000000"/>
        </w:rPr>
        <w:t xml:space="preserve">if Technical Capabilities applying to a Generator Unit within a run of the </w:t>
      </w:r>
      <w:r w:rsidR="002648CA" w:rsidRPr="002B665E">
        <w:rPr>
          <w:color w:val="000000"/>
        </w:rPr>
        <w:t>MSP</w:t>
      </w:r>
      <w:r w:rsidRPr="002B665E">
        <w:rPr>
          <w:color w:val="000000"/>
        </w:rPr>
        <w:t xml:space="preserve"> Software are internally inconsistent so as to allow no possible solution for that Generat</w:t>
      </w:r>
      <w:r w:rsidR="00902FCE" w:rsidRPr="002B665E">
        <w:rPr>
          <w:color w:val="000000"/>
        </w:rPr>
        <w:t>or</w:t>
      </w:r>
      <w:r w:rsidRPr="002B665E">
        <w:rPr>
          <w:color w:val="000000"/>
        </w:rPr>
        <w:t xml:space="preserve"> Unit, then the </w:t>
      </w:r>
      <w:r w:rsidR="002648CA" w:rsidRPr="002B665E">
        <w:rPr>
          <w:color w:val="000000"/>
        </w:rPr>
        <w:t>MSP</w:t>
      </w:r>
      <w:r w:rsidRPr="002B665E">
        <w:rPr>
          <w:color w:val="000000"/>
        </w:rPr>
        <w:t xml:space="preserve"> Software may disregard one or more Technical Capability limits as required to allow a solution to be found for that Generator Unit</w:t>
      </w:r>
      <w:r w:rsidR="00031DCD" w:rsidRPr="002B665E">
        <w:rPr>
          <w:color w:val="000000"/>
        </w:rPr>
        <w:t>.</w:t>
      </w:r>
    </w:p>
    <w:p w14:paraId="541F3551" w14:textId="77777777" w:rsidR="00E35DBA" w:rsidRPr="002B665E" w:rsidRDefault="007E3193" w:rsidP="00D54732">
      <w:pPr>
        <w:pStyle w:val="CERHEADING4"/>
        <w:outlineLvl w:val="0"/>
      </w:pPr>
      <w:r w:rsidRPr="002B665E">
        <w:t>Tie-Break Situations</w:t>
      </w:r>
    </w:p>
    <w:p w14:paraId="541F3552" w14:textId="77777777" w:rsidR="00E35DBA" w:rsidRPr="002B665E" w:rsidRDefault="00092648" w:rsidP="00710043">
      <w:pPr>
        <w:pStyle w:val="CERBODYChar"/>
        <w:tabs>
          <w:tab w:val="clear" w:pos="1135"/>
          <w:tab w:val="num" w:pos="900"/>
        </w:tabs>
        <w:ind w:left="900" w:hanging="900"/>
        <w:rPr>
          <w:color w:val="000000"/>
        </w:rPr>
      </w:pPr>
      <w:r w:rsidRPr="002B665E">
        <w:rPr>
          <w:color w:val="000000"/>
        </w:rPr>
        <w:t>The Market Operator shall</w:t>
      </w:r>
      <w:r w:rsidR="00306C4F" w:rsidRPr="002B665E">
        <w:rPr>
          <w:color w:val="000000"/>
        </w:rPr>
        <w:t xml:space="preserve"> procure that, i</w:t>
      </w:r>
      <w:r w:rsidR="00BB300A" w:rsidRPr="002B665E">
        <w:rPr>
          <w:color w:val="000000"/>
        </w:rPr>
        <w:t xml:space="preserve">n the event of a Tie-Break, the MSP Software will resolve the order in which Generator Units are scheduled using a systematic process of random selection which may include making small alterations to the submitted Prices of the Price Maker Generator Units concerned. Such amended </w:t>
      </w:r>
      <w:r w:rsidR="00761296" w:rsidRPr="002B665E">
        <w:rPr>
          <w:color w:val="000000"/>
        </w:rPr>
        <w:t>p</w:t>
      </w:r>
      <w:r w:rsidR="00A86502" w:rsidRPr="002B665E">
        <w:rPr>
          <w:color w:val="000000"/>
        </w:rPr>
        <w:t xml:space="preserve">rices </w:t>
      </w:r>
      <w:r w:rsidR="00306C4F" w:rsidRPr="002B665E">
        <w:rPr>
          <w:color w:val="000000"/>
        </w:rPr>
        <w:t>shall</w:t>
      </w:r>
      <w:r w:rsidR="00BB300A" w:rsidRPr="002B665E">
        <w:rPr>
          <w:color w:val="000000"/>
        </w:rPr>
        <w:t xml:space="preserve"> </w:t>
      </w:r>
      <w:r w:rsidR="00D36F85" w:rsidRPr="002B665E">
        <w:rPr>
          <w:color w:val="000000"/>
        </w:rPr>
        <w:t xml:space="preserve">only </w:t>
      </w:r>
      <w:r w:rsidR="00BB300A" w:rsidRPr="002B665E">
        <w:rPr>
          <w:color w:val="000000"/>
        </w:rPr>
        <w:t xml:space="preserve">be used </w:t>
      </w:r>
      <w:r w:rsidR="00761296" w:rsidRPr="002B665E">
        <w:rPr>
          <w:color w:val="000000"/>
        </w:rPr>
        <w:t xml:space="preserve">in the calculation of </w:t>
      </w:r>
      <w:r w:rsidR="008323B5" w:rsidRPr="002B665E">
        <w:rPr>
          <w:color w:val="000000"/>
        </w:rPr>
        <w:t xml:space="preserve">System Marginal Price </w:t>
      </w:r>
      <w:r w:rsidR="00761296" w:rsidRPr="002B665E">
        <w:rPr>
          <w:color w:val="000000"/>
        </w:rPr>
        <w:t xml:space="preserve">and </w:t>
      </w:r>
      <w:r w:rsidR="008323B5" w:rsidRPr="002B665E">
        <w:rPr>
          <w:color w:val="000000"/>
        </w:rPr>
        <w:t xml:space="preserve">Market Schedule Quantities </w:t>
      </w:r>
      <w:r w:rsidR="00BB300A" w:rsidRPr="002B665E">
        <w:rPr>
          <w:color w:val="000000"/>
        </w:rPr>
        <w:t xml:space="preserve">within the MSP Software for the purposes of the Tie-Break concerned, as set out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BB300A" w:rsidRPr="002B665E">
        <w:rPr>
          <w:color w:val="000000"/>
        </w:rPr>
        <w:t>. The systematic process of random selection shall be capable of being repeated, should that be necessary, to effect the same selection</w:t>
      </w:r>
      <w:r w:rsidR="00782CD9" w:rsidRPr="002B665E">
        <w:rPr>
          <w:color w:val="000000"/>
        </w:rPr>
        <w:t>.</w:t>
      </w:r>
    </w:p>
    <w:p w14:paraId="541F3553" w14:textId="77777777" w:rsidR="00E35DBA" w:rsidRPr="002B665E" w:rsidRDefault="00E35DBA" w:rsidP="00D54732">
      <w:pPr>
        <w:pStyle w:val="CERHEADING4"/>
        <w:outlineLvl w:val="0"/>
      </w:pPr>
      <w:bookmarkStart w:id="518" w:name="_Toc122429026"/>
      <w:r w:rsidRPr="002B665E">
        <w:t>Calculation of SMP</w:t>
      </w:r>
      <w:bookmarkEnd w:id="518"/>
    </w:p>
    <w:p w14:paraId="541F3554" w14:textId="77777777" w:rsidR="00E35DBA" w:rsidRPr="002B665E" w:rsidRDefault="00BB300A" w:rsidP="00710043">
      <w:pPr>
        <w:pStyle w:val="CERBODYChar"/>
        <w:tabs>
          <w:tab w:val="clear" w:pos="1135"/>
          <w:tab w:val="num" w:pos="900"/>
        </w:tabs>
        <w:ind w:left="900" w:hanging="900"/>
        <w:rPr>
          <w:color w:val="000000"/>
        </w:rPr>
      </w:pPr>
      <w:r w:rsidRPr="002B665E">
        <w:rPr>
          <w:color w:val="000000"/>
        </w:rPr>
        <w:t xml:space="preserve">The Market Operator shall calculate the System Marginal Price (SMPh) using the MSP Software for each Trading Period h using the methodology specified 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E35DBA" w:rsidRPr="002B665E">
        <w:rPr>
          <w:color w:val="000000"/>
        </w:rPr>
        <w:t>.</w:t>
      </w:r>
    </w:p>
    <w:p w14:paraId="541F3555"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e</w:t>
      </w:r>
      <w:r w:rsidR="00BB300A" w:rsidRPr="002B665E">
        <w:rPr>
          <w:color w:val="000000"/>
        </w:rPr>
        <w:t>xcept in Trading Periods where the Market Price Cap (PCAP) applies, the System Marginal Price (SMPh) shall allow the recovery of the Start Up Costs and No Load Costs of Price Maker Generator Units (except Interconnector Units</w:t>
      </w:r>
      <w:r w:rsidR="00D3667F">
        <w:rPr>
          <w:color w:val="000000"/>
        </w:rPr>
        <w:t xml:space="preserve">, </w:t>
      </w:r>
      <w:r w:rsidR="00BB300A" w:rsidRPr="002B665E">
        <w:rPr>
          <w:color w:val="000000"/>
        </w:rPr>
        <w:t>Pumped Storage Units</w:t>
      </w:r>
      <w:r w:rsidR="00D3667F">
        <w:rPr>
          <w:color w:val="000000"/>
        </w:rPr>
        <w:t xml:space="preserve"> and Battery Storage Units</w:t>
      </w:r>
      <w:r w:rsidR="00BB300A" w:rsidRPr="002B665E">
        <w:rPr>
          <w:color w:val="000000"/>
        </w:rPr>
        <w:t>) that are scheduled to generate within that run of the MSP Software. Each Price Maker Generator Unit (except Interconnector Units</w:t>
      </w:r>
      <w:r w:rsidR="00D3667F">
        <w:rPr>
          <w:color w:val="000000"/>
        </w:rPr>
        <w:t>,</w:t>
      </w:r>
      <w:r w:rsidR="00BB300A" w:rsidRPr="002B665E">
        <w:rPr>
          <w:color w:val="000000"/>
        </w:rPr>
        <w:t xml:space="preserve"> Pumped Storage Units</w:t>
      </w:r>
      <w:r w:rsidR="00D3667F">
        <w:rPr>
          <w:color w:val="000000"/>
        </w:rPr>
        <w:t xml:space="preserve"> and Battery Storage Units</w:t>
      </w:r>
      <w:r w:rsidR="00BB300A" w:rsidRPr="002B665E">
        <w:rPr>
          <w:color w:val="000000"/>
        </w:rPr>
        <w:t>) shall recover the Start Up Costs and No Load Costs that it incurred in each Contiguous Operation Period. However, System Marginal Price (SMPh) will not necessarily allow for the recovery of all of the running costs incurred by scheduled Generator Units in all circumstances</w:t>
      </w:r>
      <w:r w:rsidR="00E371ED" w:rsidRPr="002B665E">
        <w:rPr>
          <w:color w:val="000000"/>
        </w:rPr>
        <w:t>.</w:t>
      </w:r>
    </w:p>
    <w:p w14:paraId="541F3556"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any Trading Period when an Insufficient Capacity </w:t>
      </w:r>
      <w:r w:rsidR="00E35DBA" w:rsidRPr="002B665E">
        <w:rPr>
          <w:rFonts w:cs="Arial"/>
          <w:color w:val="000000"/>
        </w:rPr>
        <w:t xml:space="preserve">Event has occurred within a run of the </w:t>
      </w:r>
      <w:r w:rsidR="002648CA" w:rsidRPr="002B665E">
        <w:rPr>
          <w:rFonts w:cs="Arial"/>
          <w:color w:val="000000"/>
        </w:rPr>
        <w:t>MSP</w:t>
      </w:r>
      <w:r w:rsidR="00E35DBA" w:rsidRPr="002B665E">
        <w:rPr>
          <w:rFonts w:cs="Arial"/>
          <w:color w:val="000000"/>
        </w:rPr>
        <w:t xml:space="preserve"> Software in </w:t>
      </w:r>
      <w:r w:rsidR="00B2526D" w:rsidRPr="002B665E">
        <w:rPr>
          <w:rFonts w:cs="Arial"/>
          <w:color w:val="000000"/>
        </w:rPr>
        <w:t>accordance with paragraph 4.73 above, then the results of that run of the MSP Software for that Trading Period shall be determined as follows:</w:t>
      </w:r>
    </w:p>
    <w:p w14:paraId="541F3557" w14:textId="77777777" w:rsidR="00E35DBA" w:rsidRPr="002B665E" w:rsidRDefault="00E35DBA" w:rsidP="00F97D8C">
      <w:pPr>
        <w:pStyle w:val="CERNUMBERBULLET"/>
        <w:numPr>
          <w:ilvl w:val="0"/>
          <w:numId w:val="306"/>
        </w:numPr>
        <w:ind w:left="1440" w:hanging="540"/>
      </w:pPr>
      <w:r w:rsidRPr="002B665E">
        <w:t>the System Marginal Price (SMPh) for that Trading Period h shall be set equal to the Market Price Cap</w:t>
      </w:r>
      <w:r w:rsidR="00882C97" w:rsidRPr="002B665E">
        <w:t xml:space="preserve"> (PCAP)</w:t>
      </w:r>
      <w:r w:rsidRPr="002B665E">
        <w:t>; and</w:t>
      </w:r>
    </w:p>
    <w:p w14:paraId="541F3558" w14:textId="77777777" w:rsidR="00E35DBA" w:rsidRPr="002B665E" w:rsidRDefault="00E35DBA" w:rsidP="00442D43">
      <w:pPr>
        <w:pStyle w:val="CERNUMBERBULLET"/>
        <w:ind w:left="1440" w:hanging="540"/>
      </w:pPr>
      <w:r w:rsidRPr="002B665E">
        <w:t xml:space="preserve">the Market Schedule Quantities for each Price Maker Generator Unit shall be as calculated within that run of the </w:t>
      </w:r>
      <w:r w:rsidR="002648CA" w:rsidRPr="002B665E">
        <w:t>MSP</w:t>
      </w:r>
      <w:r w:rsidRPr="002B665E">
        <w:t xml:space="preserve"> Software.</w:t>
      </w:r>
    </w:p>
    <w:p w14:paraId="541F3559" w14:textId="77777777" w:rsidR="009F45F8"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f</w:t>
      </w:r>
      <w:r w:rsidR="003D6F44" w:rsidRPr="002B665E">
        <w:rPr>
          <w:color w:val="000000"/>
        </w:rPr>
        <w:t>or any Trading Period h when an Excessive Generation Event has occurred in accordance with Paragraph 4</w:t>
      </w:r>
      <w:r w:rsidR="00C66932" w:rsidRPr="002B665E">
        <w:rPr>
          <w:color w:val="000000"/>
        </w:rPr>
        <w:t>.74</w:t>
      </w:r>
      <w:r w:rsidR="009F45F8" w:rsidRPr="002B665E">
        <w:rPr>
          <w:color w:val="000000"/>
        </w:rPr>
        <w:t xml:space="preserve"> above,</w:t>
      </w:r>
      <w:r w:rsidR="009F45F8" w:rsidRPr="002B665E" w:rsidDel="009E56E8">
        <w:rPr>
          <w:color w:val="000000"/>
        </w:rPr>
        <w:t xml:space="preserve"> </w:t>
      </w:r>
      <w:r w:rsidR="009F45F8" w:rsidRPr="002B665E">
        <w:rPr>
          <w:color w:val="000000"/>
        </w:rPr>
        <w:t>then the results of that run of the MSP Software for that Trading Period shall be determined as follows:</w:t>
      </w:r>
    </w:p>
    <w:p w14:paraId="541F355A" w14:textId="77777777" w:rsidR="009F45F8" w:rsidRPr="002B665E" w:rsidRDefault="003D6F44" w:rsidP="00F97D8C">
      <w:pPr>
        <w:pStyle w:val="CERNUMBERBULLET"/>
        <w:numPr>
          <w:ilvl w:val="0"/>
          <w:numId w:val="305"/>
        </w:numPr>
        <w:ind w:left="1440" w:hanging="540"/>
      </w:pPr>
      <w:r w:rsidRPr="002B665E">
        <w:t xml:space="preserve">the System Marginal Price (SMPh) in the relevant Trading Periods h shall be </w:t>
      </w:r>
      <w:r w:rsidR="005C0650" w:rsidRPr="002B665E">
        <w:t xml:space="preserve">set to </w:t>
      </w:r>
      <w:r w:rsidRPr="002B665E">
        <w:t>equal the Market Price Floor (PFLOOR)</w:t>
      </w:r>
      <w:r w:rsidR="009F45F8" w:rsidRPr="002B665E">
        <w:t>; and</w:t>
      </w:r>
    </w:p>
    <w:p w14:paraId="541F355B" w14:textId="77777777" w:rsidR="003D6F44" w:rsidRPr="002B665E" w:rsidRDefault="009F45F8" w:rsidP="00442D43">
      <w:pPr>
        <w:pStyle w:val="CERNUMBERBULLET"/>
        <w:ind w:left="1440" w:hanging="540"/>
      </w:pPr>
      <w:r w:rsidRPr="002B665E">
        <w:t>the Market Schedule Quantities for each Price Maker Generator Unit shall be as calculated within that run of the MSP Software.</w:t>
      </w:r>
    </w:p>
    <w:p w14:paraId="541F355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In the event that </w:t>
      </w:r>
      <w:r w:rsidR="00882C97" w:rsidRPr="002B665E">
        <w:rPr>
          <w:color w:val="000000"/>
        </w:rPr>
        <w:t xml:space="preserve">the System Marginal Price (SMPh) </w:t>
      </w:r>
      <w:r w:rsidRPr="002B665E">
        <w:rPr>
          <w:color w:val="000000"/>
        </w:rPr>
        <w:t>is calculated to exceed the Market Price Cap</w:t>
      </w:r>
      <w:r w:rsidR="00882C97" w:rsidRPr="002B665E">
        <w:rPr>
          <w:color w:val="000000"/>
        </w:rPr>
        <w:t xml:space="preserve"> (PCAP)</w:t>
      </w:r>
      <w:r w:rsidRPr="002B665E">
        <w:rPr>
          <w:color w:val="000000"/>
        </w:rPr>
        <w:t xml:space="preserve">, </w:t>
      </w:r>
      <w:r w:rsidR="00882C97" w:rsidRPr="002B665E">
        <w:rPr>
          <w:color w:val="000000"/>
        </w:rPr>
        <w:t xml:space="preserve">the System Marginal Price (SMPh) </w:t>
      </w:r>
      <w:r w:rsidRPr="002B665E">
        <w:rPr>
          <w:color w:val="000000"/>
        </w:rPr>
        <w:t>in the Trading Period (SMPh) will be set to equal the Market Price Cap (PCAP).</w:t>
      </w:r>
    </w:p>
    <w:p w14:paraId="541F355D" w14:textId="77777777" w:rsidR="00344675" w:rsidRDefault="00613985" w:rsidP="00710043">
      <w:pPr>
        <w:pStyle w:val="CERBODYChar"/>
        <w:tabs>
          <w:tab w:val="clear" w:pos="1135"/>
          <w:tab w:val="num" w:pos="900"/>
        </w:tabs>
        <w:ind w:left="900" w:hanging="900"/>
      </w:pPr>
      <w:r w:rsidRPr="002B665E">
        <w:t>I</w:t>
      </w:r>
      <w:r w:rsidR="00E35DBA" w:rsidRPr="002B665E">
        <w:t xml:space="preserve">n the event that </w:t>
      </w:r>
      <w:r w:rsidR="00882C97" w:rsidRPr="002B665E">
        <w:t xml:space="preserve">the System Marginal Price (SMPh) </w:t>
      </w:r>
      <w:r w:rsidR="00E35DBA" w:rsidRPr="002B665E">
        <w:t xml:space="preserve">is calculated to fall below the Market Price Floor (PFLOOR), </w:t>
      </w:r>
      <w:r w:rsidR="00882C97" w:rsidRPr="002B665E">
        <w:t xml:space="preserve">the System Marginal Price (SMPh) </w:t>
      </w:r>
      <w:r w:rsidR="00E35DBA" w:rsidRPr="002B665E">
        <w:t xml:space="preserve">in the Trading Period </w:t>
      </w:r>
      <w:r w:rsidR="00677FD4" w:rsidRPr="002B665E">
        <w:t>h</w:t>
      </w:r>
      <w:r w:rsidR="00E35DBA" w:rsidRPr="002B665E">
        <w:t xml:space="preserve"> will be set to equal the Market Price Floor (PFLOOR). </w:t>
      </w:r>
    </w:p>
    <w:p w14:paraId="541F355E" w14:textId="77777777" w:rsidR="00537544" w:rsidRPr="00537544" w:rsidRDefault="00537544" w:rsidP="00D54732">
      <w:pPr>
        <w:keepNext/>
        <w:tabs>
          <w:tab w:val="left" w:pos="851"/>
        </w:tabs>
        <w:spacing w:before="240" w:after="120"/>
        <w:ind w:left="81"/>
        <w:outlineLvl w:val="0"/>
        <w:rPr>
          <w:b/>
          <w:caps/>
          <w:color w:val="000000"/>
          <w:sz w:val="24"/>
          <w:szCs w:val="20"/>
          <w:lang w:eastAsia="en-IE"/>
        </w:rPr>
      </w:pPr>
      <w:r>
        <w:rPr>
          <w:b/>
          <w:caps/>
          <w:color w:val="000000"/>
          <w:sz w:val="24"/>
          <w:szCs w:val="20"/>
          <w:lang w:eastAsia="en-IE"/>
        </w:rPr>
        <w:tab/>
      </w:r>
      <w:r w:rsidRPr="00537544">
        <w:rPr>
          <w:b/>
          <w:caps/>
          <w:color w:val="000000"/>
          <w:sz w:val="24"/>
          <w:szCs w:val="20"/>
          <w:lang w:eastAsia="en-IE"/>
        </w:rPr>
        <w:t xml:space="preserve">Derivation of Quantities used in Settlement </w:t>
      </w:r>
    </w:p>
    <w:p w14:paraId="541F355F" w14:textId="77777777" w:rsidR="00344675" w:rsidRPr="002B665E" w:rsidRDefault="00344675" w:rsidP="00710043">
      <w:pPr>
        <w:pStyle w:val="CERBODYChar"/>
        <w:numPr>
          <w:ilvl w:val="0"/>
          <w:numId w:val="0"/>
        </w:numPr>
        <w:tabs>
          <w:tab w:val="num" w:pos="900"/>
        </w:tabs>
        <w:ind w:left="900" w:hanging="900"/>
        <w:rPr>
          <w:color w:val="000000"/>
        </w:rPr>
      </w:pPr>
      <w:r w:rsidRPr="002B665E">
        <w:rPr>
          <w:color w:val="000000"/>
        </w:rPr>
        <w:t>4.82A</w:t>
      </w:r>
      <w:r w:rsidRPr="002B665E">
        <w:rPr>
          <w:color w:val="000000"/>
        </w:rPr>
        <w:tab/>
        <w:t xml:space="preserve">The value of the Residual Meter Volume Interval Proportion for </w:t>
      </w:r>
      <w:r w:rsidR="00D4455C" w:rsidRPr="002B665E">
        <w:rPr>
          <w:color w:val="000000"/>
        </w:rPr>
        <w:t xml:space="preserve">each Currency Zone e for </w:t>
      </w:r>
      <w:r w:rsidRPr="002B665E">
        <w:rPr>
          <w:color w:val="000000"/>
        </w:rPr>
        <w:t>Year y (RMVIP</w:t>
      </w:r>
      <w:r w:rsidR="00D4455C" w:rsidRPr="002B665E">
        <w:rPr>
          <w:color w:val="000000"/>
        </w:rPr>
        <w:t>e</w:t>
      </w:r>
      <w:r w:rsidRPr="002B665E">
        <w:rPr>
          <w:color w:val="000000"/>
        </w:rPr>
        <w:t>y) shall be determined by the Regulatory Authorities, four months in advance of the period to which the value relates.</w:t>
      </w:r>
    </w:p>
    <w:p w14:paraId="541F3560" w14:textId="77777777" w:rsidR="00344675" w:rsidRPr="002B665E" w:rsidRDefault="00344675" w:rsidP="00710043">
      <w:pPr>
        <w:pStyle w:val="CERBODYChar"/>
        <w:numPr>
          <w:ilvl w:val="0"/>
          <w:numId w:val="0"/>
        </w:numPr>
        <w:tabs>
          <w:tab w:val="num" w:pos="900"/>
        </w:tabs>
        <w:ind w:left="900" w:hanging="900"/>
        <w:rPr>
          <w:color w:val="000000"/>
        </w:rPr>
      </w:pPr>
      <w:r w:rsidRPr="002B665E">
        <w:rPr>
          <w:color w:val="000000"/>
        </w:rPr>
        <w:t>4.82B</w:t>
      </w:r>
      <w:r w:rsidRPr="002B665E">
        <w:rPr>
          <w:color w:val="000000"/>
        </w:rPr>
        <w:tab/>
        <w:t xml:space="preserve">The Market Operator shall publish the approved value </w:t>
      </w:r>
      <w:r w:rsidR="00D4455C" w:rsidRPr="002B665E">
        <w:rPr>
          <w:color w:val="000000"/>
        </w:rPr>
        <w:t xml:space="preserve">or values </w:t>
      </w:r>
      <w:r w:rsidRPr="002B665E">
        <w:rPr>
          <w:color w:val="000000"/>
        </w:rPr>
        <w:t xml:space="preserve">of the Residual Meter Volume Interval Proportion within 5 Working Days of receipt of the Regulatory Authorities' determination or four months before the start of the Year or the period to which it </w:t>
      </w:r>
      <w:r w:rsidR="00D4455C" w:rsidRPr="002B665E">
        <w:rPr>
          <w:color w:val="000000"/>
        </w:rPr>
        <w:t xml:space="preserve">or they </w:t>
      </w:r>
      <w:r w:rsidRPr="002B665E">
        <w:rPr>
          <w:color w:val="000000"/>
        </w:rPr>
        <w:t>shall apply, whichever is the later.</w:t>
      </w:r>
    </w:p>
    <w:p w14:paraId="541F3561" w14:textId="77777777" w:rsidR="00DF52E8" w:rsidRPr="002B665E" w:rsidRDefault="00DF52E8" w:rsidP="00D54732">
      <w:pPr>
        <w:pStyle w:val="CERHEADING2"/>
        <w:outlineLvl w:val="0"/>
        <w:rPr>
          <w:color w:val="000000"/>
        </w:rPr>
      </w:pPr>
      <w:bookmarkStart w:id="519" w:name="_Toc85537951"/>
      <w:bookmarkStart w:id="520" w:name="_Toc159867109"/>
      <w:bookmarkStart w:id="521" w:name="_Toc228073630"/>
      <w:r w:rsidRPr="002B665E">
        <w:rPr>
          <w:color w:val="000000"/>
        </w:rPr>
        <w:t xml:space="preserve">MSP </w:t>
      </w:r>
      <w:r w:rsidR="00A419C8">
        <w:rPr>
          <w:color w:val="000000"/>
        </w:rPr>
        <w:t>Software Run Cancellations</w:t>
      </w:r>
      <w:bookmarkEnd w:id="519"/>
    </w:p>
    <w:p w14:paraId="541F3562" w14:textId="77777777" w:rsidR="00DF52E8" w:rsidRPr="002B665E" w:rsidRDefault="00DF52E8" w:rsidP="00DF52E8">
      <w:pPr>
        <w:pStyle w:val="CERHEADING3"/>
      </w:pPr>
      <w:bookmarkStart w:id="522" w:name="_Toc85537952"/>
      <w:r w:rsidRPr="002B665E">
        <w:t>MSP Software Runs which may be subject to MSP Software Run Cancellation</w:t>
      </w:r>
      <w:bookmarkEnd w:id="522"/>
    </w:p>
    <w:p w14:paraId="541F3563"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4.82C</w:t>
      </w:r>
      <w:r w:rsidR="00DF52E8" w:rsidRPr="002B665E">
        <w:rPr>
          <w:color w:val="000000"/>
        </w:rPr>
        <w:tab/>
      </w:r>
      <w:r w:rsidR="00592066" w:rsidRPr="002B665E">
        <w:rPr>
          <w:color w:val="000000"/>
        </w:rPr>
        <w:t xml:space="preserve">Notwithstanding the provisions of paragraph 4.62, </w:t>
      </w:r>
      <w:r w:rsidR="0053337A" w:rsidRPr="002B665E">
        <w:rPr>
          <w:color w:val="000000"/>
        </w:rPr>
        <w:t xml:space="preserve">the conditions </w:t>
      </w:r>
      <w:r w:rsidR="005F5C29" w:rsidRPr="002B665E">
        <w:rPr>
          <w:color w:val="000000"/>
        </w:rPr>
        <w:t xml:space="preserve">for an MSP Software Run Cancellation for an </w:t>
      </w:r>
      <w:r w:rsidR="00DF52E8" w:rsidRPr="002B665E">
        <w:rPr>
          <w:color w:val="000000"/>
        </w:rPr>
        <w:t xml:space="preserve">Ex-Ante Two MSP Software Run or Within Day One MSP Software Run </w:t>
      </w:r>
      <w:r w:rsidR="0053337A" w:rsidRPr="002B665E">
        <w:rPr>
          <w:color w:val="000000"/>
        </w:rPr>
        <w:t xml:space="preserve">are </w:t>
      </w:r>
      <w:r w:rsidR="005F5C29" w:rsidRPr="002B665E">
        <w:rPr>
          <w:color w:val="000000"/>
        </w:rPr>
        <w:t>set out</w:t>
      </w:r>
      <w:r w:rsidR="0053337A" w:rsidRPr="002B665E">
        <w:rPr>
          <w:color w:val="000000"/>
        </w:rPr>
        <w:t xml:space="preserve"> in </w:t>
      </w:r>
      <w:r w:rsidR="00570012" w:rsidRPr="002B665E">
        <w:rPr>
          <w:color w:val="000000"/>
        </w:rPr>
        <w:t>paragraphs 4.82E to 4.82H</w:t>
      </w:r>
      <w:r w:rsidR="00DF52E8" w:rsidRPr="002B665E">
        <w:rPr>
          <w:color w:val="000000"/>
        </w:rPr>
        <w:t>.</w:t>
      </w:r>
    </w:p>
    <w:p w14:paraId="541F3564"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4.82D</w:t>
      </w:r>
      <w:r w:rsidR="00DF52E8" w:rsidRPr="002B665E">
        <w:rPr>
          <w:color w:val="000000"/>
        </w:rPr>
        <w:tab/>
        <w:t xml:space="preserve">No Ex-Ante One MSP Software Run, Ex-Post Indicative MSP Software Run or Ex-Post Initial MSP Software Run shall be subject to </w:t>
      </w:r>
      <w:r w:rsidR="005F5C29" w:rsidRPr="002B665E">
        <w:rPr>
          <w:color w:val="000000"/>
        </w:rPr>
        <w:t xml:space="preserve">an </w:t>
      </w:r>
      <w:r w:rsidR="00DF52E8" w:rsidRPr="002B665E">
        <w:rPr>
          <w:color w:val="000000"/>
        </w:rPr>
        <w:t>MSP Software Run Cancellation.</w:t>
      </w:r>
    </w:p>
    <w:p w14:paraId="541F3565" w14:textId="77777777" w:rsidR="00DF52E8" w:rsidRPr="002B665E" w:rsidRDefault="00DF52E8" w:rsidP="00D54732">
      <w:pPr>
        <w:pStyle w:val="CERHEADING3"/>
        <w:outlineLvl w:val="0"/>
      </w:pPr>
      <w:bookmarkStart w:id="523" w:name="_Toc85537953"/>
      <w:r w:rsidRPr="002B665E">
        <w:t>Conditions for MSP Software Run Cancellation</w:t>
      </w:r>
      <w:bookmarkEnd w:id="523"/>
    </w:p>
    <w:p w14:paraId="541F3566"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4.82E</w:t>
      </w:r>
      <w:r w:rsidR="00DF52E8" w:rsidRPr="002B665E">
        <w:rPr>
          <w:color w:val="000000"/>
        </w:rPr>
        <w:tab/>
        <w:t xml:space="preserve">The Market Operator shall determine that </w:t>
      </w:r>
      <w:r w:rsidR="00DE6178" w:rsidRPr="002B665E">
        <w:rPr>
          <w:color w:val="000000"/>
        </w:rPr>
        <w:t xml:space="preserve">an </w:t>
      </w:r>
      <w:r w:rsidR="00DF52E8" w:rsidRPr="002B665E">
        <w:rPr>
          <w:color w:val="000000"/>
        </w:rPr>
        <w:t>MSP Software Run Cancellation shall apply in respect of a</w:t>
      </w:r>
      <w:r w:rsidR="00456917" w:rsidRPr="002B665E">
        <w:rPr>
          <w:color w:val="000000"/>
        </w:rPr>
        <w:t>n</w:t>
      </w:r>
      <w:r w:rsidR="00DF52E8" w:rsidRPr="002B665E">
        <w:rPr>
          <w:color w:val="000000"/>
        </w:rPr>
        <w:t xml:space="preserve"> Ex-Ante Two MSP Software Run for a Trading Day in the event that</w:t>
      </w:r>
      <w:r w:rsidR="0019415C" w:rsidRPr="002B665E">
        <w:rPr>
          <w:color w:val="000000"/>
        </w:rPr>
        <w:t xml:space="preserve"> any </w:t>
      </w:r>
      <w:r w:rsidR="00AB56E7" w:rsidRPr="002B665E">
        <w:rPr>
          <w:color w:val="000000"/>
        </w:rPr>
        <w:t xml:space="preserve">one or more </w:t>
      </w:r>
      <w:r w:rsidR="0019415C" w:rsidRPr="002B665E">
        <w:rPr>
          <w:color w:val="000000"/>
        </w:rPr>
        <w:t xml:space="preserve">of the following conditions </w:t>
      </w:r>
      <w:r w:rsidR="00AB56E7" w:rsidRPr="002B665E">
        <w:rPr>
          <w:color w:val="000000"/>
        </w:rPr>
        <w:t xml:space="preserve">is </w:t>
      </w:r>
      <w:r w:rsidR="00B9219E" w:rsidRPr="002B665E">
        <w:rPr>
          <w:color w:val="000000"/>
        </w:rPr>
        <w:t>satisfied</w:t>
      </w:r>
      <w:r w:rsidR="00DF52E8" w:rsidRPr="002B665E">
        <w:rPr>
          <w:color w:val="000000"/>
        </w:rPr>
        <w:t>:</w:t>
      </w:r>
    </w:p>
    <w:p w14:paraId="541F3567" w14:textId="77777777" w:rsidR="0035446A" w:rsidRPr="002B665E" w:rsidRDefault="00456917" w:rsidP="00F97D8C">
      <w:pPr>
        <w:pStyle w:val="CERNUMBERBULLET"/>
        <w:numPr>
          <w:ilvl w:val="0"/>
          <w:numId w:val="370"/>
        </w:numPr>
        <w:tabs>
          <w:tab w:val="left" w:pos="1440"/>
        </w:tabs>
        <w:ind w:left="1440" w:hanging="540"/>
      </w:pPr>
      <w:r w:rsidRPr="002B665E">
        <w:t>Both of the</w:t>
      </w:r>
      <w:r w:rsidR="00DF52E8" w:rsidRPr="002B665E">
        <w:t xml:space="preserve"> E</w:t>
      </w:r>
      <w:r w:rsidR="00C07978" w:rsidRPr="002B665E">
        <w:t>x-Ante One</w:t>
      </w:r>
      <w:r w:rsidR="00DF52E8" w:rsidRPr="002B665E">
        <w:t xml:space="preserve"> Market Schedule and S</w:t>
      </w:r>
      <w:r w:rsidR="0053337A" w:rsidRPr="002B665E">
        <w:t xml:space="preserve">ystem </w:t>
      </w:r>
      <w:r w:rsidR="00DF52E8" w:rsidRPr="002B665E">
        <w:t>M</w:t>
      </w:r>
      <w:r w:rsidR="0053337A" w:rsidRPr="002B665E">
        <w:t xml:space="preserve">arginal </w:t>
      </w:r>
      <w:r w:rsidR="00DF52E8" w:rsidRPr="002B665E">
        <w:t>P</w:t>
      </w:r>
      <w:r w:rsidR="0053337A" w:rsidRPr="002B665E">
        <w:t>rice</w:t>
      </w:r>
      <w:r w:rsidR="00DF52E8" w:rsidRPr="002B665E">
        <w:t xml:space="preserve">s, for the Trading Day, have not been </w:t>
      </w:r>
      <w:r w:rsidR="006568B2" w:rsidRPr="002B665E">
        <w:t>issu</w:t>
      </w:r>
      <w:r w:rsidR="00DF52E8" w:rsidRPr="002B665E">
        <w:t>ed by the de</w:t>
      </w:r>
      <w:r w:rsidR="00C07978" w:rsidRPr="002B665E">
        <w:t xml:space="preserve">adline as set out in </w:t>
      </w:r>
      <w:r w:rsidR="000261CF" w:rsidRPr="002B665E">
        <w:t>paragraph 4.62</w:t>
      </w:r>
      <w:r w:rsidR="0019415C" w:rsidRPr="002B665E">
        <w:t>.</w:t>
      </w:r>
    </w:p>
    <w:p w14:paraId="541F3568" w14:textId="77777777" w:rsidR="00DF52E8" w:rsidRPr="002B665E" w:rsidRDefault="0035446A" w:rsidP="00F97D8C">
      <w:pPr>
        <w:pStyle w:val="CERNUMBERBULLET"/>
        <w:numPr>
          <w:ilvl w:val="0"/>
          <w:numId w:val="370"/>
        </w:numPr>
        <w:tabs>
          <w:tab w:val="left" w:pos="1440"/>
        </w:tabs>
        <w:ind w:left="1440" w:hanging="540"/>
      </w:pPr>
      <w:r w:rsidRPr="002B665E">
        <w:t>The Available Transfer Capacity for each Trading Period in the Optimisation Time Horizon corresponding with the Trading Day, for each Interconnector that is effective in the Pool for the same Trading Day has not been Accepted by EA2 Gate Window Closure.</w:t>
      </w:r>
    </w:p>
    <w:p w14:paraId="541F3569" w14:textId="77777777" w:rsidR="00DF52E8" w:rsidRPr="002B665E" w:rsidRDefault="00DF52E8" w:rsidP="00442D43">
      <w:pPr>
        <w:pStyle w:val="CERNUMBERBULLET"/>
        <w:tabs>
          <w:tab w:val="clear" w:pos="900"/>
          <w:tab w:val="num" w:pos="540"/>
        </w:tabs>
        <w:ind w:left="1440" w:hanging="540"/>
      </w:pPr>
      <w:r w:rsidRPr="002B665E">
        <w:t xml:space="preserve">The EA2 Gate Window has not been closed by the Market Operator by 30 minutes after </w:t>
      </w:r>
      <w:r w:rsidR="006568B2" w:rsidRPr="002B665E">
        <w:t xml:space="preserve">the time at which the </w:t>
      </w:r>
      <w:r w:rsidRPr="002B665E">
        <w:t>EA2 Gate Windo</w:t>
      </w:r>
      <w:r w:rsidR="00C07978" w:rsidRPr="002B665E">
        <w:t>w Closure</w:t>
      </w:r>
      <w:r w:rsidR="006568B2" w:rsidRPr="002B665E">
        <w:t xml:space="preserve"> is scheduled to occur</w:t>
      </w:r>
      <w:r w:rsidR="0019415C" w:rsidRPr="002B665E">
        <w:t>.</w:t>
      </w:r>
    </w:p>
    <w:p w14:paraId="541F356A" w14:textId="77777777" w:rsidR="00C07978" w:rsidRPr="002B665E" w:rsidRDefault="00C07978" w:rsidP="00442D43">
      <w:pPr>
        <w:pStyle w:val="CERNUMBERBULLET"/>
        <w:tabs>
          <w:tab w:val="clear" w:pos="900"/>
          <w:tab w:val="num" w:pos="540"/>
        </w:tabs>
        <w:ind w:left="1440" w:hanging="540"/>
      </w:pPr>
      <w:r w:rsidRPr="002B665E">
        <w:t xml:space="preserve">The Ex-Ante </w:t>
      </w:r>
      <w:r w:rsidR="00DF78B1" w:rsidRPr="002B665E">
        <w:t xml:space="preserve">Two </w:t>
      </w:r>
      <w:r w:rsidRPr="002B665E">
        <w:t xml:space="preserve">MSP Software Run </w:t>
      </w:r>
      <w:r w:rsidR="00B9219E" w:rsidRPr="002B665E">
        <w:t>cannot</w:t>
      </w:r>
      <w:r w:rsidRPr="002B665E">
        <w:t xml:space="preserve"> be initiated by the Market Operator at the time that is 30 minutes after the EA2 Gate Window Closure</w:t>
      </w:r>
      <w:r w:rsidR="0019415C" w:rsidRPr="002B665E">
        <w:t>.</w:t>
      </w:r>
    </w:p>
    <w:p w14:paraId="541F356B" w14:textId="77777777" w:rsidR="00C07978" w:rsidRPr="002B665E" w:rsidRDefault="00C103FE" w:rsidP="00442D43">
      <w:pPr>
        <w:pStyle w:val="CERNUMBERBULLET"/>
        <w:tabs>
          <w:tab w:val="clear" w:pos="900"/>
          <w:tab w:val="num" w:pos="540"/>
        </w:tabs>
        <w:ind w:left="1440" w:hanging="540"/>
      </w:pPr>
      <w:r w:rsidRPr="002B665E">
        <w:t xml:space="preserve">At the time that is 30 minutes after the EA2 Gate Window Closure, the Central Market System reporting function is </w:t>
      </w:r>
      <w:r w:rsidR="00EA03C5" w:rsidRPr="002B665E">
        <w:t>not operable</w:t>
      </w:r>
      <w:r w:rsidRPr="002B665E">
        <w:t>.</w:t>
      </w:r>
    </w:p>
    <w:p w14:paraId="541F356C" w14:textId="77777777" w:rsidR="00DF52E8" w:rsidRPr="002B665E" w:rsidRDefault="00C16A81" w:rsidP="00710043">
      <w:pPr>
        <w:pStyle w:val="CERBODYChar"/>
        <w:numPr>
          <w:ilvl w:val="0"/>
          <w:numId w:val="0"/>
        </w:numPr>
        <w:tabs>
          <w:tab w:val="left" w:pos="900"/>
        </w:tabs>
        <w:ind w:left="900" w:hanging="900"/>
        <w:rPr>
          <w:color w:val="000000"/>
        </w:rPr>
      </w:pPr>
      <w:r w:rsidRPr="002B665E">
        <w:rPr>
          <w:color w:val="000000"/>
        </w:rPr>
        <w:t>4.82F</w:t>
      </w:r>
      <w:r w:rsidR="00DF52E8" w:rsidRPr="002B665E">
        <w:rPr>
          <w:color w:val="000000"/>
        </w:rPr>
        <w:tab/>
        <w:t xml:space="preserve">The Market Operator shall determine that </w:t>
      </w:r>
      <w:r w:rsidR="006568B2" w:rsidRPr="002B665E">
        <w:rPr>
          <w:color w:val="000000"/>
        </w:rPr>
        <w:t xml:space="preserve">an </w:t>
      </w:r>
      <w:r w:rsidR="00DF52E8" w:rsidRPr="002B665E">
        <w:rPr>
          <w:color w:val="000000"/>
        </w:rPr>
        <w:t>MSP Software Run Cancellation shall apply in respect of a Within Day One MSP Software Run for a Trading Day in the event that</w:t>
      </w:r>
      <w:r w:rsidR="0028085F" w:rsidRPr="002B665E">
        <w:rPr>
          <w:color w:val="000000"/>
        </w:rPr>
        <w:t xml:space="preserve"> any </w:t>
      </w:r>
      <w:r w:rsidR="00AB56E7" w:rsidRPr="002B665E">
        <w:rPr>
          <w:color w:val="000000"/>
        </w:rPr>
        <w:t xml:space="preserve">one or more </w:t>
      </w:r>
      <w:r w:rsidR="0028085F" w:rsidRPr="002B665E">
        <w:rPr>
          <w:color w:val="000000"/>
        </w:rPr>
        <w:t xml:space="preserve">of the following conditions </w:t>
      </w:r>
      <w:r w:rsidR="00AB56E7" w:rsidRPr="002B665E">
        <w:rPr>
          <w:color w:val="000000"/>
        </w:rPr>
        <w:t>is</w:t>
      </w:r>
      <w:r w:rsidR="0028085F" w:rsidRPr="002B665E">
        <w:rPr>
          <w:color w:val="000000"/>
        </w:rPr>
        <w:t xml:space="preserve"> satisfied</w:t>
      </w:r>
      <w:r w:rsidR="00DF52E8" w:rsidRPr="002B665E">
        <w:rPr>
          <w:color w:val="000000"/>
        </w:rPr>
        <w:t>:</w:t>
      </w:r>
    </w:p>
    <w:p w14:paraId="541F356D" w14:textId="77777777" w:rsidR="0019415C" w:rsidRPr="002B665E" w:rsidRDefault="0019415C" w:rsidP="00F97D8C">
      <w:pPr>
        <w:pStyle w:val="CERNUMBERBULLET"/>
        <w:numPr>
          <w:ilvl w:val="0"/>
          <w:numId w:val="371"/>
        </w:numPr>
        <w:tabs>
          <w:tab w:val="clear" w:pos="900"/>
          <w:tab w:val="num" w:pos="540"/>
        </w:tabs>
        <w:ind w:left="1440" w:hanging="540"/>
      </w:pPr>
      <w:r w:rsidRPr="002B665E">
        <w:t>The Ex-Ante One MSP Software Run for the same Trading Day has not been completed by the time at which the WD1 Gate Window Closure is scheduled to occur.</w:t>
      </w:r>
    </w:p>
    <w:p w14:paraId="541F356E" w14:textId="77777777" w:rsidR="00A10D34" w:rsidRPr="002B665E" w:rsidRDefault="00882E23" w:rsidP="00F97D8C">
      <w:pPr>
        <w:pStyle w:val="CERNUMBERBULLET"/>
        <w:numPr>
          <w:ilvl w:val="0"/>
          <w:numId w:val="371"/>
        </w:numPr>
        <w:tabs>
          <w:tab w:val="clear" w:pos="900"/>
          <w:tab w:val="num" w:pos="540"/>
        </w:tabs>
        <w:ind w:left="1440" w:hanging="540"/>
      </w:pPr>
      <w:r w:rsidRPr="002B665E">
        <w:t>The Available Transfer Capacity for each Trading Period in the Optimisation Time Horizon corresponding with the Trading Day, for each Interconnector that is effective in the Pool for the same Trading Day</w:t>
      </w:r>
      <w:r w:rsidR="007235D3" w:rsidRPr="002B665E">
        <w:t>,</w:t>
      </w:r>
      <w:r w:rsidRPr="002B665E">
        <w:t xml:space="preserve"> has not been Accepted by </w:t>
      </w:r>
      <w:r w:rsidR="007235D3" w:rsidRPr="002B665E">
        <w:t xml:space="preserve">the time at which the WD1 </w:t>
      </w:r>
      <w:r w:rsidRPr="002B665E">
        <w:t>Gate Window Closure</w:t>
      </w:r>
      <w:r w:rsidR="007235D3" w:rsidRPr="002B665E">
        <w:t xml:space="preserve"> is scheduled to occur</w:t>
      </w:r>
      <w:r w:rsidRPr="002B665E">
        <w:t>.</w:t>
      </w:r>
    </w:p>
    <w:p w14:paraId="541F356F" w14:textId="77777777" w:rsidR="00A10D34" w:rsidRPr="002B665E" w:rsidRDefault="000C2D58" w:rsidP="00F97D8C">
      <w:pPr>
        <w:pStyle w:val="CERNUMBERBULLET"/>
        <w:numPr>
          <w:ilvl w:val="0"/>
          <w:numId w:val="371"/>
        </w:numPr>
        <w:ind w:left="1440" w:hanging="540"/>
      </w:pPr>
      <w:bookmarkStart w:id="524" w:name="OLE_LINK3"/>
      <w:bookmarkStart w:id="525" w:name="OLE_LINK5"/>
      <w:bookmarkStart w:id="526" w:name="OLE_LINK6"/>
      <w:r w:rsidRPr="002B665E">
        <w:t xml:space="preserve">Where </w:t>
      </w:r>
      <w:r w:rsidR="00882E23" w:rsidRPr="002B665E">
        <w:t xml:space="preserve">the </w:t>
      </w:r>
      <w:r w:rsidRPr="002B665E">
        <w:t xml:space="preserve">Ex-Ante Two MSP Software Run for </w:t>
      </w:r>
      <w:r w:rsidR="00882E23" w:rsidRPr="002B665E">
        <w:t>a</w:t>
      </w:r>
      <w:r w:rsidRPr="002B665E">
        <w:t xml:space="preserve"> Trading Day</w:t>
      </w:r>
      <w:r w:rsidR="00882E23" w:rsidRPr="002B665E">
        <w:t xml:space="preserve"> has been completed</w:t>
      </w:r>
      <w:r w:rsidRPr="002B665E">
        <w:t xml:space="preserve">, </w:t>
      </w:r>
      <w:r w:rsidR="00F518A7" w:rsidRPr="002B665E">
        <w:t xml:space="preserve">but </w:t>
      </w:r>
      <w:r w:rsidRPr="002B665E">
        <w:t xml:space="preserve">the </w:t>
      </w:r>
      <w:r w:rsidR="00A10D34" w:rsidRPr="002B665E">
        <w:t xml:space="preserve">Ex-Ante Two Market Schedule </w:t>
      </w:r>
      <w:r w:rsidR="00A345CB" w:rsidRPr="002B665E">
        <w:t>and/</w:t>
      </w:r>
      <w:r w:rsidR="00A10D34" w:rsidRPr="002B665E">
        <w:t xml:space="preserve">or Ex-Ante Two System Marginal Prices for the same Trading Day have not been </w:t>
      </w:r>
      <w:r w:rsidR="005C7506" w:rsidRPr="002B665E">
        <w:t xml:space="preserve">issued </w:t>
      </w:r>
      <w:r w:rsidR="00A10D34" w:rsidRPr="002B665E">
        <w:t xml:space="preserve">by </w:t>
      </w:r>
      <w:r w:rsidR="008A14BB" w:rsidRPr="002B665E">
        <w:t xml:space="preserve">30 minutes prior to the time at which the </w:t>
      </w:r>
      <w:r w:rsidR="00A10D34" w:rsidRPr="002B665E">
        <w:t>WD1 Gate Window Closure is scheduled to occur.</w:t>
      </w:r>
    </w:p>
    <w:bookmarkEnd w:id="524"/>
    <w:bookmarkEnd w:id="525"/>
    <w:bookmarkEnd w:id="526"/>
    <w:p w14:paraId="541F3570" w14:textId="77777777" w:rsidR="00DF52E8" w:rsidRPr="002B665E" w:rsidRDefault="00DF52E8" w:rsidP="00442D43">
      <w:pPr>
        <w:pStyle w:val="CERNUMBERBULLET"/>
        <w:tabs>
          <w:tab w:val="clear" w:pos="900"/>
          <w:tab w:val="num" w:pos="540"/>
        </w:tabs>
        <w:ind w:left="1440" w:hanging="540"/>
      </w:pPr>
      <w:r w:rsidRPr="002B665E">
        <w:t xml:space="preserve">The WD1 Gate Window has not been closed by the Market Operator by 30 minutes after </w:t>
      </w:r>
      <w:r w:rsidR="00972AA2" w:rsidRPr="002B665E">
        <w:t xml:space="preserve">the time at which the </w:t>
      </w:r>
      <w:r w:rsidRPr="002B665E">
        <w:t>WD1 Gate Window Closure</w:t>
      </w:r>
      <w:r w:rsidR="00972AA2" w:rsidRPr="002B665E">
        <w:t xml:space="preserve"> is scheduled to occur</w:t>
      </w:r>
      <w:r w:rsidRPr="002B665E">
        <w:t>.</w:t>
      </w:r>
    </w:p>
    <w:p w14:paraId="541F3571" w14:textId="77777777" w:rsidR="0019415C" w:rsidRPr="002B665E" w:rsidRDefault="0019415C" w:rsidP="00442D43">
      <w:pPr>
        <w:pStyle w:val="CERNUMBERBULLET"/>
        <w:tabs>
          <w:tab w:val="clear" w:pos="900"/>
          <w:tab w:val="num" w:pos="540"/>
        </w:tabs>
        <w:ind w:left="1440" w:hanging="540"/>
      </w:pPr>
      <w:r w:rsidRPr="002B665E">
        <w:t xml:space="preserve">The </w:t>
      </w:r>
      <w:r w:rsidR="00DF78B1" w:rsidRPr="002B665E">
        <w:t xml:space="preserve">Within Day </w:t>
      </w:r>
      <w:r w:rsidRPr="002B665E">
        <w:t xml:space="preserve">One MSP Software Run </w:t>
      </w:r>
      <w:r w:rsidR="00B9219E" w:rsidRPr="002B665E">
        <w:t>cannot</w:t>
      </w:r>
      <w:r w:rsidRPr="002B665E">
        <w:t xml:space="preserve"> be initiated by the Market Operator at the time that is 30 minutes after </w:t>
      </w:r>
      <w:r w:rsidR="00DF78B1" w:rsidRPr="002B665E">
        <w:t xml:space="preserve">WD1 </w:t>
      </w:r>
      <w:r w:rsidRPr="002B665E">
        <w:t>Gate Window Closure</w:t>
      </w:r>
      <w:r w:rsidR="006931BC" w:rsidRPr="002B665E">
        <w:t>.</w:t>
      </w:r>
    </w:p>
    <w:p w14:paraId="541F3572" w14:textId="77777777" w:rsidR="00C103FE" w:rsidRPr="002B665E" w:rsidRDefault="00C103FE" w:rsidP="00442D43">
      <w:pPr>
        <w:pStyle w:val="CERNUMBERBULLET"/>
        <w:tabs>
          <w:tab w:val="clear" w:pos="900"/>
          <w:tab w:val="num" w:pos="540"/>
        </w:tabs>
        <w:ind w:left="1440" w:hanging="540"/>
      </w:pPr>
      <w:r w:rsidRPr="002B665E">
        <w:t xml:space="preserve">At the time that is 30 minutes after the WD1 Gate Window Closure, the Central Market System reporting function is </w:t>
      </w:r>
      <w:r w:rsidR="00EA03C5" w:rsidRPr="002B665E">
        <w:t>not operable</w:t>
      </w:r>
      <w:r w:rsidRPr="002B665E">
        <w:t>.</w:t>
      </w:r>
    </w:p>
    <w:p w14:paraId="541F3573" w14:textId="77777777" w:rsidR="00DF52E8" w:rsidRPr="002B665E" w:rsidRDefault="00DF52E8" w:rsidP="00D54732">
      <w:pPr>
        <w:pStyle w:val="CERHEADING3"/>
        <w:outlineLvl w:val="0"/>
      </w:pPr>
      <w:bookmarkStart w:id="527" w:name="_Toc85537954"/>
      <w:r w:rsidRPr="002B665E">
        <w:t xml:space="preserve">Result of </w:t>
      </w:r>
      <w:r w:rsidR="00972AA2" w:rsidRPr="002B665E">
        <w:t xml:space="preserve">EA2 or WD1 </w:t>
      </w:r>
      <w:r w:rsidRPr="002B665E">
        <w:t>MSP Software Run Cancellation</w:t>
      </w:r>
      <w:bookmarkEnd w:id="527"/>
    </w:p>
    <w:p w14:paraId="541F3574"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4.82G</w:t>
      </w:r>
      <w:r w:rsidR="00DF52E8" w:rsidRPr="002B665E">
        <w:rPr>
          <w:color w:val="000000"/>
        </w:rPr>
        <w:tab/>
        <w:t xml:space="preserve">Where the conditions for </w:t>
      </w:r>
      <w:r w:rsidR="00972AA2" w:rsidRPr="002B665E">
        <w:rPr>
          <w:color w:val="000000"/>
        </w:rPr>
        <w:t xml:space="preserve">an </w:t>
      </w:r>
      <w:r w:rsidR="00DF52E8" w:rsidRPr="002B665E">
        <w:rPr>
          <w:color w:val="000000"/>
        </w:rPr>
        <w:t xml:space="preserve">MSP Software Run Cancellation are </w:t>
      </w:r>
      <w:r w:rsidR="0028085F" w:rsidRPr="002B665E">
        <w:rPr>
          <w:color w:val="000000"/>
        </w:rPr>
        <w:t>satisfied</w:t>
      </w:r>
      <w:r w:rsidR="00DF52E8" w:rsidRPr="002B665E">
        <w:rPr>
          <w:color w:val="000000"/>
        </w:rPr>
        <w:t xml:space="preserve"> in respect of an Ex-Ante Two MSP Software Run</w:t>
      </w:r>
      <w:r w:rsidR="000031EB" w:rsidRPr="002B665E">
        <w:rPr>
          <w:color w:val="000000"/>
        </w:rPr>
        <w:t>, the following shall apply</w:t>
      </w:r>
      <w:r w:rsidR="00DF52E8" w:rsidRPr="002B665E">
        <w:rPr>
          <w:color w:val="000000"/>
        </w:rPr>
        <w:t>:</w:t>
      </w:r>
    </w:p>
    <w:p w14:paraId="541F3575" w14:textId="77777777" w:rsidR="00DF52E8" w:rsidRPr="002B665E" w:rsidRDefault="00DF52E8" w:rsidP="00F97D8C">
      <w:pPr>
        <w:pStyle w:val="CERNUMBERBULLET"/>
        <w:numPr>
          <w:ilvl w:val="0"/>
          <w:numId w:val="364"/>
        </w:numPr>
        <w:ind w:left="1440" w:hanging="540"/>
      </w:pPr>
      <w:r w:rsidRPr="002B665E">
        <w:t>No Ex-Ante Two Market Schedule shall be calculated in respect of the relevant Trading Day.</w:t>
      </w:r>
    </w:p>
    <w:p w14:paraId="541F3576" w14:textId="77777777" w:rsidR="00DF52E8" w:rsidRPr="002B665E" w:rsidRDefault="00DF52E8" w:rsidP="00442D43">
      <w:pPr>
        <w:pStyle w:val="CERNUMBERBULLET"/>
        <w:tabs>
          <w:tab w:val="clear" w:pos="900"/>
          <w:tab w:val="num" w:pos="540"/>
        </w:tabs>
        <w:ind w:left="1440" w:hanging="540"/>
      </w:pPr>
      <w:r w:rsidRPr="002B665E">
        <w:t>No Market Schedule Quantities shall be calculated in respect of the Ex-Ante Two Market Schedule for the relevant Trading Day.</w:t>
      </w:r>
    </w:p>
    <w:p w14:paraId="541F3577" w14:textId="77777777" w:rsidR="00DF52E8" w:rsidRPr="002B665E" w:rsidRDefault="00DF52E8" w:rsidP="00442D43">
      <w:pPr>
        <w:pStyle w:val="CERNUMBERBULLET"/>
        <w:tabs>
          <w:tab w:val="clear" w:pos="900"/>
          <w:tab w:val="num" w:pos="540"/>
        </w:tabs>
        <w:ind w:left="1440" w:hanging="540"/>
      </w:pPr>
      <w:r w:rsidRPr="002B665E">
        <w:t>No System Marginal Prices shall be calculated in respect of the Ex-Ante Two Market Schedule for the relevant Trading Day.</w:t>
      </w:r>
    </w:p>
    <w:p w14:paraId="541F3578" w14:textId="77777777" w:rsidR="00DF52E8" w:rsidRPr="002B665E" w:rsidRDefault="000031EB" w:rsidP="00442D43">
      <w:pPr>
        <w:pStyle w:val="CERNUMBERBULLET"/>
        <w:tabs>
          <w:tab w:val="clear" w:pos="900"/>
          <w:tab w:val="num" w:pos="540"/>
        </w:tabs>
        <w:ind w:left="1440" w:hanging="540"/>
      </w:pPr>
      <w:r w:rsidRPr="002B665E">
        <w:t xml:space="preserve">An </w:t>
      </w:r>
      <w:r w:rsidR="00DF52E8" w:rsidRPr="002B665E">
        <w:t xml:space="preserve">MSP Software Run Cancellation Report shall be published </w:t>
      </w:r>
      <w:r w:rsidR="0053337A" w:rsidRPr="002B665E">
        <w:t xml:space="preserve">as soon as possible </w:t>
      </w:r>
      <w:r w:rsidR="00DF52E8" w:rsidRPr="002B665E">
        <w:t>by the Market Operator, in accordance with Appendix E.</w:t>
      </w:r>
    </w:p>
    <w:p w14:paraId="541F3579" w14:textId="77777777" w:rsidR="00DF52E8" w:rsidRPr="002B665E" w:rsidRDefault="00DF52E8" w:rsidP="00442D43">
      <w:pPr>
        <w:pStyle w:val="CERNUMBERBULLET"/>
        <w:tabs>
          <w:tab w:val="clear" w:pos="900"/>
          <w:tab w:val="num" w:pos="540"/>
        </w:tabs>
        <w:ind w:left="1440" w:hanging="540"/>
      </w:pPr>
      <w:r w:rsidRPr="002B665E">
        <w:t xml:space="preserve">No other </w:t>
      </w:r>
      <w:r w:rsidR="000031EB" w:rsidRPr="002B665E">
        <w:t xml:space="preserve">reports or </w:t>
      </w:r>
      <w:r w:rsidRPr="002B665E">
        <w:t>publications shall be issued in respect of the Ex-Ante Two MSP Software Run for the relevant Trading Day.</w:t>
      </w:r>
    </w:p>
    <w:p w14:paraId="541F357A" w14:textId="77777777" w:rsidR="00DF52E8" w:rsidRPr="002B665E" w:rsidRDefault="00DF52E8" w:rsidP="00442D43">
      <w:pPr>
        <w:pStyle w:val="CERNUMBERBULLET"/>
        <w:tabs>
          <w:tab w:val="clear" w:pos="900"/>
          <w:tab w:val="num" w:pos="540"/>
        </w:tabs>
        <w:ind w:left="1440" w:hanging="540"/>
      </w:pPr>
      <w:r w:rsidRPr="002B665E">
        <w:t>All values of Interconnector Unit Energy Offered Exposure and Interconnector Unit Capacity Offered Exposure for each Trading Period in the EA2 Trading Window for the Trading Day shall be set equal to zero by the Market Operator.</w:t>
      </w:r>
    </w:p>
    <w:p w14:paraId="541F357B" w14:textId="77777777" w:rsidR="00DF52E8" w:rsidRPr="002B665E" w:rsidRDefault="00DF52E8" w:rsidP="00442D43">
      <w:pPr>
        <w:pStyle w:val="CERNUMBERBULLET"/>
        <w:tabs>
          <w:tab w:val="clear" w:pos="900"/>
          <w:tab w:val="num" w:pos="540"/>
        </w:tabs>
        <w:ind w:left="1440" w:hanging="540"/>
      </w:pPr>
      <w:r w:rsidRPr="002B665E">
        <w:t>All values of Interconnector Unit Energy Traded Exposure and Interconnector Unit Capacity Traded Exposure for each Trading Period in the EA2 Trading Window for the Trading Day shall be set equal to zero by the Market Operator.</w:t>
      </w:r>
    </w:p>
    <w:p w14:paraId="541F357C" w14:textId="77777777" w:rsidR="00A372E1" w:rsidRPr="002B665E" w:rsidRDefault="00A372E1" w:rsidP="00442D43">
      <w:pPr>
        <w:pStyle w:val="CERNUMBERBULLET"/>
        <w:tabs>
          <w:tab w:val="clear" w:pos="900"/>
          <w:tab w:val="num" w:pos="540"/>
        </w:tabs>
        <w:ind w:left="1440" w:hanging="540"/>
        <w:rPr>
          <w:color w:val="auto"/>
        </w:rPr>
      </w:pPr>
      <w:r w:rsidRPr="002B665E">
        <w:rPr>
          <w:color w:val="auto"/>
        </w:rPr>
        <w:t>The Market Operator shall include the reasons for the MSP Software Run Cancellation in the next Market Operator Performance Report issued.</w:t>
      </w:r>
    </w:p>
    <w:p w14:paraId="541F357D"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4.82H</w:t>
      </w:r>
      <w:r w:rsidR="00DF52E8" w:rsidRPr="002B665E">
        <w:rPr>
          <w:color w:val="000000"/>
        </w:rPr>
        <w:tab/>
        <w:t xml:space="preserve">Where the conditions for MSP Software Run Cancellation are </w:t>
      </w:r>
      <w:r w:rsidR="00B9219E" w:rsidRPr="002B665E">
        <w:rPr>
          <w:color w:val="000000"/>
        </w:rPr>
        <w:t>satisfied</w:t>
      </w:r>
      <w:r w:rsidR="00DF52E8" w:rsidRPr="002B665E">
        <w:rPr>
          <w:color w:val="000000"/>
        </w:rPr>
        <w:t xml:space="preserve"> in respect of an Within Day One MSP Software Run</w:t>
      </w:r>
      <w:r w:rsidR="000031EB" w:rsidRPr="002B665E">
        <w:rPr>
          <w:color w:val="000000"/>
        </w:rPr>
        <w:t>, the following shall apply</w:t>
      </w:r>
      <w:r w:rsidR="00DF52E8" w:rsidRPr="002B665E">
        <w:rPr>
          <w:color w:val="000000"/>
        </w:rPr>
        <w:t>:</w:t>
      </w:r>
    </w:p>
    <w:p w14:paraId="541F357E" w14:textId="77777777" w:rsidR="00DF52E8" w:rsidRPr="002B665E" w:rsidRDefault="00DF52E8" w:rsidP="00F97D8C">
      <w:pPr>
        <w:pStyle w:val="CERNUMBERBULLET"/>
        <w:numPr>
          <w:ilvl w:val="0"/>
          <w:numId w:val="365"/>
        </w:numPr>
        <w:ind w:left="1440" w:hanging="540"/>
      </w:pPr>
      <w:r w:rsidRPr="002B665E">
        <w:t>No Within Day One Market Schedule shall be calculated in respect of the relevant Trading Day.</w:t>
      </w:r>
    </w:p>
    <w:p w14:paraId="541F357F" w14:textId="77777777" w:rsidR="00DF52E8" w:rsidRPr="002B665E" w:rsidRDefault="00DF52E8" w:rsidP="00442D43">
      <w:pPr>
        <w:pStyle w:val="CERNUMBERBULLET"/>
        <w:tabs>
          <w:tab w:val="clear" w:pos="900"/>
          <w:tab w:val="num" w:pos="540"/>
        </w:tabs>
        <w:ind w:left="1440" w:hanging="540"/>
      </w:pPr>
      <w:r w:rsidRPr="002B665E">
        <w:t>No Market Schedule Quantities shall be calculated in respect of the Within Day One Market Schedule for the relevant Trading Day.</w:t>
      </w:r>
    </w:p>
    <w:p w14:paraId="541F3580" w14:textId="77777777" w:rsidR="00DF52E8" w:rsidRPr="002B665E" w:rsidRDefault="00DF52E8" w:rsidP="00442D43">
      <w:pPr>
        <w:pStyle w:val="CERNUMBERBULLET"/>
        <w:tabs>
          <w:tab w:val="clear" w:pos="900"/>
          <w:tab w:val="num" w:pos="540"/>
        </w:tabs>
        <w:ind w:left="1440" w:hanging="540"/>
      </w:pPr>
      <w:r w:rsidRPr="002B665E">
        <w:t>No System Marginal Prices shall be calculated in respect of the Within Day One Market Schedule for the relevant Trading Day.</w:t>
      </w:r>
    </w:p>
    <w:p w14:paraId="541F3581" w14:textId="77777777" w:rsidR="00DF52E8" w:rsidRPr="002B665E" w:rsidRDefault="000031EB" w:rsidP="00442D43">
      <w:pPr>
        <w:pStyle w:val="CERNUMBERBULLET"/>
        <w:tabs>
          <w:tab w:val="clear" w:pos="900"/>
          <w:tab w:val="num" w:pos="540"/>
        </w:tabs>
        <w:ind w:left="1440" w:hanging="540"/>
      </w:pPr>
      <w:r w:rsidRPr="002B665E">
        <w:t xml:space="preserve">An </w:t>
      </w:r>
      <w:r w:rsidR="00DF52E8" w:rsidRPr="002B665E">
        <w:t>MSP Software Run Cancellation Report shall be published</w:t>
      </w:r>
      <w:r w:rsidR="0053337A" w:rsidRPr="002B665E">
        <w:t xml:space="preserve"> </w:t>
      </w:r>
      <w:r w:rsidR="00DF52E8" w:rsidRPr="002B665E">
        <w:t>by the Market Operator, in accordance with Appendix E</w:t>
      </w:r>
      <w:r w:rsidR="002364BE" w:rsidRPr="002B665E">
        <w:t>.4</w:t>
      </w:r>
      <w:r w:rsidR="00DF52E8" w:rsidRPr="002B665E">
        <w:t>.</w:t>
      </w:r>
    </w:p>
    <w:p w14:paraId="541F3582" w14:textId="77777777" w:rsidR="00DF52E8" w:rsidRPr="002B665E" w:rsidRDefault="00DF52E8" w:rsidP="00442D43">
      <w:pPr>
        <w:pStyle w:val="CERNUMBERBULLET"/>
        <w:tabs>
          <w:tab w:val="clear" w:pos="900"/>
          <w:tab w:val="num" w:pos="540"/>
        </w:tabs>
        <w:ind w:left="1440" w:hanging="540"/>
      </w:pPr>
      <w:r w:rsidRPr="002B665E">
        <w:t xml:space="preserve">No other </w:t>
      </w:r>
      <w:r w:rsidR="000031EB" w:rsidRPr="002B665E">
        <w:t xml:space="preserve">reports or </w:t>
      </w:r>
      <w:r w:rsidRPr="002B665E">
        <w:t>publications shall be issued in respect of the Within Day One MSP Software Run for the relevant Trading Day.</w:t>
      </w:r>
    </w:p>
    <w:p w14:paraId="541F3583" w14:textId="77777777" w:rsidR="00DF52E8" w:rsidRPr="002B665E" w:rsidRDefault="00DF52E8" w:rsidP="00442D43">
      <w:pPr>
        <w:pStyle w:val="CERNUMBERBULLET"/>
        <w:tabs>
          <w:tab w:val="clear" w:pos="900"/>
          <w:tab w:val="num" w:pos="540"/>
        </w:tabs>
        <w:ind w:left="1440" w:hanging="540"/>
      </w:pPr>
      <w:r w:rsidRPr="002B665E">
        <w:t>All values of Interconnector Unit Energy Offered Exposure and Interconnector Unit Capacity Offered Exposure for each Trading Period in the WD1 Trading Window for the Trading Day shall be set equal to zero by the Market Operator.</w:t>
      </w:r>
    </w:p>
    <w:p w14:paraId="541F3584" w14:textId="77777777" w:rsidR="00DF52E8" w:rsidRPr="002B665E" w:rsidRDefault="00DF52E8" w:rsidP="00442D43">
      <w:pPr>
        <w:pStyle w:val="CERNUMBERBULLET"/>
        <w:tabs>
          <w:tab w:val="clear" w:pos="900"/>
          <w:tab w:val="num" w:pos="540"/>
        </w:tabs>
        <w:ind w:left="1440" w:hanging="540"/>
      </w:pPr>
      <w:r w:rsidRPr="002B665E">
        <w:t>All values of Interconnector Unit Energy Traded Exposure and Interconnector Unit Capacity Traded Exposure for each Trading Period in the WD1 Trading Window for the Trading Day shall be set equal to zero by the Market Operator.</w:t>
      </w:r>
    </w:p>
    <w:p w14:paraId="541F3585" w14:textId="77777777" w:rsidR="00A372E1" w:rsidRPr="002B665E" w:rsidRDefault="00A372E1" w:rsidP="00442D43">
      <w:pPr>
        <w:pStyle w:val="CERNUMBERBULLET"/>
        <w:ind w:left="1440" w:hanging="540"/>
        <w:rPr>
          <w:color w:val="auto"/>
        </w:rPr>
      </w:pPr>
      <w:r w:rsidRPr="002B665E">
        <w:rPr>
          <w:color w:val="auto"/>
        </w:rPr>
        <w:t xml:space="preserve">The Market Operator shall include the reasons for the MSP Software Run Cancellation </w:t>
      </w:r>
      <w:r w:rsidR="005C7506" w:rsidRPr="002B665E">
        <w:rPr>
          <w:color w:val="auto"/>
        </w:rPr>
        <w:t xml:space="preserve">in </w:t>
      </w:r>
      <w:r w:rsidRPr="002B665E">
        <w:rPr>
          <w:color w:val="auto"/>
        </w:rPr>
        <w:t>the next Market Operator Performance Report issued.</w:t>
      </w:r>
    </w:p>
    <w:p w14:paraId="541F3586" w14:textId="77777777" w:rsidR="00E35DBA" w:rsidRPr="002B665E" w:rsidRDefault="00E35DBA" w:rsidP="00D54732">
      <w:pPr>
        <w:pStyle w:val="CERHEADING3"/>
        <w:outlineLvl w:val="0"/>
      </w:pPr>
      <w:bookmarkStart w:id="528" w:name="_Toc159867110"/>
      <w:bookmarkStart w:id="529" w:name="_Toc228073631"/>
      <w:bookmarkStart w:id="530" w:name="_Toc85537955"/>
      <w:bookmarkEnd w:id="520"/>
      <w:bookmarkEnd w:id="521"/>
      <w:r w:rsidRPr="002B665E">
        <w:t>Trading Sites with a Trading Site Supplier Unit</w:t>
      </w:r>
      <w:bookmarkEnd w:id="528"/>
      <w:bookmarkEnd w:id="529"/>
      <w:bookmarkEnd w:id="530"/>
    </w:p>
    <w:p w14:paraId="541F3587"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Eligible Netting Quantity (ENQsh) for each Trading Site s with a Trading Site Supplier Unit v in Trading Period h </w:t>
      </w:r>
      <w:r w:rsidR="00AE4D95" w:rsidRPr="002B665E">
        <w:rPr>
          <w:color w:val="000000"/>
        </w:rPr>
        <w:t xml:space="preserve">shall be </w:t>
      </w:r>
      <w:r w:rsidR="00E35DBA" w:rsidRPr="002B665E">
        <w:rPr>
          <w:color w:val="000000"/>
        </w:rPr>
        <w:t>calculated as follows:</w:t>
      </w:r>
    </w:p>
    <w:p w14:paraId="541F3588" w14:textId="77777777" w:rsidR="00E35DBA" w:rsidRPr="002B665E" w:rsidRDefault="00AE3F4B" w:rsidP="00A14D7D">
      <w:pPr>
        <w:pStyle w:val="CEREquationChar"/>
        <w:rPr>
          <w:color w:val="000000"/>
        </w:rPr>
      </w:pPr>
      <w:r w:rsidRPr="002B665E">
        <w:rPr>
          <w:color w:val="000000"/>
          <w:position w:val="-36"/>
        </w:rPr>
        <w:object w:dxaOrig="4940" w:dyaOrig="840" w14:anchorId="541F435A">
          <v:shape id="_x0000_i1034" type="#_x0000_t75" style="width:247pt;height:42pt" o:ole="">
            <v:imagedata r:id="rId33" o:title=""/>
          </v:shape>
          <o:OLEObject Type="Embed" ProgID="Equation.3" ShapeID="_x0000_i1034" DrawAspect="Content" ObjectID="_1791189323" r:id="rId34"/>
        </w:object>
      </w:r>
    </w:p>
    <w:p w14:paraId="541F3589"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8A" w14:textId="77777777" w:rsidR="00E35DBA" w:rsidRPr="002B665E" w:rsidRDefault="00E35DBA" w:rsidP="00442D43">
      <w:pPr>
        <w:pStyle w:val="CERNUMBERBULLET"/>
        <w:numPr>
          <w:ilvl w:val="0"/>
          <w:numId w:val="82"/>
        </w:numPr>
        <w:ind w:left="1440" w:hanging="540"/>
      </w:pPr>
      <w:r w:rsidRPr="002B665E">
        <w:t xml:space="preserve">DQuh is the Dispatch Quantity </w:t>
      </w:r>
      <w:r w:rsidR="001B1341" w:rsidRPr="002B665E">
        <w:t>in respect of</w:t>
      </w:r>
      <w:r w:rsidRPr="002B665E">
        <w:t xml:space="preserve"> Gener</w:t>
      </w:r>
      <w:r w:rsidR="005C0650" w:rsidRPr="002B665E">
        <w:t>ator Unit u in Trading Period h;</w:t>
      </w:r>
    </w:p>
    <w:p w14:paraId="541F358B" w14:textId="77777777" w:rsidR="00E35DBA" w:rsidRPr="002B665E" w:rsidRDefault="00E35DBA" w:rsidP="00442D43">
      <w:pPr>
        <w:pStyle w:val="CERNUMBERBULLET"/>
        <w:numPr>
          <w:ilvl w:val="0"/>
          <w:numId w:val="82"/>
        </w:numPr>
        <w:ind w:left="1440" w:hanging="540"/>
      </w:pPr>
      <w:r w:rsidRPr="002B665E">
        <w:t xml:space="preserve">MGuh is the Metered Generation </w:t>
      </w:r>
      <w:r w:rsidR="00AB4CD3" w:rsidRPr="002B665E">
        <w:t>for</w:t>
      </w:r>
      <w:r w:rsidRPr="002B665E">
        <w:t xml:space="preserve"> Generator Unit u in Trading Period</w:t>
      </w:r>
      <w:r w:rsidR="005C0650" w:rsidRPr="002B665E">
        <w:t xml:space="preserve"> h;</w:t>
      </w:r>
    </w:p>
    <w:p w14:paraId="541F358C" w14:textId="77777777" w:rsidR="00E35DBA" w:rsidRPr="002B665E" w:rsidRDefault="00E35DBA" w:rsidP="00442D43">
      <w:pPr>
        <w:pStyle w:val="CERNUMBERBULLET"/>
        <w:numPr>
          <w:ilvl w:val="0"/>
          <w:numId w:val="82"/>
        </w:numPr>
        <w:ind w:left="1440" w:hanging="540"/>
      </w:pPr>
      <w:r w:rsidRPr="002B665E">
        <w:t xml:space="preserve">MDvh is the Metered Demand </w:t>
      </w:r>
      <w:r w:rsidR="00AB4CD3" w:rsidRPr="002B665E">
        <w:t>of</w:t>
      </w:r>
      <w:r w:rsidRPr="002B665E">
        <w:t xml:space="preserve"> Trading Site Supplier Unit v in Trading Period h</w:t>
      </w:r>
      <w:r w:rsidR="005C0650" w:rsidRPr="002B665E">
        <w:t>;</w:t>
      </w:r>
      <w:r w:rsidRPr="002B665E">
        <w:t xml:space="preserve"> </w:t>
      </w:r>
    </w:p>
    <w:p w14:paraId="541F358D" w14:textId="77777777" w:rsidR="00E35DBA" w:rsidRPr="002B665E" w:rsidRDefault="00E35DBA" w:rsidP="00442D43">
      <w:pPr>
        <w:pStyle w:val="CERNUMBERBULLET"/>
        <w:numPr>
          <w:ilvl w:val="0"/>
          <w:numId w:val="82"/>
        </w:numPr>
        <w:ind w:left="1440" w:hanging="540"/>
      </w:pPr>
      <w:r w:rsidRPr="002B665E">
        <w:t>TPD is the Trading Period Duration</w:t>
      </w:r>
      <w:r w:rsidR="005C0650" w:rsidRPr="002B665E">
        <w:t>;</w:t>
      </w:r>
    </w:p>
    <w:p w14:paraId="541F358E" w14:textId="77777777" w:rsidR="00E35DBA" w:rsidRPr="002B665E" w:rsidRDefault="00E35DBA" w:rsidP="00442D43">
      <w:pPr>
        <w:pStyle w:val="CERNUMBERBULLET"/>
        <w:ind w:left="1440" w:hanging="540"/>
      </w:pPr>
      <w:r w:rsidRPr="002B665E">
        <w:t xml:space="preserve">the summation </w:t>
      </w:r>
      <w:r w:rsidR="00AE3F4B" w:rsidRPr="002B665E">
        <w:rPr>
          <w:position w:val="-32"/>
        </w:rPr>
        <w:object w:dxaOrig="499" w:dyaOrig="580" w14:anchorId="541F435B">
          <v:shape id="_x0000_i1035" type="#_x0000_t75" style="width:24.5pt;height:30pt" o:ole="">
            <v:imagedata r:id="rId35" o:title=""/>
          </v:shape>
          <o:OLEObject Type="Embed" ProgID="Equation.3" ShapeID="_x0000_i1035" DrawAspect="Content" ObjectID="_1791189324" r:id="rId36"/>
        </w:object>
      </w:r>
      <w:r w:rsidRPr="002B665E">
        <w:t>is over all Generator Units u in Trading Site s excluding the Netting Generator Unit.</w:t>
      </w:r>
    </w:p>
    <w:p w14:paraId="541F358F"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a Trading Site Supplier Unit v that is within a Trading Site s, the Net Demand in Trading Period h (NDvh) </w:t>
      </w:r>
      <w:r w:rsidR="00555B66" w:rsidRPr="002B665E">
        <w:rPr>
          <w:color w:val="000000"/>
        </w:rPr>
        <w:t xml:space="preserve">shall be </w:t>
      </w:r>
      <w:r w:rsidR="00E35DBA" w:rsidRPr="002B665E">
        <w:rPr>
          <w:color w:val="000000"/>
        </w:rPr>
        <w:t>calculated as follows:</w:t>
      </w:r>
    </w:p>
    <w:p w14:paraId="541F3590" w14:textId="77777777" w:rsidR="00E35DBA" w:rsidRPr="002B665E" w:rsidRDefault="00E35DBA" w:rsidP="00A14D7D">
      <w:pPr>
        <w:pStyle w:val="CEREquationChar"/>
        <w:rPr>
          <w:color w:val="000000"/>
        </w:rPr>
      </w:pPr>
      <w:r w:rsidRPr="002B665E">
        <w:rPr>
          <w:color w:val="000000"/>
          <w:position w:val="-10"/>
        </w:rPr>
        <w:object w:dxaOrig="3180" w:dyaOrig="340" w14:anchorId="541F435C">
          <v:shape id="_x0000_i1036" type="#_x0000_t75" style="width:162.5pt;height:17pt" o:ole="">
            <v:imagedata r:id="rId37" o:title=""/>
          </v:shape>
          <o:OLEObject Type="Embed" ProgID="Equation.3" ShapeID="_x0000_i1036" DrawAspect="Content" ObjectID="_1791189325" r:id="rId38"/>
        </w:object>
      </w:r>
    </w:p>
    <w:p w14:paraId="541F3591"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92" w14:textId="77777777" w:rsidR="00E35DBA" w:rsidRPr="002B665E" w:rsidRDefault="00E35DBA" w:rsidP="00442D43">
      <w:pPr>
        <w:pStyle w:val="CERNUMBERBULLET"/>
        <w:numPr>
          <w:ilvl w:val="0"/>
          <w:numId w:val="83"/>
        </w:numPr>
        <w:ind w:left="1440" w:hanging="540"/>
      </w:pPr>
      <w:r w:rsidRPr="002B665E">
        <w:t xml:space="preserve">ENQsh is the Eligible Netting Quantity for </w:t>
      </w:r>
      <w:r w:rsidR="00AE4D95" w:rsidRPr="002B665E">
        <w:t xml:space="preserve">the relevant </w:t>
      </w:r>
      <w:r w:rsidRPr="002B665E">
        <w:t>Trading Site s in Trading Period h</w:t>
      </w:r>
      <w:r w:rsidR="005C0650" w:rsidRPr="002B665E">
        <w:t>;</w:t>
      </w:r>
    </w:p>
    <w:p w14:paraId="541F3593" w14:textId="77777777" w:rsidR="00E35DBA" w:rsidRPr="002B665E" w:rsidRDefault="00E35DBA" w:rsidP="00442D43">
      <w:pPr>
        <w:pStyle w:val="CERNUMBERBULLET"/>
        <w:numPr>
          <w:ilvl w:val="0"/>
          <w:numId w:val="83"/>
        </w:numPr>
        <w:ind w:left="1440" w:hanging="540"/>
      </w:pPr>
      <w:r w:rsidRPr="002B665E">
        <w:t xml:space="preserve">MDvh is the Metered Demand </w:t>
      </w:r>
      <w:r w:rsidR="00AB4CD3" w:rsidRPr="002B665E">
        <w:t xml:space="preserve">for Trading Site </w:t>
      </w:r>
      <w:r w:rsidRPr="002B665E">
        <w:t>Supp</w:t>
      </w:r>
      <w:r w:rsidR="005C0650" w:rsidRPr="002B665E">
        <w:t>lier Unit v in Trading Period h;</w:t>
      </w:r>
    </w:p>
    <w:p w14:paraId="541F3594" w14:textId="77777777" w:rsidR="00E35DBA" w:rsidRPr="002B665E" w:rsidRDefault="00E35DBA" w:rsidP="00442D43">
      <w:pPr>
        <w:pStyle w:val="CERNUMBERBULLET"/>
        <w:numPr>
          <w:ilvl w:val="0"/>
          <w:numId w:val="83"/>
        </w:numPr>
        <w:ind w:left="1440" w:hanging="540"/>
      </w:pPr>
      <w:r w:rsidRPr="002B665E">
        <w:t>TPD is Trading Period Duration.</w:t>
      </w:r>
    </w:p>
    <w:p w14:paraId="541F3595" w14:textId="77777777" w:rsidR="00E35DBA" w:rsidRPr="002B665E" w:rsidRDefault="00E35DBA" w:rsidP="00D54732">
      <w:pPr>
        <w:pStyle w:val="CERHEADING3"/>
        <w:outlineLvl w:val="0"/>
      </w:pPr>
      <w:bookmarkStart w:id="531" w:name="_Toc159867111"/>
      <w:bookmarkStart w:id="532" w:name="_Toc228073632"/>
      <w:bookmarkStart w:id="533" w:name="_Toc85537956"/>
      <w:r w:rsidRPr="002B665E">
        <w:t>Trading Sites with an Associated Supplier Unit</w:t>
      </w:r>
      <w:bookmarkEnd w:id="531"/>
      <w:bookmarkEnd w:id="532"/>
      <w:bookmarkEnd w:id="533"/>
    </w:p>
    <w:p w14:paraId="541F3596"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calculate t</w:t>
      </w:r>
      <w:r w:rsidR="00E35DBA" w:rsidRPr="002B665E">
        <w:rPr>
          <w:color w:val="000000"/>
        </w:rPr>
        <w:t>he Eligible Netting Quantity (ENQsh) for each Trading Site s with an Associated Supplier Unit v in Trading Period h as follows:</w:t>
      </w:r>
    </w:p>
    <w:p w14:paraId="541F3597" w14:textId="77777777" w:rsidR="00E35DBA" w:rsidRPr="002B665E" w:rsidRDefault="00AE3F4B" w:rsidP="00A14D7D">
      <w:pPr>
        <w:pStyle w:val="CEREquationChar"/>
        <w:rPr>
          <w:color w:val="000000"/>
        </w:rPr>
      </w:pPr>
      <w:r w:rsidRPr="002B665E">
        <w:rPr>
          <w:color w:val="000000"/>
          <w:position w:val="-36"/>
        </w:rPr>
        <w:object w:dxaOrig="4380" w:dyaOrig="840" w14:anchorId="541F435D">
          <v:shape id="_x0000_i1037" type="#_x0000_t75" style="width:219pt;height:42pt" o:ole="">
            <v:imagedata r:id="rId39" o:title=""/>
          </v:shape>
          <o:OLEObject Type="Embed" ProgID="Equation.3" ShapeID="_x0000_i1037" DrawAspect="Content" ObjectID="_1791189326" r:id="rId40"/>
        </w:object>
      </w:r>
    </w:p>
    <w:p w14:paraId="541F3598"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99" w14:textId="77777777" w:rsidR="00E35DBA" w:rsidRPr="002B665E" w:rsidRDefault="00E35DBA" w:rsidP="00442D43">
      <w:pPr>
        <w:pStyle w:val="CERNUMBERBULLET"/>
        <w:numPr>
          <w:ilvl w:val="0"/>
          <w:numId w:val="84"/>
        </w:numPr>
        <w:ind w:left="1440" w:hanging="540"/>
      </w:pPr>
      <w:r w:rsidRPr="002B665E">
        <w:t>DQuh is the Dispatch Quantity at Gener</w:t>
      </w:r>
      <w:r w:rsidR="005C0650" w:rsidRPr="002B665E">
        <w:t>ator Unit u in Trading Period h;</w:t>
      </w:r>
    </w:p>
    <w:p w14:paraId="541F359A" w14:textId="77777777" w:rsidR="00E35DBA" w:rsidRPr="002B665E" w:rsidRDefault="00E35DBA" w:rsidP="00442D43">
      <w:pPr>
        <w:pStyle w:val="CERNUMBERBULLET"/>
        <w:numPr>
          <w:ilvl w:val="0"/>
          <w:numId w:val="84"/>
        </w:numPr>
        <w:ind w:left="1440" w:hanging="540"/>
      </w:pPr>
      <w:r w:rsidRPr="002B665E">
        <w:t>MGuh is the Metered Generation at Gener</w:t>
      </w:r>
      <w:r w:rsidR="005C0650" w:rsidRPr="002B665E">
        <w:t>ator Unit u in Trading Period h;</w:t>
      </w:r>
    </w:p>
    <w:p w14:paraId="541F359B" w14:textId="77777777" w:rsidR="00E35DBA" w:rsidRPr="002B665E" w:rsidRDefault="00E35DBA" w:rsidP="00442D43">
      <w:pPr>
        <w:pStyle w:val="CERNUMBERBULLET"/>
        <w:numPr>
          <w:ilvl w:val="0"/>
          <w:numId w:val="84"/>
        </w:numPr>
        <w:ind w:left="1440" w:hanging="540"/>
      </w:pPr>
      <w:r w:rsidRPr="002B665E">
        <w:t>TPD is the Trading Period Duration</w:t>
      </w:r>
      <w:r w:rsidR="005C0650" w:rsidRPr="002B665E">
        <w:t>;</w:t>
      </w:r>
    </w:p>
    <w:p w14:paraId="541F359C" w14:textId="77777777" w:rsidR="00E35DBA" w:rsidRPr="002B665E" w:rsidRDefault="00E35DBA" w:rsidP="00442D43">
      <w:pPr>
        <w:pStyle w:val="CERNUMBERBULLET"/>
        <w:ind w:left="1440" w:hanging="540"/>
      </w:pPr>
      <w:r w:rsidRPr="002B665E">
        <w:t xml:space="preserve">the summation </w:t>
      </w:r>
      <w:r w:rsidR="00AE3F4B" w:rsidRPr="002B665E">
        <w:rPr>
          <w:position w:val="-32"/>
        </w:rPr>
        <w:object w:dxaOrig="499" w:dyaOrig="580" w14:anchorId="541F435E">
          <v:shape id="_x0000_i1038" type="#_x0000_t75" style="width:24.5pt;height:30pt" o:ole="">
            <v:imagedata r:id="rId41" o:title=""/>
          </v:shape>
          <o:OLEObject Type="Embed" ProgID="Equation.3" ShapeID="_x0000_i1038" DrawAspect="Content" ObjectID="_1791189327" r:id="rId42"/>
        </w:object>
      </w:r>
      <w:r w:rsidRPr="002B665E">
        <w:t>is over all Generator Units u in Trading Site s excluding the Netting Generator Unit.</w:t>
      </w:r>
    </w:p>
    <w:p w14:paraId="541F359D"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Supplier Unit v which is an Associated Supplier Unit to one or more Trading Sites s, the Net Demand (NDvh) in Trading Period h </w:t>
      </w:r>
      <w:r w:rsidR="00555B66" w:rsidRPr="002B665E">
        <w:rPr>
          <w:color w:val="000000"/>
        </w:rPr>
        <w:t>shall be</w:t>
      </w:r>
      <w:r w:rsidR="00E35DBA" w:rsidRPr="002B665E">
        <w:rPr>
          <w:color w:val="000000"/>
        </w:rPr>
        <w:t xml:space="preserve"> calculated as follows:</w:t>
      </w:r>
    </w:p>
    <w:p w14:paraId="541F359E" w14:textId="77777777" w:rsidR="00E35DBA" w:rsidRPr="002B665E" w:rsidRDefault="00D426B8" w:rsidP="00A14D7D">
      <w:pPr>
        <w:pStyle w:val="CEREquationChar"/>
        <w:rPr>
          <w:color w:val="000000"/>
        </w:rPr>
      </w:pPr>
      <w:r w:rsidRPr="002B665E">
        <w:rPr>
          <w:color w:val="000000"/>
          <w:position w:val="-34"/>
        </w:rPr>
        <w:object w:dxaOrig="3879" w:dyaOrig="800" w14:anchorId="541F435F">
          <v:shape id="_x0000_i1039" type="#_x0000_t75" style="width:194.5pt;height:40.5pt" o:ole="">
            <v:imagedata r:id="rId43" o:title=""/>
          </v:shape>
          <o:OLEObject Type="Embed" ProgID="Equation.3" ShapeID="_x0000_i1039" DrawAspect="Content" ObjectID="_1791189328" r:id="rId44"/>
        </w:object>
      </w:r>
    </w:p>
    <w:p w14:paraId="541F359F"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A0" w14:textId="77777777" w:rsidR="00E35DBA" w:rsidRPr="002B665E" w:rsidRDefault="00E35DBA" w:rsidP="00442D43">
      <w:pPr>
        <w:pStyle w:val="CERNUMBERBULLET"/>
        <w:numPr>
          <w:ilvl w:val="0"/>
          <w:numId w:val="85"/>
        </w:numPr>
        <w:ind w:left="1440" w:hanging="540"/>
      </w:pPr>
      <w:r w:rsidRPr="002B665E">
        <w:t xml:space="preserve">ENQsh is the Eligible Netting Quantity for </w:t>
      </w:r>
      <w:r w:rsidR="00AE4D95" w:rsidRPr="002B665E">
        <w:t>the relevant</w:t>
      </w:r>
      <w:r w:rsidR="00AE4D95" w:rsidRPr="002B665E" w:rsidDel="00AE4D95">
        <w:t xml:space="preserve"> </w:t>
      </w:r>
      <w:r w:rsidRPr="002B665E">
        <w:t>Trading Site s in Trading Period h</w:t>
      </w:r>
      <w:r w:rsidR="005C0650" w:rsidRPr="002B665E">
        <w:t>;</w:t>
      </w:r>
    </w:p>
    <w:p w14:paraId="541F35A1" w14:textId="77777777" w:rsidR="00E35DBA" w:rsidRPr="002B665E" w:rsidRDefault="00E35DBA" w:rsidP="00442D43">
      <w:pPr>
        <w:pStyle w:val="CERNUMBERBULLET"/>
        <w:numPr>
          <w:ilvl w:val="0"/>
          <w:numId w:val="85"/>
        </w:numPr>
        <w:ind w:left="1440" w:hanging="540"/>
      </w:pPr>
      <w:r w:rsidRPr="002B665E">
        <w:t>MDvh is the Metered Demand at Supp</w:t>
      </w:r>
      <w:r w:rsidR="005C0650" w:rsidRPr="002B665E">
        <w:t>lier Unit v in Trading Period h;</w:t>
      </w:r>
    </w:p>
    <w:p w14:paraId="541F35A2" w14:textId="77777777" w:rsidR="00E35DBA" w:rsidRPr="002B665E" w:rsidRDefault="00E35DBA" w:rsidP="00442D43">
      <w:pPr>
        <w:pStyle w:val="CERNUMBERBULLET"/>
        <w:numPr>
          <w:ilvl w:val="0"/>
          <w:numId w:val="85"/>
        </w:numPr>
        <w:ind w:left="1440" w:hanging="540"/>
      </w:pPr>
      <w:r w:rsidRPr="002B665E">
        <w:t>TPD is Trading Period Duration</w:t>
      </w:r>
      <w:r w:rsidR="005C0650" w:rsidRPr="002B665E">
        <w:t>;</w:t>
      </w:r>
    </w:p>
    <w:p w14:paraId="541F35A3"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60">
          <v:shape id="_x0000_i1040" type="#_x0000_t75" style="width:27pt;height:30pt" o:ole="">
            <v:imagedata r:id="rId45" o:title=""/>
          </v:shape>
          <o:OLEObject Type="Embed" ProgID="Equation.3" ShapeID="_x0000_i1040" DrawAspect="Content" ObjectID="_1791189329" r:id="rId46"/>
        </w:object>
      </w:r>
      <w:r w:rsidRPr="002B665E">
        <w:t xml:space="preserve"> is over all Trading Sites for which the Supplier Unit v is an Associated Supplier Unit</w:t>
      </w:r>
      <w:r w:rsidR="005C0650" w:rsidRPr="002B665E">
        <w:t>.</w:t>
      </w:r>
    </w:p>
    <w:p w14:paraId="541F35A4" w14:textId="77777777" w:rsidR="00E35DBA" w:rsidRPr="002B665E" w:rsidRDefault="00E35DBA" w:rsidP="00D54732">
      <w:pPr>
        <w:pStyle w:val="CERHEADING3"/>
        <w:outlineLvl w:val="0"/>
      </w:pPr>
      <w:bookmarkStart w:id="534" w:name="_Toc159867112"/>
      <w:bookmarkStart w:id="535" w:name="_Toc228073633"/>
      <w:bookmarkStart w:id="536" w:name="_Toc85537957"/>
      <w:r w:rsidRPr="002B665E">
        <w:t>Netting Generator Unit calculations</w:t>
      </w:r>
      <w:bookmarkEnd w:id="534"/>
      <w:bookmarkEnd w:id="535"/>
      <w:bookmarkEnd w:id="536"/>
    </w:p>
    <w:p w14:paraId="541F35A5"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Netting Generator Unit u’ at a Trading Site s (either with a Trading Site Supplier Unit or an Associated Supplier Unit), the Metered Generation (MGu’h), Dispatch Quantity (DQu’h) and Market Schedule Quantity (MSQu’h) in Trading Period h </w:t>
      </w:r>
      <w:r w:rsidR="00555B66" w:rsidRPr="002B665E">
        <w:rPr>
          <w:color w:val="000000"/>
        </w:rPr>
        <w:t>shall be</w:t>
      </w:r>
      <w:r w:rsidR="00E35DBA" w:rsidRPr="002B665E">
        <w:rPr>
          <w:color w:val="000000"/>
        </w:rPr>
        <w:t xml:space="preserve"> calculated as follows:</w:t>
      </w:r>
    </w:p>
    <w:p w14:paraId="541F35A6" w14:textId="77777777" w:rsidR="00E35DBA" w:rsidRPr="002B665E" w:rsidRDefault="00E35DBA" w:rsidP="00A14D7D">
      <w:pPr>
        <w:pStyle w:val="CEREquationChar"/>
        <w:rPr>
          <w:color w:val="000000"/>
        </w:rPr>
      </w:pPr>
      <w:r w:rsidRPr="002B665E">
        <w:rPr>
          <w:color w:val="000000"/>
          <w:position w:val="-10"/>
        </w:rPr>
        <w:object w:dxaOrig="2480" w:dyaOrig="320" w14:anchorId="541F4361">
          <v:shape id="_x0000_i1041" type="#_x0000_t75" style="width:123.5pt;height:15.5pt" o:ole="">
            <v:imagedata r:id="rId47" o:title=""/>
          </v:shape>
          <o:OLEObject Type="Embed" ProgID="Equation.3" ShapeID="_x0000_i1041" DrawAspect="Content" ObjectID="_1791189330" r:id="rId48"/>
        </w:object>
      </w:r>
    </w:p>
    <w:p w14:paraId="541F35A7" w14:textId="77777777" w:rsidR="00E35DBA" w:rsidRPr="002B665E" w:rsidRDefault="00E35DBA" w:rsidP="00A14D7D">
      <w:pPr>
        <w:pStyle w:val="CEREquationChar"/>
        <w:rPr>
          <w:color w:val="000000"/>
        </w:rPr>
      </w:pPr>
      <w:r w:rsidRPr="002B665E">
        <w:rPr>
          <w:color w:val="000000"/>
          <w:position w:val="-10"/>
        </w:rPr>
        <w:object w:dxaOrig="2000" w:dyaOrig="320" w14:anchorId="541F4362">
          <v:shape id="_x0000_i1042" type="#_x0000_t75" style="width:99pt;height:15.5pt" o:ole="">
            <v:imagedata r:id="rId49" o:title=""/>
          </v:shape>
          <o:OLEObject Type="Embed" ProgID="Equation.3" ShapeID="_x0000_i1042" DrawAspect="Content" ObjectID="_1791189331" r:id="rId50"/>
        </w:object>
      </w:r>
    </w:p>
    <w:p w14:paraId="541F35A8" w14:textId="77777777" w:rsidR="00E35DBA" w:rsidRPr="002B665E" w:rsidRDefault="00E35DBA" w:rsidP="00A14D7D">
      <w:pPr>
        <w:pStyle w:val="CEREquationChar"/>
        <w:rPr>
          <w:color w:val="000000"/>
        </w:rPr>
      </w:pPr>
      <w:r w:rsidRPr="002B665E">
        <w:rPr>
          <w:color w:val="000000"/>
          <w:position w:val="-10"/>
        </w:rPr>
        <w:object w:dxaOrig="1860" w:dyaOrig="320" w14:anchorId="541F4363">
          <v:shape id="_x0000_i1043" type="#_x0000_t75" style="width:92.5pt;height:15.5pt" o:ole="">
            <v:imagedata r:id="rId51" o:title=""/>
          </v:shape>
          <o:OLEObject Type="Embed" ProgID="Equation.3" ShapeID="_x0000_i1043" DrawAspect="Content" ObjectID="_1791189332" r:id="rId52"/>
        </w:object>
      </w:r>
    </w:p>
    <w:p w14:paraId="541F35A9"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AA" w14:textId="77777777" w:rsidR="00E35DBA" w:rsidRPr="002B665E" w:rsidRDefault="00E35DBA" w:rsidP="00442D43">
      <w:pPr>
        <w:pStyle w:val="CERNUMBERBULLET"/>
        <w:numPr>
          <w:ilvl w:val="0"/>
          <w:numId w:val="86"/>
        </w:numPr>
        <w:ind w:left="1440" w:hanging="540"/>
      </w:pPr>
      <w:r w:rsidRPr="002B665E">
        <w:t>ENQsh is the Eligible Netting Quantity for Trading Site s in Trading Period h</w:t>
      </w:r>
      <w:r w:rsidR="005C0650" w:rsidRPr="002B665E">
        <w:t>;</w:t>
      </w:r>
    </w:p>
    <w:p w14:paraId="541F35AB" w14:textId="77777777" w:rsidR="00E35DBA" w:rsidRPr="002B665E" w:rsidRDefault="00E35DBA" w:rsidP="00442D43">
      <w:pPr>
        <w:pStyle w:val="CERNUMBERBULLET"/>
        <w:numPr>
          <w:ilvl w:val="0"/>
          <w:numId w:val="86"/>
        </w:numPr>
        <w:ind w:left="1440" w:hanging="540"/>
        <w:rPr>
          <w:lang w:val="en-IE"/>
        </w:rPr>
      </w:pPr>
      <w:r w:rsidRPr="002B665E">
        <w:t>TPD is the Trading Period Duration</w:t>
      </w:r>
      <w:r w:rsidR="005C0650" w:rsidRPr="002B665E">
        <w:t>.</w:t>
      </w:r>
    </w:p>
    <w:p w14:paraId="541F35AC"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Netting Generator Unit u’ at a Trading Site s (either with a Trading Site Supplier Unit or an Associated Supplier Unit), the Eligible Availability (EAu’h) in Trading Period h </w:t>
      </w:r>
      <w:r w:rsidR="00555B66" w:rsidRPr="002B665E">
        <w:rPr>
          <w:color w:val="000000"/>
        </w:rPr>
        <w:t>shall be</w:t>
      </w:r>
      <w:r w:rsidR="00E35DBA" w:rsidRPr="002B665E">
        <w:rPr>
          <w:color w:val="000000"/>
        </w:rPr>
        <w:t xml:space="preserve"> calculated as follows:</w:t>
      </w:r>
    </w:p>
    <w:p w14:paraId="541F35AD" w14:textId="77777777" w:rsidR="00E35DBA" w:rsidRPr="002B665E" w:rsidRDefault="00E35DBA" w:rsidP="00A14D7D">
      <w:pPr>
        <w:pStyle w:val="CEREquationChar"/>
        <w:rPr>
          <w:color w:val="000000"/>
        </w:rPr>
      </w:pPr>
      <w:r w:rsidRPr="002B665E">
        <w:rPr>
          <w:color w:val="000000"/>
          <w:position w:val="-34"/>
        </w:rPr>
        <w:object w:dxaOrig="7020" w:dyaOrig="800" w14:anchorId="541F4364">
          <v:shape id="_x0000_i1044" type="#_x0000_t75" style="width:351.5pt;height:40.5pt" o:ole="">
            <v:imagedata r:id="rId53" o:title=""/>
          </v:shape>
          <o:OLEObject Type="Embed" ProgID="Equation.3" ShapeID="_x0000_i1044" DrawAspect="Content" ObjectID="_1791189333" r:id="rId54"/>
        </w:object>
      </w:r>
    </w:p>
    <w:p w14:paraId="541F35AE"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AF" w14:textId="77777777" w:rsidR="00E35DBA" w:rsidRPr="002B665E" w:rsidRDefault="00E35DBA" w:rsidP="00442D43">
      <w:pPr>
        <w:pStyle w:val="CERNUMBERBULLET"/>
        <w:numPr>
          <w:ilvl w:val="0"/>
          <w:numId w:val="87"/>
        </w:numPr>
        <w:ind w:left="1440" w:hanging="540"/>
      </w:pPr>
      <w:r w:rsidRPr="002B665E">
        <w:t>ENQsh is the Eligible Netting Quantity for Trading Site s in Trading Period h</w:t>
      </w:r>
      <w:r w:rsidR="005C0650" w:rsidRPr="002B665E">
        <w:t>;</w:t>
      </w:r>
    </w:p>
    <w:p w14:paraId="541F35B0" w14:textId="77777777" w:rsidR="00E35DBA" w:rsidRPr="002B665E" w:rsidRDefault="00E35DBA" w:rsidP="00442D43">
      <w:pPr>
        <w:pStyle w:val="CERNUMBERBULLET"/>
        <w:numPr>
          <w:ilvl w:val="0"/>
          <w:numId w:val="87"/>
        </w:numPr>
        <w:ind w:left="1440" w:hanging="540"/>
      </w:pPr>
      <w:r w:rsidRPr="002B665E">
        <w:t>DQuh is the Dispatch Quantity at Generator Unit u in Trading Period h</w:t>
      </w:r>
      <w:r w:rsidR="005C0650" w:rsidRPr="002B665E">
        <w:t>;</w:t>
      </w:r>
    </w:p>
    <w:p w14:paraId="541F35B1" w14:textId="77777777" w:rsidR="00E35DBA" w:rsidRPr="002B665E" w:rsidRDefault="00E35DBA" w:rsidP="00442D43">
      <w:pPr>
        <w:pStyle w:val="CERNUMBERBULLET"/>
        <w:numPr>
          <w:ilvl w:val="0"/>
          <w:numId w:val="87"/>
        </w:numPr>
        <w:ind w:left="1440" w:hanging="540"/>
      </w:pPr>
      <w:r w:rsidRPr="002B665E">
        <w:t>MGuh is the Metered Generation at Generator Unit u in Trading Period h</w:t>
      </w:r>
      <w:r w:rsidR="005C0650" w:rsidRPr="002B665E">
        <w:t>;</w:t>
      </w:r>
    </w:p>
    <w:p w14:paraId="541F35B2" w14:textId="77777777" w:rsidR="00E35DBA" w:rsidRPr="002B665E" w:rsidRDefault="00E35DBA" w:rsidP="00442D43">
      <w:pPr>
        <w:pStyle w:val="CERNUMBERBULLET"/>
        <w:numPr>
          <w:ilvl w:val="0"/>
          <w:numId w:val="87"/>
        </w:numPr>
        <w:ind w:left="1440" w:hanging="540"/>
      </w:pPr>
      <w:r w:rsidRPr="002B665E">
        <w:t>TPD is the Trading Period Duration</w:t>
      </w:r>
      <w:r w:rsidR="005C0650" w:rsidRPr="002B665E">
        <w:t>;</w:t>
      </w:r>
    </w:p>
    <w:p w14:paraId="541F35B3" w14:textId="77777777" w:rsidR="00E35DBA" w:rsidRPr="002B665E" w:rsidRDefault="00E35DBA" w:rsidP="00442D43">
      <w:pPr>
        <w:pStyle w:val="CERNUMBERBULLET"/>
        <w:numPr>
          <w:ilvl w:val="0"/>
          <w:numId w:val="87"/>
        </w:numPr>
        <w:ind w:left="1440" w:hanging="540"/>
      </w:pPr>
      <w:r w:rsidRPr="002B665E">
        <w:t>MINOUTuh is the Minimum Output for Generator Unit u in Trading Period h</w:t>
      </w:r>
      <w:r w:rsidR="005C0650" w:rsidRPr="002B665E">
        <w:t>;</w:t>
      </w:r>
    </w:p>
    <w:p w14:paraId="541F35B4" w14:textId="77777777" w:rsidR="00E35DBA" w:rsidRPr="002B665E" w:rsidRDefault="00E35DBA" w:rsidP="00442D43">
      <w:pPr>
        <w:pStyle w:val="CERNUMBERBULLET"/>
        <w:ind w:left="1440" w:hanging="540"/>
      </w:pPr>
      <w:r w:rsidRPr="002B665E">
        <w:rPr>
          <w:position w:val="-28"/>
        </w:rPr>
        <w:object w:dxaOrig="480" w:dyaOrig="540" w14:anchorId="541F4365">
          <v:shape id="_x0000_i1045" type="#_x0000_t75" style="width:24pt;height:27pt" o:ole="">
            <v:imagedata r:id="rId55" o:title=""/>
          </v:shape>
          <o:OLEObject Type="Embed" ProgID="Equation.3" ShapeID="_x0000_i1045" DrawAspect="Content" ObjectID="_1791189334" r:id="rId56"/>
        </w:object>
      </w:r>
      <w:r w:rsidRPr="002B665E">
        <w:t xml:space="preserve">is </w:t>
      </w:r>
      <w:r w:rsidR="00864889" w:rsidRPr="002B665E">
        <w:t xml:space="preserve">a summation </w:t>
      </w:r>
      <w:r w:rsidRPr="002B665E">
        <w:t>over all Generator Units u in Trading Site s excluding the Netting Generator Unit.</w:t>
      </w:r>
    </w:p>
    <w:p w14:paraId="541F35B5"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Netting Generator Unit u’, the </w:t>
      </w:r>
      <w:r w:rsidR="009F7244" w:rsidRPr="002B665E">
        <w:rPr>
          <w:color w:val="000000"/>
        </w:rPr>
        <w:t>Combined</w:t>
      </w:r>
      <w:r w:rsidR="00E35DBA" w:rsidRPr="002B665E">
        <w:rPr>
          <w:color w:val="000000"/>
        </w:rPr>
        <w:t xml:space="preserve"> Loss Adjustment Factor (</w:t>
      </w:r>
      <w:r w:rsidR="009F7244" w:rsidRPr="002B665E">
        <w:rPr>
          <w:color w:val="000000"/>
        </w:rPr>
        <w:t>C</w:t>
      </w:r>
      <w:r w:rsidR="00E35DBA" w:rsidRPr="002B665E">
        <w:rPr>
          <w:color w:val="000000"/>
        </w:rPr>
        <w:t xml:space="preserve">LAFu’h) </w:t>
      </w:r>
      <w:r w:rsidR="00555B66" w:rsidRPr="002B665E">
        <w:rPr>
          <w:color w:val="000000"/>
        </w:rPr>
        <w:t>shall be</w:t>
      </w:r>
      <w:r w:rsidR="00E35DBA" w:rsidRPr="002B665E">
        <w:rPr>
          <w:color w:val="000000"/>
        </w:rPr>
        <w:t xml:space="preserve"> calculated as follows:</w:t>
      </w:r>
    </w:p>
    <w:p w14:paraId="541F35B6" w14:textId="77777777" w:rsidR="00E35DBA" w:rsidRPr="002B665E" w:rsidRDefault="009F7244" w:rsidP="00710043">
      <w:pPr>
        <w:pStyle w:val="CEREquationChar"/>
        <w:ind w:left="900"/>
        <w:rPr>
          <w:color w:val="000000"/>
        </w:rPr>
      </w:pPr>
      <w:r w:rsidRPr="002B665E">
        <w:rPr>
          <w:color w:val="000000"/>
          <w:position w:val="-126"/>
        </w:rPr>
        <w:object w:dxaOrig="3980" w:dyaOrig="2640" w14:anchorId="541F4366">
          <v:shape id="_x0000_i1046" type="#_x0000_t75" style="width:200.5pt;height:132.5pt" o:ole="">
            <v:imagedata r:id="rId57" o:title=""/>
          </v:shape>
          <o:OLEObject Type="Embed" ProgID="Equation.3" ShapeID="_x0000_i1046" DrawAspect="Content" ObjectID="_1791189335" r:id="rId58"/>
        </w:object>
      </w:r>
    </w:p>
    <w:p w14:paraId="541F35B7"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p>
    <w:p w14:paraId="541F35B8" w14:textId="77777777" w:rsidR="00E35DBA" w:rsidRPr="002B665E" w:rsidRDefault="009F7244" w:rsidP="00442D43">
      <w:pPr>
        <w:pStyle w:val="CERNUMBERBULLET"/>
        <w:numPr>
          <w:ilvl w:val="0"/>
          <w:numId w:val="88"/>
        </w:numPr>
        <w:ind w:left="1440" w:hanging="540"/>
      </w:pPr>
      <w:r w:rsidRPr="002B665E">
        <w:t>C</w:t>
      </w:r>
      <w:r w:rsidR="00E35DBA" w:rsidRPr="002B665E">
        <w:t xml:space="preserve">LAFuh is the </w:t>
      </w:r>
      <w:r w:rsidRPr="002B665E">
        <w:t>Combined</w:t>
      </w:r>
      <w:r w:rsidR="00E35DBA" w:rsidRPr="002B665E">
        <w:t xml:space="preserve"> Loss Adjustment Factor for Generator Unit u in Trading Period h</w:t>
      </w:r>
      <w:r w:rsidR="005C0650" w:rsidRPr="002B665E">
        <w:t>;</w:t>
      </w:r>
    </w:p>
    <w:p w14:paraId="541F35B9" w14:textId="77777777" w:rsidR="00E35DBA" w:rsidRPr="002B665E" w:rsidRDefault="00E35DBA" w:rsidP="00442D43">
      <w:pPr>
        <w:pStyle w:val="CERNUMBERBULLET"/>
        <w:numPr>
          <w:ilvl w:val="0"/>
          <w:numId w:val="88"/>
        </w:numPr>
        <w:ind w:left="1440" w:hanging="540"/>
      </w:pPr>
      <w:r w:rsidRPr="002B665E">
        <w:t>RCu is the Registered Capacity of Generator Unit u</w:t>
      </w:r>
      <w:r w:rsidR="005C0650" w:rsidRPr="002B665E">
        <w:t>;</w:t>
      </w:r>
      <w:r w:rsidRPr="002B665E">
        <w:t xml:space="preserve"> </w:t>
      </w:r>
    </w:p>
    <w:p w14:paraId="541F35BA" w14:textId="77777777" w:rsidR="00E35DBA" w:rsidRPr="002B665E" w:rsidRDefault="00E35DBA" w:rsidP="00442D43">
      <w:pPr>
        <w:pStyle w:val="CERNUMBERBULLET"/>
        <w:ind w:left="1440" w:hanging="540"/>
      </w:pPr>
      <w:r w:rsidRPr="002B665E">
        <w:t xml:space="preserve">the summation </w:t>
      </w:r>
      <w:r w:rsidRPr="002B665E">
        <w:rPr>
          <w:position w:val="-32"/>
        </w:rPr>
        <w:object w:dxaOrig="480" w:dyaOrig="580" w14:anchorId="541F4367">
          <v:shape id="_x0000_i1047" type="#_x0000_t75" style="width:24pt;height:30pt" o:ole="">
            <v:imagedata r:id="rId59" o:title=""/>
          </v:shape>
          <o:OLEObject Type="Embed" ProgID="Equation.3" ShapeID="_x0000_i1047" DrawAspect="Content" ObjectID="_1791189336" r:id="rId60"/>
        </w:object>
      </w:r>
      <w:r w:rsidRPr="002B665E">
        <w:t>is over all Generator Units u (not including the Netting Generator Unit) in Trading Site s (to which the Netting Generator Unit is registered)</w:t>
      </w:r>
      <w:r w:rsidR="005C0650" w:rsidRPr="002B665E">
        <w:t>;</w:t>
      </w:r>
    </w:p>
    <w:p w14:paraId="541F35BB" w14:textId="77777777" w:rsidR="00E35DBA" w:rsidRPr="002B665E" w:rsidRDefault="00E35DBA" w:rsidP="00442D43">
      <w:pPr>
        <w:pStyle w:val="CERNUMBERBULLET"/>
        <w:ind w:left="1440" w:hanging="540"/>
      </w:pPr>
      <w:r w:rsidRPr="002B665E">
        <w:t xml:space="preserve">the expression </w:t>
      </w:r>
      <w:r w:rsidR="009F7244" w:rsidRPr="002B665E">
        <w:rPr>
          <w:position w:val="-10"/>
        </w:rPr>
        <w:object w:dxaOrig="2320" w:dyaOrig="340" w14:anchorId="541F4368">
          <v:shape id="_x0000_i1048" type="#_x0000_t75" style="width:117pt;height:17pt" o:ole="">
            <v:imagedata r:id="rId61" o:title=""/>
          </v:shape>
          <o:OLEObject Type="Embed" ProgID="Equation.3" ShapeID="_x0000_i1048" DrawAspect="Content" ObjectID="_1791189337" r:id="rId62"/>
        </w:object>
      </w:r>
      <w:r w:rsidRPr="002B665E">
        <w:t xml:space="preserve"> denotes the highest </w:t>
      </w:r>
      <w:r w:rsidR="009F7244" w:rsidRPr="002B665E">
        <w:t>Combined</w:t>
      </w:r>
      <w:r w:rsidRPr="002B665E">
        <w:t xml:space="preserve"> Loss Adjustment Factor (</w:t>
      </w:r>
      <w:r w:rsidR="006E5998" w:rsidRPr="002B665E">
        <w:t>C</w:t>
      </w:r>
      <w:r w:rsidRPr="002B665E">
        <w:t xml:space="preserve">LAFuh) of each Generator Unit u in Trading Site s </w:t>
      </w:r>
      <w:r w:rsidR="001B1341" w:rsidRPr="002B665E">
        <w:t>(</w:t>
      </w:r>
      <w:r w:rsidRPr="002B665E">
        <w:t>excluding the Netting Generator Unit</w:t>
      </w:r>
      <w:r w:rsidR="001B1341" w:rsidRPr="002B665E">
        <w:t>)</w:t>
      </w:r>
      <w:r w:rsidRPr="002B665E">
        <w:t xml:space="preserve"> in Trading Period h.</w:t>
      </w:r>
    </w:p>
    <w:p w14:paraId="541F35BC" w14:textId="77777777" w:rsidR="00E35DBA" w:rsidRPr="002B665E" w:rsidRDefault="00E35DBA" w:rsidP="00D54732">
      <w:pPr>
        <w:pStyle w:val="CERHEADING3"/>
        <w:outlineLvl w:val="0"/>
      </w:pPr>
      <w:bookmarkStart w:id="537" w:name="_Toc159867113"/>
      <w:bookmarkStart w:id="538" w:name="_Toc228073634"/>
      <w:bookmarkStart w:id="539" w:name="_Toc85537958"/>
      <w:r w:rsidRPr="002B665E">
        <w:t>Actual Output for Generator Units</w:t>
      </w:r>
      <w:bookmarkEnd w:id="537"/>
      <w:bookmarkEnd w:id="538"/>
      <w:bookmarkEnd w:id="539"/>
    </w:p>
    <w:p w14:paraId="541F35BD"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Generator Unit u in each Trading Period h, the value of Actual Output (AOuh) </w:t>
      </w:r>
      <w:r w:rsidR="00555B66" w:rsidRPr="002B665E">
        <w:rPr>
          <w:color w:val="000000"/>
        </w:rPr>
        <w:t>shall be</w:t>
      </w:r>
      <w:r w:rsidR="00E35DBA" w:rsidRPr="002B665E">
        <w:rPr>
          <w:color w:val="000000"/>
        </w:rPr>
        <w:t xml:space="preserve"> calculated as follows:</w:t>
      </w:r>
    </w:p>
    <w:p w14:paraId="541F35BE" w14:textId="77777777" w:rsidR="00E35DBA" w:rsidRPr="002B665E" w:rsidRDefault="00E35DBA" w:rsidP="00710043">
      <w:pPr>
        <w:pStyle w:val="CEREquationChar"/>
        <w:ind w:left="900"/>
        <w:rPr>
          <w:color w:val="000000"/>
        </w:rPr>
      </w:pPr>
      <w:r w:rsidRPr="002B665E">
        <w:rPr>
          <w:color w:val="000000"/>
          <w:position w:val="-24"/>
        </w:rPr>
        <w:object w:dxaOrig="1560" w:dyaOrig="620" w14:anchorId="541F4369">
          <v:shape id="_x0000_i1049" type="#_x0000_t75" style="width:77.5pt;height:31.5pt" o:ole="">
            <v:imagedata r:id="rId63" o:title=""/>
          </v:shape>
          <o:OLEObject Type="Embed" ProgID="Equation.3" ShapeID="_x0000_i1049" DrawAspect="Content" ObjectID="_1791189338" r:id="rId64"/>
        </w:object>
      </w:r>
    </w:p>
    <w:p w14:paraId="541F35BF" w14:textId="77777777" w:rsidR="00E35DBA" w:rsidRPr="002B665E" w:rsidRDefault="00E35DBA" w:rsidP="00710043">
      <w:pPr>
        <w:pStyle w:val="CERBODYUnnumbered"/>
        <w:ind w:left="900"/>
        <w:rPr>
          <w:color w:val="000000"/>
        </w:rPr>
      </w:pPr>
      <w:bookmarkStart w:id="540" w:name="_Toc122947304"/>
      <w:r w:rsidRPr="002B665E">
        <w:rPr>
          <w:color w:val="000000"/>
        </w:rPr>
        <w:t>Where</w:t>
      </w:r>
      <w:r w:rsidR="009C7297" w:rsidRPr="002B665E">
        <w:rPr>
          <w:color w:val="000000"/>
        </w:rPr>
        <w:t>:</w:t>
      </w:r>
    </w:p>
    <w:p w14:paraId="541F35C0" w14:textId="77777777" w:rsidR="00E35DBA" w:rsidRPr="002B665E" w:rsidRDefault="00E35DBA" w:rsidP="00442D43">
      <w:pPr>
        <w:pStyle w:val="CERNUMBERBULLET"/>
        <w:numPr>
          <w:ilvl w:val="0"/>
          <w:numId w:val="89"/>
        </w:numPr>
        <w:ind w:left="1440" w:hanging="540"/>
      </w:pPr>
      <w:r w:rsidRPr="002B665E">
        <w:t>MGuh is the Metered Generation for Generator Unit u in Trading Period h</w:t>
      </w:r>
      <w:r w:rsidR="005C0650" w:rsidRPr="002B665E">
        <w:t>;</w:t>
      </w:r>
    </w:p>
    <w:p w14:paraId="541F35C1" w14:textId="77777777" w:rsidR="00E35DBA" w:rsidRPr="002B665E" w:rsidRDefault="00E35DBA" w:rsidP="00442D43">
      <w:pPr>
        <w:pStyle w:val="CERNUMBERBULLET"/>
        <w:numPr>
          <w:ilvl w:val="0"/>
          <w:numId w:val="89"/>
        </w:numPr>
        <w:ind w:left="1440" w:hanging="540"/>
      </w:pPr>
      <w:r w:rsidRPr="002B665E">
        <w:t>TPD is the Trading Period Duration.</w:t>
      </w:r>
    </w:p>
    <w:p w14:paraId="541F35C2" w14:textId="77777777" w:rsidR="00E35DBA" w:rsidRPr="002B665E" w:rsidRDefault="00E35DBA" w:rsidP="00D54732">
      <w:pPr>
        <w:pStyle w:val="CERHEADING3"/>
        <w:outlineLvl w:val="0"/>
      </w:pPr>
      <w:bookmarkStart w:id="541" w:name="_Toc228073635"/>
      <w:bookmarkStart w:id="542" w:name="_Toc85537959"/>
      <w:r w:rsidRPr="002B665E" w:rsidDel="00FF337B">
        <w:t>Error Supplier Unit</w:t>
      </w:r>
      <w:bookmarkStart w:id="543" w:name="_Toc159867114"/>
      <w:r w:rsidRPr="002B665E">
        <w:t>s</w:t>
      </w:r>
      <w:bookmarkEnd w:id="540"/>
      <w:bookmarkEnd w:id="541"/>
      <w:bookmarkEnd w:id="542"/>
      <w:bookmarkEnd w:id="543"/>
    </w:p>
    <w:p w14:paraId="541F35C3" w14:textId="77777777" w:rsidR="00E35DBA" w:rsidRPr="002B665E" w:rsidRDefault="00B258F8" w:rsidP="00710043">
      <w:pPr>
        <w:pStyle w:val="CERBODYChar"/>
        <w:tabs>
          <w:tab w:val="clear" w:pos="1135"/>
          <w:tab w:val="num" w:pos="900"/>
        </w:tabs>
        <w:ind w:left="900" w:hanging="900"/>
        <w:rPr>
          <w:color w:val="000000"/>
        </w:rPr>
      </w:pPr>
      <w:r w:rsidRPr="002B665E">
        <w:rPr>
          <w:color w:val="000000"/>
        </w:rPr>
        <w:t xml:space="preserve">The Market Operator shall procure that, </w:t>
      </w:r>
      <w:r w:rsidR="00702620" w:rsidRPr="002B665E">
        <w:rPr>
          <w:color w:val="000000"/>
        </w:rPr>
        <w:t xml:space="preserve">for each </w:t>
      </w:r>
      <w:r w:rsidRPr="002B665E">
        <w:rPr>
          <w:color w:val="000000"/>
        </w:rPr>
        <w:t>Jurisdiction e, the Loss-Adjusted Net Demand (NDLF</w:t>
      </w:r>
      <w:r w:rsidR="00130A03" w:rsidRPr="002B665E">
        <w:rPr>
          <w:color w:val="000000"/>
        </w:rPr>
        <w:t>e</w:t>
      </w:r>
      <w:r w:rsidRPr="002B665E">
        <w:rPr>
          <w:color w:val="000000"/>
        </w:rPr>
        <w:t>h) shall be</w:t>
      </w:r>
      <w:r w:rsidR="00130A03" w:rsidRPr="002B665E">
        <w:rPr>
          <w:color w:val="000000"/>
        </w:rPr>
        <w:t xml:space="preserve"> </w:t>
      </w:r>
      <w:r w:rsidRPr="002B665E">
        <w:rPr>
          <w:color w:val="000000"/>
        </w:rPr>
        <w:t>calculated as follows</w:t>
      </w:r>
      <w:r w:rsidR="00E35DBA" w:rsidRPr="002B665E">
        <w:rPr>
          <w:color w:val="000000"/>
        </w:rPr>
        <w:t>:</w:t>
      </w:r>
    </w:p>
    <w:p w14:paraId="541F35C4" w14:textId="77777777" w:rsidR="00E35DBA" w:rsidRPr="002B665E" w:rsidRDefault="00130A03" w:rsidP="00710043">
      <w:pPr>
        <w:pStyle w:val="CEREquationChar"/>
        <w:ind w:left="900"/>
        <w:rPr>
          <w:color w:val="000000"/>
        </w:rPr>
      </w:pPr>
      <w:r w:rsidRPr="002B665E">
        <w:rPr>
          <w:color w:val="000000"/>
          <w:position w:val="-82"/>
        </w:rPr>
        <w:object w:dxaOrig="9000" w:dyaOrig="1760" w14:anchorId="541F436A">
          <v:shape id="_x0000_i1050" type="#_x0000_t75" style="width:452pt;height:87.5pt" o:ole="">
            <v:imagedata r:id="rId65" o:title=""/>
          </v:shape>
          <o:OLEObject Type="Embed" ProgID="Equation.3" ShapeID="_x0000_i1050" DrawAspect="Content" ObjectID="_1791189339" r:id="rId66"/>
        </w:object>
      </w:r>
      <w:r w:rsidR="00E35DBA" w:rsidRPr="002B665E">
        <w:rPr>
          <w:color w:val="000000"/>
        </w:rPr>
        <w:t>Where</w:t>
      </w:r>
      <w:r w:rsidR="009C7297" w:rsidRPr="002B665E">
        <w:rPr>
          <w:color w:val="000000"/>
        </w:rPr>
        <w:t>:</w:t>
      </w:r>
    </w:p>
    <w:p w14:paraId="541F35C5" w14:textId="77777777" w:rsidR="00BA3B12" w:rsidRPr="002B665E" w:rsidRDefault="00BA3B12" w:rsidP="00F97D8C">
      <w:pPr>
        <w:numPr>
          <w:ilvl w:val="0"/>
          <w:numId w:val="297"/>
        </w:numPr>
        <w:ind w:left="1440" w:hanging="540"/>
        <w:rPr>
          <w:color w:val="000000"/>
        </w:rPr>
      </w:pPr>
      <w:r w:rsidRPr="002B665E">
        <w:rPr>
          <w:color w:val="000000"/>
        </w:rPr>
        <w:t>MG</w:t>
      </w:r>
      <w:r w:rsidR="00BB6A19" w:rsidRPr="002B665E">
        <w:rPr>
          <w:color w:val="000000"/>
        </w:rPr>
        <w:t>uh</w:t>
      </w:r>
      <w:r w:rsidRPr="002B665E">
        <w:rPr>
          <w:color w:val="000000"/>
        </w:rPr>
        <w:t xml:space="preserve"> is the Metered Generation of Generator Unit u in Trading Period h</w:t>
      </w:r>
      <w:r w:rsidR="00B10F63" w:rsidRPr="002B665E">
        <w:rPr>
          <w:color w:val="000000"/>
        </w:rPr>
        <w:t>;</w:t>
      </w:r>
      <w:r w:rsidR="00BB6A19" w:rsidRPr="002B665E">
        <w:rPr>
          <w:color w:val="000000"/>
        </w:rPr>
        <w:t xml:space="preserve"> </w:t>
      </w:r>
    </w:p>
    <w:p w14:paraId="541F35C6" w14:textId="77777777" w:rsidR="00BA3B12" w:rsidRPr="002B665E" w:rsidRDefault="00BA3B12" w:rsidP="00442D43">
      <w:pPr>
        <w:pStyle w:val="CERNUMBERBULLET"/>
        <w:ind w:left="1440" w:hanging="540"/>
      </w:pPr>
      <w:r w:rsidRPr="002B665E">
        <w:t>MGLFuh is the Metered Generation, Loss-Adjusted, of Generator Unit u in Trading Period h</w:t>
      </w:r>
      <w:r w:rsidR="00B10F63" w:rsidRPr="002B665E">
        <w:t>;</w:t>
      </w:r>
    </w:p>
    <w:p w14:paraId="541F35C7" w14:textId="77777777" w:rsidR="00BA3B12" w:rsidRPr="002B665E" w:rsidRDefault="00BA3B12" w:rsidP="00442D43">
      <w:pPr>
        <w:pStyle w:val="CERNUMBERBULLET"/>
        <w:ind w:left="1440" w:hanging="540"/>
      </w:pPr>
      <w:r w:rsidRPr="002B665E">
        <w:rPr>
          <w:position w:val="-32"/>
        </w:rPr>
        <w:object w:dxaOrig="499" w:dyaOrig="580" w14:anchorId="541F436B">
          <v:shape id="_x0000_i1051" type="#_x0000_t75" style="width:24.5pt;height:30pt" o:ole="">
            <v:imagedata r:id="rId67" o:title=""/>
          </v:shape>
          <o:OLEObject Type="Embed" ProgID="Equation.3" ShapeID="_x0000_i1051" DrawAspect="Content" ObjectID="_1791189340" r:id="rId68"/>
        </w:object>
      </w:r>
      <w:r w:rsidRPr="002B665E">
        <w:t xml:space="preserve"> is a summation over all Generator Units u within </w:t>
      </w:r>
      <w:r w:rsidRPr="002B665E" w:rsidDel="00F73806">
        <w:t>Jurisdiction</w:t>
      </w:r>
      <w:r w:rsidRPr="002B665E">
        <w:t xml:space="preserve"> e excluding Netting Generator Units</w:t>
      </w:r>
      <w:r w:rsidR="00D574B0" w:rsidRPr="002B665E">
        <w:t xml:space="preserve"> </w:t>
      </w:r>
      <w:r w:rsidR="00D574B0" w:rsidRPr="002B665E">
        <w:rPr>
          <w:rFonts w:cs="Arial"/>
          <w:szCs w:val="22"/>
        </w:rPr>
        <w:t>and Demand Side Units</w:t>
      </w:r>
      <w:r w:rsidRPr="002B665E">
        <w:t>;</w:t>
      </w:r>
      <w:r w:rsidR="0005603F" w:rsidRPr="002B665E">
        <w:tab/>
      </w:r>
      <w:r w:rsidRPr="002B665E">
        <w:br/>
      </w:r>
    </w:p>
    <w:p w14:paraId="541F35C8" w14:textId="77777777" w:rsidR="00BA3B12" w:rsidRPr="002B665E" w:rsidRDefault="00BA3B12" w:rsidP="00442D43">
      <w:pPr>
        <w:pStyle w:val="CERNUMBERBULLET"/>
        <w:ind w:left="1440" w:hanging="540"/>
      </w:pPr>
      <w:r w:rsidRPr="002B665E">
        <w:t>MDvh is the total Metered Demand of Supplier Unit v in Trading Period h</w:t>
      </w:r>
      <w:r w:rsidR="00B10F63" w:rsidRPr="002B665E">
        <w:t>;</w:t>
      </w:r>
    </w:p>
    <w:p w14:paraId="541F35C9" w14:textId="77777777" w:rsidR="00BA3B12" w:rsidRPr="002B665E" w:rsidRDefault="00BA3B12" w:rsidP="00442D43">
      <w:pPr>
        <w:pStyle w:val="CERNUMBERBULLET"/>
        <w:ind w:left="1440" w:hanging="540"/>
      </w:pPr>
      <w:r w:rsidRPr="002B665E">
        <w:t>MDLFvh is the total Metered Demand, Loss-Adjusted, of Supplier Unit v in Trading Period h</w:t>
      </w:r>
      <w:r w:rsidR="00B10F63" w:rsidRPr="002B665E">
        <w:t>;</w:t>
      </w:r>
    </w:p>
    <w:p w14:paraId="541F35CA" w14:textId="77777777" w:rsidR="00BA3B12" w:rsidRPr="002B665E" w:rsidRDefault="00BA3B12" w:rsidP="00442D43">
      <w:pPr>
        <w:pStyle w:val="CERNUMBERBULLET"/>
        <w:ind w:left="1440" w:hanging="540"/>
      </w:pPr>
      <w:r w:rsidRPr="002B665E">
        <w:rPr>
          <w:position w:val="-32"/>
        </w:rPr>
        <w:object w:dxaOrig="499" w:dyaOrig="580" w14:anchorId="541F436C">
          <v:shape id="_x0000_i1052" type="#_x0000_t75" style="width:24.5pt;height:30pt" o:ole="">
            <v:imagedata r:id="rId69" o:title=""/>
          </v:shape>
          <o:OLEObject Type="Embed" ProgID="Equation.3" ShapeID="_x0000_i1052" DrawAspect="Content" ObjectID="_1791189341" r:id="rId70"/>
        </w:object>
      </w:r>
      <w:r w:rsidRPr="002B665E">
        <w:t xml:space="preserve"> is a summation over all Supplier Units v within </w:t>
      </w:r>
      <w:r w:rsidRPr="002B665E" w:rsidDel="00F73806">
        <w:t>Jurisdiction</w:t>
      </w:r>
      <w:r w:rsidRPr="002B665E">
        <w:t xml:space="preserve"> e excluding the </w:t>
      </w:r>
      <w:r w:rsidRPr="002B665E" w:rsidDel="00FF337B">
        <w:t>Error Supplier Unit</w:t>
      </w:r>
      <w:r w:rsidRPr="002B665E">
        <w:t>;</w:t>
      </w:r>
    </w:p>
    <w:p w14:paraId="541F35CB" w14:textId="77777777" w:rsidR="00E35DBA" w:rsidRPr="002B665E" w:rsidRDefault="00BA3B12" w:rsidP="00442D43">
      <w:pPr>
        <w:pStyle w:val="CERNUMBERBULLET"/>
        <w:ind w:left="1440" w:hanging="540"/>
      </w:pPr>
      <w:r w:rsidRPr="002B665E">
        <w:t>NIJIeh is the Net Inter-Jurisdictional Import to Jurisdiction e in Trading Period h, expressed in MWh.</w:t>
      </w:r>
    </w:p>
    <w:p w14:paraId="541F35CC" w14:textId="77777777" w:rsidR="0069424B" w:rsidRPr="002B665E" w:rsidRDefault="0069424B" w:rsidP="00442D43">
      <w:pPr>
        <w:pStyle w:val="CERNUMBERBULLET"/>
        <w:tabs>
          <w:tab w:val="num" w:pos="990"/>
        </w:tabs>
        <w:ind w:left="1440" w:hanging="540"/>
        <w:rPr>
          <w:rFonts w:cs="Arial"/>
          <w:szCs w:val="22"/>
        </w:rPr>
      </w:pPr>
      <w:r w:rsidRPr="002B665E">
        <w:rPr>
          <w:position w:val="-28"/>
        </w:rPr>
        <w:object w:dxaOrig="460" w:dyaOrig="540" w14:anchorId="541F436D">
          <v:shape id="_x0000_i1053" type="#_x0000_t75" style="width:23.5pt;height:27pt" o:ole="">
            <v:imagedata r:id="rId71" o:title=""/>
          </v:shape>
          <o:OLEObject Type="Embed" ProgID="Equation.3" ShapeID="_x0000_i1053" DrawAspect="Content" ObjectID="_1791189342" r:id="rId72"/>
        </w:object>
      </w:r>
      <w:r w:rsidRPr="002B665E">
        <w:rPr>
          <w:rFonts w:cs="Arial"/>
          <w:szCs w:val="22"/>
        </w:rPr>
        <w:t>is a summation over all Generator Units u</w:t>
      </w:r>
      <w:r w:rsidR="009C7297" w:rsidRPr="002B665E">
        <w:rPr>
          <w:rFonts w:cs="Arial"/>
          <w:szCs w:val="22"/>
        </w:rPr>
        <w:t>;</w:t>
      </w:r>
    </w:p>
    <w:p w14:paraId="541F35CD" w14:textId="77777777" w:rsidR="0069424B" w:rsidRPr="002B665E" w:rsidRDefault="0069424B" w:rsidP="00442D43">
      <w:pPr>
        <w:pStyle w:val="CERNUMBERBULLET"/>
        <w:tabs>
          <w:tab w:val="num" w:pos="990"/>
        </w:tabs>
        <w:ind w:left="1440" w:hanging="540"/>
        <w:rPr>
          <w:rFonts w:cs="Arial"/>
          <w:szCs w:val="22"/>
        </w:rPr>
      </w:pPr>
      <w:r w:rsidRPr="002B665E">
        <w:rPr>
          <w:position w:val="-28"/>
        </w:rPr>
        <w:object w:dxaOrig="460" w:dyaOrig="540" w14:anchorId="541F436E">
          <v:shape id="_x0000_i1054" type="#_x0000_t75" style="width:23.5pt;height:27pt" o:ole="">
            <v:imagedata r:id="rId73" o:title=""/>
          </v:shape>
          <o:OLEObject Type="Embed" ProgID="Equation.3" ShapeID="_x0000_i1054" DrawAspect="Content" ObjectID="_1791189343" r:id="rId74"/>
        </w:object>
      </w:r>
      <w:r w:rsidRPr="002B665E">
        <w:rPr>
          <w:rFonts w:cs="Arial"/>
          <w:szCs w:val="22"/>
        </w:rPr>
        <w:t>is a summation over all Supplier Units v</w:t>
      </w:r>
      <w:r w:rsidR="009C7297" w:rsidRPr="002B665E">
        <w:rPr>
          <w:rFonts w:cs="Arial"/>
          <w:szCs w:val="22"/>
        </w:rPr>
        <w:t>;</w:t>
      </w:r>
    </w:p>
    <w:p w14:paraId="541F35CE" w14:textId="77777777" w:rsidR="0069424B" w:rsidRPr="002B665E" w:rsidRDefault="0069424B" w:rsidP="00442D43">
      <w:pPr>
        <w:pStyle w:val="CERNUMBERBULLET"/>
        <w:tabs>
          <w:tab w:val="num" w:pos="990"/>
        </w:tabs>
        <w:ind w:left="1440" w:hanging="540"/>
        <w:rPr>
          <w:rFonts w:cs="Arial"/>
          <w:szCs w:val="22"/>
        </w:rPr>
      </w:pPr>
      <w:r w:rsidRPr="002B665E">
        <w:rPr>
          <w:position w:val="-28"/>
        </w:rPr>
        <w:object w:dxaOrig="460" w:dyaOrig="540" w14:anchorId="541F436F">
          <v:shape id="_x0000_i1055" type="#_x0000_t75" style="width:23.5pt;height:27pt" o:ole="">
            <v:imagedata r:id="rId75" o:title=""/>
          </v:shape>
          <o:OLEObject Type="Embed" ProgID="Equation.3" ShapeID="_x0000_i1055" DrawAspect="Content" ObjectID="_1791189344" r:id="rId76"/>
        </w:object>
      </w:r>
      <w:r w:rsidRPr="002B665E">
        <w:rPr>
          <w:rFonts w:cs="Arial"/>
          <w:szCs w:val="22"/>
        </w:rPr>
        <w:t>is a summation over all Jurisdictions e</w:t>
      </w:r>
      <w:r w:rsidR="009C7297" w:rsidRPr="002B665E">
        <w:rPr>
          <w:rFonts w:cs="Arial"/>
          <w:szCs w:val="22"/>
        </w:rPr>
        <w:t>.</w:t>
      </w:r>
    </w:p>
    <w:p w14:paraId="541F35CF"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4.91A</w:t>
      </w:r>
      <w:r w:rsidRPr="002B665E">
        <w:rPr>
          <w:color w:val="000000"/>
        </w:rPr>
        <w:tab/>
        <w:t>Where an Error Supplier Unit has been registered in Jurisdiction e in accordance with paragraph 2.59, the Loss-Adjusted Net Demand NDLFv’h shall be calculated as follows:</w:t>
      </w:r>
    </w:p>
    <w:p w14:paraId="541F35D0"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ab/>
      </w:r>
      <w:r w:rsidRPr="002B665E">
        <w:rPr>
          <w:color w:val="000000"/>
          <w:position w:val="-6"/>
        </w:rPr>
        <w:object w:dxaOrig="2120" w:dyaOrig="279" w14:anchorId="541F4370">
          <v:shape id="_x0000_i1056" type="#_x0000_t75" style="width:105.5pt;height:15pt" o:ole="">
            <v:imagedata r:id="rId77" o:title=""/>
          </v:shape>
          <o:OLEObject Type="Embed" ProgID="Equation.3" ShapeID="_x0000_i1056" DrawAspect="Content" ObjectID="_1791189345" r:id="rId78"/>
        </w:object>
      </w:r>
    </w:p>
    <w:p w14:paraId="541F35D1"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ab/>
        <w:t>Where</w:t>
      </w:r>
      <w:r w:rsidR="001A79EF" w:rsidRPr="002B665E">
        <w:rPr>
          <w:color w:val="000000"/>
        </w:rPr>
        <w:t>:</w:t>
      </w:r>
    </w:p>
    <w:p w14:paraId="541F35D2" w14:textId="77777777" w:rsidR="002379E7" w:rsidRPr="002B665E" w:rsidRDefault="002379E7" w:rsidP="00F97D8C">
      <w:pPr>
        <w:pStyle w:val="Style1"/>
        <w:numPr>
          <w:ilvl w:val="0"/>
          <w:numId w:val="343"/>
        </w:numPr>
        <w:tabs>
          <w:tab w:val="clear" w:pos="900"/>
        </w:tabs>
        <w:overflowPunct w:val="0"/>
        <w:autoSpaceDE w:val="0"/>
        <w:autoSpaceDN w:val="0"/>
        <w:adjustRightInd w:val="0"/>
        <w:spacing w:before="0" w:after="0"/>
        <w:ind w:left="1440" w:hanging="540"/>
        <w:jc w:val="left"/>
        <w:textAlignment w:val="baseline"/>
        <w:rPr>
          <w:rFonts w:cs="Arial"/>
          <w:szCs w:val="22"/>
        </w:rPr>
      </w:pPr>
      <w:r w:rsidRPr="002B665E">
        <w:rPr>
          <w:rFonts w:cs="Arial"/>
          <w:szCs w:val="22"/>
        </w:rPr>
        <w:t>NDLFv’h is the Loss-Adjusted Net Demand for an Error Supplier Unit registered in Jurisdiction e.</w:t>
      </w:r>
    </w:p>
    <w:p w14:paraId="541F35D3" w14:textId="77777777" w:rsidR="002379E7" w:rsidRPr="002B665E" w:rsidRDefault="002379E7" w:rsidP="00F97D8C">
      <w:pPr>
        <w:pStyle w:val="Style1"/>
        <w:numPr>
          <w:ilvl w:val="0"/>
          <w:numId w:val="343"/>
        </w:numPr>
        <w:tabs>
          <w:tab w:val="clear" w:pos="900"/>
        </w:tabs>
        <w:overflowPunct w:val="0"/>
        <w:autoSpaceDE w:val="0"/>
        <w:autoSpaceDN w:val="0"/>
        <w:adjustRightInd w:val="0"/>
        <w:spacing w:before="0" w:after="0"/>
        <w:ind w:left="1440" w:hanging="540"/>
        <w:jc w:val="left"/>
        <w:textAlignment w:val="baseline"/>
        <w:rPr>
          <w:rFonts w:cs="Arial"/>
          <w:szCs w:val="22"/>
        </w:rPr>
      </w:pPr>
      <w:r w:rsidRPr="002B665E">
        <w:rPr>
          <w:rFonts w:cs="Arial"/>
          <w:szCs w:val="22"/>
        </w:rPr>
        <w:t xml:space="preserve">NDLFeh is the Loss-Adjusted Net Demand for Jurisdiction e. </w:t>
      </w:r>
    </w:p>
    <w:p w14:paraId="541F35D4"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4.91B</w:t>
      </w:r>
      <w:r w:rsidRPr="002B665E">
        <w:rPr>
          <w:color w:val="000000"/>
        </w:rPr>
        <w:tab/>
        <w:t>The Market Operator shall procure that the Loss-Adjusted Residual Error Volume (REVLFeh) for each Jurisdiction e shall be calculated as follows:</w:t>
      </w:r>
    </w:p>
    <w:p w14:paraId="541F35D5" w14:textId="77777777" w:rsidR="002379E7" w:rsidRPr="002B665E" w:rsidRDefault="002379E7" w:rsidP="00710043">
      <w:pPr>
        <w:pStyle w:val="CERBODYChar"/>
        <w:numPr>
          <w:ilvl w:val="0"/>
          <w:numId w:val="0"/>
        </w:numPr>
        <w:tabs>
          <w:tab w:val="left" w:pos="900"/>
        </w:tabs>
        <w:ind w:left="900"/>
        <w:rPr>
          <w:color w:val="000000"/>
        </w:rPr>
      </w:pPr>
      <w:r w:rsidRPr="002B665E">
        <w:rPr>
          <w:color w:val="000000"/>
        </w:rPr>
        <w:t>If no Error Supplier Unit is registered in Jurisdiction e in accordance with paragraph 2.59,</w:t>
      </w:r>
    </w:p>
    <w:p w14:paraId="541F35D6" w14:textId="77777777" w:rsidR="002379E7" w:rsidRPr="002B665E" w:rsidRDefault="002379E7" w:rsidP="002379E7">
      <w:pPr>
        <w:pStyle w:val="CERBODYChar"/>
        <w:numPr>
          <w:ilvl w:val="0"/>
          <w:numId w:val="0"/>
        </w:numPr>
        <w:tabs>
          <w:tab w:val="left" w:pos="720"/>
        </w:tabs>
        <w:ind w:left="900"/>
        <w:rPr>
          <w:color w:val="000000"/>
          <w:position w:val="-32"/>
        </w:rPr>
      </w:pPr>
      <w:r w:rsidRPr="002B665E">
        <w:rPr>
          <w:color w:val="000000"/>
          <w:position w:val="-6"/>
        </w:rPr>
        <w:object w:dxaOrig="2140" w:dyaOrig="279" w14:anchorId="541F4371">
          <v:shape id="_x0000_i1057" type="#_x0000_t75" style="width:107.5pt;height:15pt" o:ole="">
            <v:imagedata r:id="rId79" o:title=""/>
          </v:shape>
          <o:OLEObject Type="Embed" ProgID="Equation.3" ShapeID="_x0000_i1057" DrawAspect="Content" ObjectID="_1791189346" r:id="rId80"/>
        </w:object>
      </w:r>
    </w:p>
    <w:p w14:paraId="541F35D7" w14:textId="77777777" w:rsidR="002379E7" w:rsidRPr="002B665E" w:rsidRDefault="002379E7" w:rsidP="002379E7">
      <w:pPr>
        <w:pStyle w:val="CERBODYChar"/>
        <w:numPr>
          <w:ilvl w:val="0"/>
          <w:numId w:val="0"/>
        </w:numPr>
        <w:tabs>
          <w:tab w:val="left" w:pos="720"/>
        </w:tabs>
        <w:ind w:left="900"/>
        <w:rPr>
          <w:color w:val="000000"/>
          <w:position w:val="-32"/>
        </w:rPr>
      </w:pPr>
      <w:r w:rsidRPr="002B665E">
        <w:rPr>
          <w:color w:val="000000"/>
          <w:position w:val="-32"/>
        </w:rPr>
        <w:t>Otherwise,</w:t>
      </w:r>
    </w:p>
    <w:p w14:paraId="541F35D8" w14:textId="77777777" w:rsidR="002379E7" w:rsidRPr="002B665E" w:rsidRDefault="002379E7" w:rsidP="002379E7">
      <w:pPr>
        <w:pStyle w:val="CERBODYChar"/>
        <w:numPr>
          <w:ilvl w:val="0"/>
          <w:numId w:val="0"/>
        </w:numPr>
        <w:tabs>
          <w:tab w:val="left" w:pos="720"/>
        </w:tabs>
        <w:ind w:left="900"/>
        <w:rPr>
          <w:color w:val="000000"/>
          <w:position w:val="-32"/>
        </w:rPr>
      </w:pPr>
      <w:r w:rsidRPr="002B665E">
        <w:rPr>
          <w:color w:val="000000"/>
          <w:position w:val="-6"/>
        </w:rPr>
        <w:object w:dxaOrig="1400" w:dyaOrig="279" w14:anchorId="541F4372">
          <v:shape id="_x0000_i1058" type="#_x0000_t75" style="width:69pt;height:15pt" o:ole="">
            <v:imagedata r:id="rId81" o:title=""/>
          </v:shape>
          <o:OLEObject Type="Embed" ProgID="Equation.3" ShapeID="_x0000_i1058" DrawAspect="Content" ObjectID="_1791189347" r:id="rId82"/>
        </w:object>
      </w:r>
    </w:p>
    <w:p w14:paraId="541F35D9" w14:textId="77777777" w:rsidR="002379E7" w:rsidRPr="002B665E" w:rsidRDefault="002379E7" w:rsidP="002379E7">
      <w:pPr>
        <w:pStyle w:val="CEREquationChar"/>
        <w:ind w:left="900"/>
        <w:rPr>
          <w:color w:val="000000"/>
        </w:rPr>
      </w:pPr>
      <w:r w:rsidRPr="002B665E">
        <w:rPr>
          <w:color w:val="000000"/>
        </w:rPr>
        <w:t>Where</w:t>
      </w:r>
      <w:r w:rsidR="001A79EF" w:rsidRPr="002B665E">
        <w:rPr>
          <w:color w:val="000000"/>
        </w:rPr>
        <w:t>:</w:t>
      </w:r>
    </w:p>
    <w:p w14:paraId="541F35DA" w14:textId="77777777" w:rsidR="002379E7" w:rsidRPr="002B665E" w:rsidRDefault="002379E7" w:rsidP="00F97D8C">
      <w:pPr>
        <w:pStyle w:val="CERNUMBERBULLET2"/>
        <w:numPr>
          <w:ilvl w:val="0"/>
          <w:numId w:val="344"/>
        </w:numPr>
        <w:tabs>
          <w:tab w:val="clear" w:pos="1467"/>
          <w:tab w:val="num" w:pos="1440"/>
        </w:tabs>
        <w:ind w:left="1440" w:hanging="540"/>
        <w:jc w:val="both"/>
        <w:rPr>
          <w:color w:val="000000"/>
        </w:rPr>
      </w:pPr>
      <w:r w:rsidRPr="002B665E">
        <w:rPr>
          <w:color w:val="000000"/>
        </w:rPr>
        <w:t>NDLFeh is the Loss-Adjusted Net Demand for Jurisdiction e.</w:t>
      </w:r>
    </w:p>
    <w:p w14:paraId="541F35DB" w14:textId="77777777" w:rsidR="00E35DBA" w:rsidRPr="002B665E" w:rsidRDefault="00E35DBA" w:rsidP="00D54732">
      <w:pPr>
        <w:pStyle w:val="CERHEADING3"/>
        <w:outlineLvl w:val="0"/>
      </w:pPr>
      <w:bookmarkStart w:id="544" w:name="_Toc122947305"/>
      <w:bookmarkStart w:id="545" w:name="_Toc159867115"/>
      <w:bookmarkStart w:id="546" w:name="_Toc228073636"/>
      <w:bookmarkStart w:id="547" w:name="_Toc85537960"/>
      <w:r w:rsidRPr="002B665E">
        <w:t>Net Demand at Supplier Units</w:t>
      </w:r>
      <w:bookmarkEnd w:id="544"/>
      <w:bookmarkEnd w:id="545"/>
      <w:bookmarkEnd w:id="546"/>
      <w:bookmarkEnd w:id="547"/>
    </w:p>
    <w:p w14:paraId="541F35DC"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all Supplier Units v, which are not </w:t>
      </w:r>
      <w:r w:rsidR="00E35DBA" w:rsidRPr="002B665E" w:rsidDel="00FF337B">
        <w:rPr>
          <w:color w:val="000000"/>
        </w:rPr>
        <w:t>Error Supplier Unit</w:t>
      </w:r>
      <w:r w:rsidR="00E35DBA" w:rsidRPr="002B665E">
        <w:rPr>
          <w:color w:val="000000"/>
        </w:rPr>
        <w:t xml:space="preserve">s, Trading Site Supplier Units or Associated Supplier Units, the Net Demand in Trading Period h (NDvh) </w:t>
      </w:r>
      <w:r w:rsidR="00555B66" w:rsidRPr="002B665E">
        <w:rPr>
          <w:color w:val="000000"/>
        </w:rPr>
        <w:t>shall be</w:t>
      </w:r>
      <w:r w:rsidR="00E35DBA" w:rsidRPr="002B665E">
        <w:rPr>
          <w:color w:val="000000"/>
        </w:rPr>
        <w:t xml:space="preserve"> calculated as follows:</w:t>
      </w:r>
    </w:p>
    <w:p w14:paraId="541F35DD" w14:textId="77777777" w:rsidR="00E35DBA" w:rsidRPr="002B665E" w:rsidRDefault="00E35DBA" w:rsidP="00710043">
      <w:pPr>
        <w:pStyle w:val="CEREquationChar"/>
        <w:ind w:left="900"/>
        <w:rPr>
          <w:color w:val="000000"/>
        </w:rPr>
      </w:pPr>
      <w:r w:rsidRPr="002B665E">
        <w:rPr>
          <w:color w:val="000000"/>
          <w:position w:val="-6"/>
        </w:rPr>
        <w:object w:dxaOrig="1500" w:dyaOrig="279" w14:anchorId="541F4373">
          <v:shape id="_x0000_i1059" type="#_x0000_t75" style="width:75pt;height:15pt" o:ole="">
            <v:imagedata r:id="rId83" o:title=""/>
          </v:shape>
          <o:OLEObject Type="Embed" ProgID="Equation.3" ShapeID="_x0000_i1059" DrawAspect="Content" ObjectID="_1791189348" r:id="rId84"/>
        </w:object>
      </w:r>
    </w:p>
    <w:p w14:paraId="541F35DE" w14:textId="77777777" w:rsidR="00E35DBA" w:rsidRPr="002B665E" w:rsidRDefault="00E35DBA" w:rsidP="00710043">
      <w:pPr>
        <w:pStyle w:val="CERBODYUnnumbered"/>
        <w:ind w:left="900"/>
        <w:rPr>
          <w:color w:val="000000"/>
        </w:rPr>
      </w:pPr>
      <w:bookmarkStart w:id="548" w:name="_Toc122429027"/>
      <w:r w:rsidRPr="002B665E">
        <w:rPr>
          <w:color w:val="000000"/>
        </w:rPr>
        <w:t>Where</w:t>
      </w:r>
      <w:r w:rsidR="001A79EF" w:rsidRPr="002B665E">
        <w:rPr>
          <w:color w:val="000000"/>
        </w:rPr>
        <w:t>:</w:t>
      </w:r>
      <w:r w:rsidRPr="002B665E">
        <w:rPr>
          <w:color w:val="000000"/>
        </w:rPr>
        <w:t xml:space="preserve"> </w:t>
      </w:r>
    </w:p>
    <w:p w14:paraId="541F35DF" w14:textId="77777777" w:rsidR="00E35DBA" w:rsidRPr="002B665E" w:rsidRDefault="00E35DBA" w:rsidP="00442D43">
      <w:pPr>
        <w:pStyle w:val="CERNUMBERBULLET"/>
        <w:numPr>
          <w:ilvl w:val="0"/>
          <w:numId w:val="90"/>
        </w:numPr>
        <w:ind w:left="1440" w:hanging="540"/>
      </w:pPr>
      <w:r w:rsidRPr="002B665E">
        <w:t>MDvh is the Metered Demand at Supp</w:t>
      </w:r>
      <w:r w:rsidR="005F2C4C" w:rsidRPr="002B665E">
        <w:t>lier Unit v in Trading Period h.</w:t>
      </w:r>
    </w:p>
    <w:p w14:paraId="541F35E0" w14:textId="77777777" w:rsidR="002379E7" w:rsidRPr="002B665E" w:rsidRDefault="002379E7" w:rsidP="00D54732">
      <w:pPr>
        <w:pStyle w:val="CERHEADING3"/>
        <w:keepNext w:val="0"/>
        <w:outlineLvl w:val="0"/>
      </w:pPr>
      <w:bookmarkStart w:id="549" w:name="_Toc85537961"/>
      <w:r w:rsidRPr="002B665E">
        <w:t>Net Demand Adjustment at Supplier Units</w:t>
      </w:r>
      <w:bookmarkEnd w:id="549"/>
    </w:p>
    <w:p w14:paraId="541F35E1" w14:textId="77777777" w:rsidR="002379E7" w:rsidRPr="002B665E" w:rsidRDefault="002379E7" w:rsidP="00DB0BAC">
      <w:pPr>
        <w:pStyle w:val="CERNUMBERBULLET"/>
        <w:numPr>
          <w:ilvl w:val="0"/>
          <w:numId w:val="0"/>
        </w:numPr>
        <w:ind w:left="900" w:hanging="900"/>
      </w:pPr>
      <w:r w:rsidRPr="002B665E">
        <w:t>4.92A</w:t>
      </w:r>
      <w:r w:rsidRPr="002B665E">
        <w:tab/>
        <w:t>The Market Operator shall procure that, for all Jurisdictions e, the Aggregated Interval Net Demand (AINDeh) in Trading Period h shall be calculated as follows:</w:t>
      </w:r>
    </w:p>
    <w:p w14:paraId="541F35E2" w14:textId="77777777" w:rsidR="002379E7" w:rsidRPr="002B665E" w:rsidRDefault="00130A03" w:rsidP="00710043">
      <w:pPr>
        <w:pStyle w:val="CEREquationChar"/>
        <w:ind w:left="900"/>
        <w:rPr>
          <w:color w:val="000000"/>
        </w:rPr>
      </w:pPr>
      <w:r w:rsidRPr="002B665E">
        <w:rPr>
          <w:color w:val="000000"/>
          <w:position w:val="-28"/>
        </w:rPr>
        <w:object w:dxaOrig="3519" w:dyaOrig="540" w14:anchorId="541F4374">
          <v:shape id="_x0000_i1060" type="#_x0000_t75" style="width:177.5pt;height:27pt" o:ole="">
            <v:imagedata r:id="rId85" o:title=""/>
          </v:shape>
          <o:OLEObject Type="Embed" ProgID="Equation.3" ShapeID="_x0000_i1060" DrawAspect="Content" ObjectID="_1791189349" r:id="rId86"/>
        </w:object>
      </w:r>
    </w:p>
    <w:p w14:paraId="541F35E3"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E4" w14:textId="77777777" w:rsidR="002379E7" w:rsidRPr="002B665E" w:rsidRDefault="002379E7" w:rsidP="00F97D8C">
      <w:pPr>
        <w:pStyle w:val="CERNUMBERBULLET"/>
        <w:numPr>
          <w:ilvl w:val="0"/>
          <w:numId w:val="345"/>
        </w:numPr>
        <w:ind w:hanging="518"/>
      </w:pPr>
      <w:r w:rsidRPr="002B665E">
        <w:t>NDvh is the Net Demand for Supplier Unit v in Trading Period h.</w:t>
      </w:r>
    </w:p>
    <w:p w14:paraId="541F35E5" w14:textId="77777777" w:rsidR="002379E7" w:rsidRPr="002B665E" w:rsidRDefault="002379E7" w:rsidP="00F97D8C">
      <w:pPr>
        <w:pStyle w:val="CERNUMBERBULLET"/>
        <w:numPr>
          <w:ilvl w:val="0"/>
          <w:numId w:val="345"/>
        </w:numPr>
        <w:ind w:hanging="518"/>
      </w:pPr>
      <w:r w:rsidRPr="002B665E">
        <w:t>NIEPvh is the Non Interval Energy Proportion for Supplier Unit v in Trading Period h.</w:t>
      </w:r>
    </w:p>
    <w:p w14:paraId="541F35E6" w14:textId="77777777" w:rsidR="002379E7" w:rsidRPr="002B665E" w:rsidRDefault="002379E7" w:rsidP="00DB0BAC">
      <w:pPr>
        <w:pStyle w:val="CERNUMBERBULLET"/>
        <w:numPr>
          <w:ilvl w:val="0"/>
          <w:numId w:val="0"/>
        </w:numPr>
        <w:ind w:left="900" w:hanging="900"/>
      </w:pPr>
      <w:r w:rsidRPr="002B665E">
        <w:t>4.92B</w:t>
      </w:r>
      <w:r w:rsidRPr="002B665E">
        <w:tab/>
      </w:r>
      <w:r w:rsidRPr="002B665E">
        <w:rPr>
          <w:szCs w:val="22"/>
        </w:rPr>
        <w:t>The Market Operator shall procure that, for all Jurisdictions e, the Aggregated Non Interval Net Demand in Trading Period h (ANINDeh) shall be calculated as follows:</w:t>
      </w:r>
    </w:p>
    <w:p w14:paraId="541F35E7" w14:textId="77777777" w:rsidR="002379E7" w:rsidRPr="002B665E" w:rsidRDefault="00130A03" w:rsidP="00710043">
      <w:pPr>
        <w:pStyle w:val="CEREquationChar"/>
        <w:ind w:left="900"/>
        <w:rPr>
          <w:color w:val="000000"/>
        </w:rPr>
      </w:pPr>
      <w:r w:rsidRPr="002B665E">
        <w:rPr>
          <w:color w:val="000000"/>
          <w:position w:val="-28"/>
        </w:rPr>
        <w:object w:dxaOrig="3240" w:dyaOrig="540" w14:anchorId="541F4375">
          <v:shape id="_x0000_i1061" type="#_x0000_t75" style="width:162.5pt;height:27pt" o:ole="">
            <v:imagedata r:id="rId87" o:title=""/>
          </v:shape>
          <o:OLEObject Type="Embed" ProgID="Equation.3" ShapeID="_x0000_i1061" DrawAspect="Content" ObjectID="_1791189350" r:id="rId88"/>
        </w:object>
      </w:r>
      <w:r w:rsidR="00644252">
        <w:rPr>
          <w:noProof/>
          <w:color w:val="000000"/>
          <w:position w:val="-32"/>
          <w:lang w:val="en-IE" w:eastAsia="en-IE"/>
        </w:rPr>
        <mc:AlternateContent>
          <mc:Choice Requires="wps">
            <w:drawing>
              <wp:inline distT="0" distB="0" distL="0" distR="0" wp14:anchorId="541F4376" wp14:editId="541F4377">
                <wp:extent cx="1552575" cy="284480"/>
                <wp:effectExtent l="0" t="0" r="0" b="0"/>
                <wp:docPr id="6"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25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6062E" id="AutoShape 38" o:spid="_x0000_s1026" style="width:122.2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" filled="f" stroked="f">
                <o:lock v:ext="edit" aspectratio="t"/>
                <w10:anchorlock/>
              </v:rect>
            </w:pict>
          </mc:Fallback>
        </mc:AlternateContent>
      </w:r>
    </w:p>
    <w:p w14:paraId="541F35E8"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E9" w14:textId="77777777" w:rsidR="002379E7" w:rsidRPr="002B665E" w:rsidRDefault="002379E7" w:rsidP="00F97D8C">
      <w:pPr>
        <w:pStyle w:val="CERNUMBERBULLET"/>
        <w:numPr>
          <w:ilvl w:val="0"/>
          <w:numId w:val="346"/>
        </w:numPr>
        <w:ind w:hanging="518"/>
      </w:pPr>
      <w:r w:rsidRPr="002B665E">
        <w:t>NDvh is the Net Demand for Supplier Unit v in Trading Period h.</w:t>
      </w:r>
    </w:p>
    <w:p w14:paraId="541F35EA" w14:textId="77777777" w:rsidR="002379E7" w:rsidRPr="002B665E" w:rsidRDefault="002379E7" w:rsidP="00F97D8C">
      <w:pPr>
        <w:pStyle w:val="CERNUMBERBULLET"/>
        <w:numPr>
          <w:ilvl w:val="0"/>
          <w:numId w:val="346"/>
        </w:numPr>
        <w:ind w:hanging="518"/>
      </w:pPr>
      <w:r w:rsidRPr="002B665E">
        <w:t>NIEPvh is the Non Interval Energy Proportion for Supplier Unit v in Trading Period h.</w:t>
      </w:r>
    </w:p>
    <w:p w14:paraId="541F35EB" w14:textId="77777777" w:rsidR="002379E7" w:rsidRPr="002B665E" w:rsidRDefault="002379E7" w:rsidP="00DB0BAC">
      <w:pPr>
        <w:pStyle w:val="CERNUMBERBULLET"/>
        <w:numPr>
          <w:ilvl w:val="0"/>
          <w:numId w:val="0"/>
        </w:numPr>
        <w:ind w:left="900" w:hanging="900"/>
      </w:pPr>
      <w:r w:rsidRPr="002B665E">
        <w:t>4.92C</w:t>
      </w:r>
      <w:r w:rsidRPr="002B665E">
        <w:tab/>
        <w:t>The Market Operator shall procure that, for all Supplier Units v</w:t>
      </w:r>
      <w:r w:rsidR="00157F50" w:rsidRPr="002B665E">
        <w:t xml:space="preserve"> in each Currency Zone e</w:t>
      </w:r>
      <w:r w:rsidRPr="002B665E">
        <w:t>, the Net Demand Adjustment Factor in Trading Period h (NDAFvh) shall be calculated as follows:</w:t>
      </w:r>
    </w:p>
    <w:p w14:paraId="541F35EC" w14:textId="77777777" w:rsidR="002379E7" w:rsidRPr="002B665E" w:rsidRDefault="00157F50" w:rsidP="00710043">
      <w:pPr>
        <w:pStyle w:val="CEREquationChar"/>
        <w:ind w:left="900"/>
        <w:rPr>
          <w:color w:val="000000"/>
        </w:rPr>
      </w:pPr>
      <w:r w:rsidRPr="002B665E">
        <w:rPr>
          <w:color w:val="000000"/>
          <w:position w:val="-28"/>
          <w:sz w:val="18"/>
        </w:rPr>
        <w:object w:dxaOrig="8180" w:dyaOrig="680" w14:anchorId="541F4378">
          <v:shape id="_x0000_i1062" type="#_x0000_t75" style="width:405pt;height:33.5pt" o:ole="">
            <v:imagedata r:id="rId89" o:title=""/>
          </v:shape>
          <o:OLEObject Type="Embed" ProgID="Equation.3" ShapeID="_x0000_i1062" DrawAspect="Content" ObjectID="_1791189351" r:id="rId90"/>
        </w:object>
      </w:r>
    </w:p>
    <w:p w14:paraId="541F35ED"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EE" w14:textId="77777777" w:rsidR="002379E7" w:rsidRPr="002B665E" w:rsidRDefault="002379E7" w:rsidP="00F97D8C">
      <w:pPr>
        <w:pStyle w:val="CERNUMBERBULLET"/>
        <w:numPr>
          <w:ilvl w:val="0"/>
          <w:numId w:val="347"/>
        </w:numPr>
        <w:ind w:hanging="518"/>
      </w:pPr>
      <w:r w:rsidRPr="002B665E">
        <w:t>RMVIP</w:t>
      </w:r>
      <w:r w:rsidR="00157F50" w:rsidRPr="002B665E">
        <w:t>e</w:t>
      </w:r>
      <w:r w:rsidRPr="002B665E">
        <w:t xml:space="preserve">y is the Residual Meter Volume Interval Proportion for </w:t>
      </w:r>
      <w:r w:rsidR="00157F50" w:rsidRPr="002B665E">
        <w:t xml:space="preserve">Currency Zone e and </w:t>
      </w:r>
      <w:r w:rsidRPr="002B665E">
        <w:t>Year y.</w:t>
      </w:r>
    </w:p>
    <w:p w14:paraId="541F35EF" w14:textId="77777777" w:rsidR="002379E7" w:rsidRPr="002B665E" w:rsidRDefault="002379E7" w:rsidP="00F97D8C">
      <w:pPr>
        <w:pStyle w:val="CERNUMBERBULLET"/>
        <w:numPr>
          <w:ilvl w:val="0"/>
          <w:numId w:val="347"/>
        </w:numPr>
        <w:ind w:hanging="518"/>
      </w:pPr>
      <w:r w:rsidRPr="002B665E">
        <w:t>NDvh is the Net Demand at Supplier Unit v in Trading Period h.</w:t>
      </w:r>
    </w:p>
    <w:p w14:paraId="541F35F0" w14:textId="77777777" w:rsidR="002379E7" w:rsidRPr="002B665E" w:rsidRDefault="002379E7" w:rsidP="00F97D8C">
      <w:pPr>
        <w:pStyle w:val="CERNUMBERBULLET"/>
        <w:numPr>
          <w:ilvl w:val="0"/>
          <w:numId w:val="347"/>
        </w:numPr>
        <w:ind w:hanging="518"/>
      </w:pPr>
      <w:r w:rsidRPr="002B665E">
        <w:t>NIEPvh is the Non Interval Energy Proportion for Supplier Unit v in Trading Period h.</w:t>
      </w:r>
    </w:p>
    <w:p w14:paraId="541F35F1" w14:textId="77777777" w:rsidR="002379E7" w:rsidRPr="002B665E" w:rsidRDefault="002379E7" w:rsidP="00DB0BAC">
      <w:pPr>
        <w:pStyle w:val="CERNUMBERBULLET"/>
        <w:numPr>
          <w:ilvl w:val="0"/>
          <w:numId w:val="0"/>
        </w:numPr>
        <w:ind w:left="900" w:hanging="900"/>
      </w:pPr>
      <w:r w:rsidRPr="002B665E">
        <w:t>4.92D</w:t>
      </w:r>
      <w:r w:rsidRPr="002B665E">
        <w:tab/>
        <w:t>The Market Operator shall procure that, for all Supplier Units v, the Net Demand Adjustment in Trading Period h (NDAvh) shall be calculated as follows:</w:t>
      </w:r>
    </w:p>
    <w:p w14:paraId="541F35F2" w14:textId="77777777" w:rsidR="002379E7" w:rsidRPr="002B665E" w:rsidRDefault="00611512" w:rsidP="00710043">
      <w:pPr>
        <w:pStyle w:val="CEREquationChar"/>
        <w:ind w:left="900"/>
        <w:rPr>
          <w:color w:val="000000"/>
        </w:rPr>
      </w:pPr>
      <w:r w:rsidRPr="002B665E">
        <w:rPr>
          <w:color w:val="000000"/>
          <w:position w:val="-6"/>
        </w:rPr>
        <w:object w:dxaOrig="3080" w:dyaOrig="279" w14:anchorId="541F4379">
          <v:shape id="_x0000_i1063" type="#_x0000_t75" style="width:154pt;height:15pt" o:ole="">
            <v:imagedata r:id="rId91" o:title=""/>
          </v:shape>
          <o:OLEObject Type="Embed" ProgID="Equation.3" ShapeID="_x0000_i1063" DrawAspect="Content" ObjectID="_1791189352" r:id="rId92"/>
        </w:object>
      </w:r>
      <w:r w:rsidR="00644252">
        <w:rPr>
          <w:noProof/>
          <w:color w:val="000000"/>
          <w:position w:val="-6"/>
          <w:lang w:val="en-IE" w:eastAsia="en-IE"/>
        </w:rPr>
        <mc:AlternateContent>
          <mc:Choice Requires="wps">
            <w:drawing>
              <wp:inline distT="0" distB="0" distL="0" distR="0" wp14:anchorId="541F437A" wp14:editId="541F437B">
                <wp:extent cx="1457960" cy="137795"/>
                <wp:effectExtent l="0" t="0" r="0" b="0"/>
                <wp:docPr id="5"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579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96EF2" id="AutoShape 41" o:spid="_x0000_s1026" style="width:114.8pt;height: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" filled="f" stroked="f">
                <o:lock v:ext="edit" aspectratio="t"/>
                <w10:anchorlock/>
              </v:rect>
            </w:pict>
          </mc:Fallback>
        </mc:AlternateContent>
      </w:r>
    </w:p>
    <w:p w14:paraId="541F35F3" w14:textId="77777777" w:rsidR="002514C2" w:rsidRPr="002B665E" w:rsidRDefault="002514C2"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F4" w14:textId="77777777" w:rsidR="002514C2" w:rsidRPr="002B665E" w:rsidRDefault="002514C2" w:rsidP="00F97D8C">
      <w:pPr>
        <w:pStyle w:val="CERNUMBERBULLET"/>
        <w:numPr>
          <w:ilvl w:val="0"/>
          <w:numId w:val="348"/>
        </w:numPr>
        <w:ind w:hanging="518"/>
      </w:pPr>
      <w:r w:rsidRPr="002B665E">
        <w:t>REVLFeh is the Loss-Adjusted Residual Error Volume for Jurisdiction e in Trading Period h.</w:t>
      </w:r>
    </w:p>
    <w:p w14:paraId="541F35F5" w14:textId="77777777" w:rsidR="00C23E5C" w:rsidRPr="002B665E" w:rsidRDefault="002514C2" w:rsidP="00F97D8C">
      <w:pPr>
        <w:pStyle w:val="CERNUMBERBULLET"/>
        <w:numPr>
          <w:ilvl w:val="0"/>
          <w:numId w:val="348"/>
        </w:numPr>
        <w:ind w:hanging="518"/>
      </w:pPr>
      <w:r w:rsidRPr="002B665E">
        <w:t xml:space="preserve">NDAFvh is the Net Demand Adjustment </w:t>
      </w:r>
      <w:r w:rsidR="00C23E5C" w:rsidRPr="002B665E">
        <w:t>Factor in Trading Period h</w:t>
      </w:r>
      <w:r w:rsidR="00DB0BAC" w:rsidRPr="002B665E">
        <w:t>.</w:t>
      </w:r>
    </w:p>
    <w:p w14:paraId="541F35F6" w14:textId="77777777" w:rsidR="002379E7" w:rsidRPr="002B665E" w:rsidRDefault="002379E7" w:rsidP="00D54732">
      <w:pPr>
        <w:pStyle w:val="CERHEADING3"/>
        <w:outlineLvl w:val="0"/>
      </w:pPr>
      <w:bookmarkStart w:id="550" w:name="_Toc85537962"/>
      <w:r w:rsidRPr="002B665E">
        <w:t>Settlement Net Demand at Supplier Units</w:t>
      </w:r>
      <w:bookmarkEnd w:id="550"/>
    </w:p>
    <w:p w14:paraId="541F35F7" w14:textId="77777777" w:rsidR="002379E7" w:rsidRPr="002B665E" w:rsidRDefault="002379E7" w:rsidP="00DB0BAC">
      <w:pPr>
        <w:pStyle w:val="CERNUMBERBULLET"/>
        <w:numPr>
          <w:ilvl w:val="0"/>
          <w:numId w:val="0"/>
        </w:numPr>
        <w:ind w:left="900" w:hanging="900"/>
      </w:pPr>
      <w:r w:rsidRPr="002B665E">
        <w:t>4.92E</w:t>
      </w:r>
      <w:r w:rsidRPr="002B665E">
        <w:tab/>
        <w:t>The Market Operator shall procure that, for all Supplier Units v, the Settlement Net Demand in Trading Period h (SNDvh) shall be calculated as follows:</w:t>
      </w:r>
    </w:p>
    <w:p w14:paraId="541F35F8" w14:textId="77777777" w:rsidR="002379E7" w:rsidRPr="002B665E" w:rsidRDefault="00F20811" w:rsidP="00710043">
      <w:pPr>
        <w:pStyle w:val="CEREquationChar"/>
        <w:ind w:left="900"/>
        <w:rPr>
          <w:color w:val="000000"/>
        </w:rPr>
      </w:pPr>
      <w:r w:rsidRPr="002B665E">
        <w:rPr>
          <w:color w:val="000000"/>
          <w:position w:val="-6"/>
        </w:rPr>
        <w:object w:dxaOrig="2540" w:dyaOrig="279" w14:anchorId="541F437C">
          <v:shape id="_x0000_i1064" type="#_x0000_t75" style="width:128.5pt;height:15pt" o:ole="">
            <v:imagedata r:id="rId93" o:title=""/>
          </v:shape>
          <o:OLEObject Type="Embed" ProgID="Equation.3" ShapeID="_x0000_i1064" DrawAspect="Content" ObjectID="_1791189353" r:id="rId94"/>
        </w:object>
      </w:r>
      <w:r w:rsidR="00644252">
        <w:rPr>
          <w:noProof/>
          <w:color w:val="000000"/>
          <w:position w:val="-6"/>
          <w:lang w:val="en-IE" w:eastAsia="en-IE"/>
        </w:rPr>
        <mc:AlternateContent>
          <mc:Choice Requires="wps">
            <w:drawing>
              <wp:inline distT="0" distB="0" distL="0" distR="0" wp14:anchorId="541F437D" wp14:editId="541F437E">
                <wp:extent cx="1638935" cy="189865"/>
                <wp:effectExtent l="0" t="0" r="0" b="0"/>
                <wp:docPr id="4"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9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70035" id="AutoShape 43" o:spid="_x0000_s1026" style="width:129.0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" filled="f" stroked="f">
                <o:lock v:ext="edit" aspectratio="t"/>
                <w10:anchorlock/>
              </v:rect>
            </w:pict>
          </mc:Fallback>
        </mc:AlternateContent>
      </w:r>
    </w:p>
    <w:p w14:paraId="541F35F9"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FA" w14:textId="77777777" w:rsidR="002379E7" w:rsidRPr="002B665E" w:rsidRDefault="002379E7" w:rsidP="00F97D8C">
      <w:pPr>
        <w:pStyle w:val="CERNUMBERBULLET"/>
        <w:numPr>
          <w:ilvl w:val="0"/>
          <w:numId w:val="349"/>
        </w:numPr>
        <w:ind w:hanging="518"/>
      </w:pPr>
      <w:r w:rsidRPr="002B665E">
        <w:t>NDvh is the Net Demand at Supplier Unit v in Trading Period h.</w:t>
      </w:r>
    </w:p>
    <w:p w14:paraId="541F35FB" w14:textId="77777777" w:rsidR="002379E7" w:rsidRPr="002B665E" w:rsidRDefault="002379E7" w:rsidP="00F97D8C">
      <w:pPr>
        <w:pStyle w:val="CERNUMBERBULLET"/>
        <w:numPr>
          <w:ilvl w:val="0"/>
          <w:numId w:val="349"/>
        </w:numPr>
        <w:ind w:hanging="518"/>
      </w:pPr>
      <w:r w:rsidRPr="002B665E">
        <w:t>NDAvh is the Net Demand Adjustment for Supplier Unit v in Trading Period h.</w:t>
      </w:r>
    </w:p>
    <w:p w14:paraId="541F35FC" w14:textId="77777777" w:rsidR="00E35DBA" w:rsidRPr="002B665E" w:rsidRDefault="00E35DBA" w:rsidP="00D54732">
      <w:pPr>
        <w:pStyle w:val="CERHEADING2"/>
        <w:outlineLvl w:val="0"/>
        <w:rPr>
          <w:color w:val="000000"/>
        </w:rPr>
      </w:pPr>
      <w:bookmarkStart w:id="551" w:name="_Toc122429030"/>
      <w:bookmarkStart w:id="552" w:name="_Toc159867116"/>
      <w:bookmarkStart w:id="553" w:name="_Toc228073637"/>
      <w:bookmarkStart w:id="554" w:name="_Toc85537963"/>
      <w:bookmarkEnd w:id="548"/>
      <w:r w:rsidRPr="002B665E">
        <w:rPr>
          <w:color w:val="000000"/>
        </w:rPr>
        <w:t>Energy Payments and Energy Charges</w:t>
      </w:r>
      <w:bookmarkEnd w:id="551"/>
      <w:bookmarkEnd w:id="552"/>
      <w:bookmarkEnd w:id="553"/>
      <w:bookmarkEnd w:id="554"/>
    </w:p>
    <w:p w14:paraId="541F35FD" w14:textId="77777777" w:rsidR="00E35DBA" w:rsidRPr="002B665E" w:rsidRDefault="00E35DBA" w:rsidP="00D54732">
      <w:pPr>
        <w:pStyle w:val="CERHEADING3"/>
        <w:outlineLvl w:val="0"/>
      </w:pPr>
      <w:bookmarkStart w:id="555" w:name="_Toc122429031"/>
      <w:bookmarkStart w:id="556" w:name="_Toc159867117"/>
      <w:bookmarkStart w:id="557" w:name="_Toc228073638"/>
      <w:bookmarkStart w:id="558" w:name="_Toc85537964"/>
      <w:r w:rsidRPr="002B665E">
        <w:t>Energy Payments for Generator Units</w:t>
      </w:r>
      <w:bookmarkEnd w:id="555"/>
      <w:bookmarkEnd w:id="556"/>
      <w:bookmarkEnd w:id="557"/>
      <w:bookmarkEnd w:id="558"/>
    </w:p>
    <w:p w14:paraId="541F35FE"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Energy Payment (ENPuh) payable in respect of each Generator Unit u for Trading Period h </w:t>
      </w:r>
      <w:r w:rsidR="00555B66" w:rsidRPr="002B665E">
        <w:rPr>
          <w:color w:val="000000"/>
        </w:rPr>
        <w:t>shall be</w:t>
      </w:r>
      <w:r w:rsidR="00E35DBA" w:rsidRPr="002B665E">
        <w:rPr>
          <w:color w:val="000000"/>
        </w:rPr>
        <w:t xml:space="preserve"> calculated as follows:</w:t>
      </w:r>
    </w:p>
    <w:p w14:paraId="541F35FF" w14:textId="77777777" w:rsidR="00E35DBA" w:rsidRPr="002B665E" w:rsidRDefault="00E35DBA" w:rsidP="00710043">
      <w:pPr>
        <w:pStyle w:val="CEREquationChar"/>
        <w:ind w:left="900"/>
        <w:rPr>
          <w:color w:val="000000"/>
        </w:rPr>
      </w:pPr>
      <w:r w:rsidRPr="002B665E">
        <w:rPr>
          <w:color w:val="000000"/>
          <w:position w:val="-10"/>
        </w:rPr>
        <w:object w:dxaOrig="3519" w:dyaOrig="320" w14:anchorId="541F437F">
          <v:shape id="_x0000_i1065" type="#_x0000_t75" style="width:177.5pt;height:15.5pt" o:ole="">
            <v:imagedata r:id="rId95" o:title=""/>
          </v:shape>
          <o:OLEObject Type="Embed" ProgID="Equation.3" ShapeID="_x0000_i1065" DrawAspect="Content" ObjectID="_1791189354" r:id="rId96"/>
        </w:object>
      </w:r>
      <w:r w:rsidRPr="002B665E">
        <w:rPr>
          <w:color w:val="000000"/>
        </w:rPr>
        <w:t xml:space="preserve"> </w:t>
      </w:r>
    </w:p>
    <w:p w14:paraId="541F3600"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01" w14:textId="77777777" w:rsidR="00E35DBA" w:rsidRPr="002B665E" w:rsidRDefault="00E35DBA" w:rsidP="00442D43">
      <w:pPr>
        <w:pStyle w:val="CERNUMBERBULLET"/>
        <w:numPr>
          <w:ilvl w:val="0"/>
          <w:numId w:val="91"/>
        </w:numPr>
        <w:ind w:left="1440" w:hanging="540"/>
      </w:pPr>
      <w:r w:rsidRPr="002B665E">
        <w:t>TPD is Trading Period Duration</w:t>
      </w:r>
      <w:r w:rsidR="00462936" w:rsidRPr="002B665E">
        <w:t>;</w:t>
      </w:r>
    </w:p>
    <w:p w14:paraId="541F3602" w14:textId="77777777" w:rsidR="00E35DBA" w:rsidRPr="002B665E" w:rsidRDefault="00E35DBA" w:rsidP="00442D43">
      <w:pPr>
        <w:pStyle w:val="CERNUMBERBULLET"/>
        <w:numPr>
          <w:ilvl w:val="0"/>
          <w:numId w:val="91"/>
        </w:numPr>
        <w:ind w:left="1440" w:hanging="540"/>
      </w:pPr>
      <w:r w:rsidRPr="002B665E">
        <w:t>MSQLFuh is the Loss-Adjusted Market Schedule Quantity for Generator Unit u in Trading Period h</w:t>
      </w:r>
      <w:r w:rsidR="00462936" w:rsidRPr="002B665E">
        <w:t>;</w:t>
      </w:r>
      <w:r w:rsidRPr="002B665E">
        <w:t xml:space="preserve"> </w:t>
      </w:r>
    </w:p>
    <w:p w14:paraId="541F3603" w14:textId="77777777" w:rsidR="00E35DBA" w:rsidRPr="002B665E" w:rsidRDefault="00E35DBA" w:rsidP="00442D43">
      <w:pPr>
        <w:pStyle w:val="CERNUMBERBULLET"/>
        <w:numPr>
          <w:ilvl w:val="0"/>
          <w:numId w:val="91"/>
        </w:numPr>
        <w:ind w:left="1440" w:hanging="540"/>
      </w:pPr>
      <w:r w:rsidRPr="002B665E">
        <w:t>SMPh is the System Marginal Price in Trading Period h.</w:t>
      </w:r>
    </w:p>
    <w:p w14:paraId="541F3604" w14:textId="77777777" w:rsidR="00E35DBA" w:rsidRPr="002B665E" w:rsidRDefault="00E35DBA" w:rsidP="00D54732">
      <w:pPr>
        <w:pStyle w:val="CERHEADING3"/>
        <w:outlineLvl w:val="0"/>
      </w:pPr>
      <w:bookmarkStart w:id="559" w:name="_Toc122429032"/>
      <w:bookmarkStart w:id="560" w:name="_Toc159867118"/>
      <w:bookmarkStart w:id="561" w:name="_Toc228073639"/>
      <w:bookmarkStart w:id="562" w:name="_Toc85537965"/>
      <w:r w:rsidRPr="002B665E">
        <w:t>Energy Charges to Supplier Units</w:t>
      </w:r>
      <w:bookmarkEnd w:id="559"/>
      <w:bookmarkEnd w:id="560"/>
      <w:bookmarkEnd w:id="561"/>
      <w:bookmarkEnd w:id="562"/>
    </w:p>
    <w:p w14:paraId="541F3605"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Energy Charge (ENCvh) recoverable in respect of each Supplier Unit v for Trading Period h </w:t>
      </w:r>
      <w:r w:rsidR="00555B66" w:rsidRPr="002B665E">
        <w:rPr>
          <w:color w:val="000000"/>
        </w:rPr>
        <w:t>shall be</w:t>
      </w:r>
      <w:r w:rsidR="00E35DBA" w:rsidRPr="002B665E">
        <w:rPr>
          <w:color w:val="000000"/>
        </w:rPr>
        <w:t xml:space="preserve"> calculated as follows:</w:t>
      </w:r>
    </w:p>
    <w:p w14:paraId="541F3606" w14:textId="77777777" w:rsidR="00E35DBA" w:rsidRPr="002B665E" w:rsidRDefault="000857A7" w:rsidP="00710043">
      <w:pPr>
        <w:pStyle w:val="CEREquationChar"/>
        <w:ind w:left="900"/>
        <w:rPr>
          <w:color w:val="000000"/>
        </w:rPr>
      </w:pPr>
      <w:r w:rsidRPr="002B665E">
        <w:rPr>
          <w:color w:val="000000"/>
          <w:position w:val="-6"/>
        </w:rPr>
        <w:object w:dxaOrig="2780" w:dyaOrig="279" w14:anchorId="541F4380">
          <v:shape id="_x0000_i1066" type="#_x0000_t75" style="width:138.5pt;height:15pt" o:ole="">
            <v:imagedata r:id="rId97" o:title=""/>
          </v:shape>
          <o:OLEObject Type="Embed" ProgID="Equation.3" ShapeID="_x0000_i1066" DrawAspect="Content" ObjectID="_1791189355" r:id="rId98"/>
        </w:object>
      </w:r>
    </w:p>
    <w:p w14:paraId="541F3607"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08" w14:textId="77777777" w:rsidR="00E35DBA" w:rsidRPr="002B665E" w:rsidRDefault="00E32BBE" w:rsidP="00442D43">
      <w:pPr>
        <w:pStyle w:val="CERNUMBERBULLET"/>
        <w:numPr>
          <w:ilvl w:val="0"/>
          <w:numId w:val="92"/>
        </w:numPr>
        <w:ind w:left="1440" w:hanging="540"/>
      </w:pPr>
      <w:r w:rsidRPr="002B665E">
        <w:t>S</w:t>
      </w:r>
      <w:r w:rsidR="00E35DBA" w:rsidRPr="002B665E">
        <w:t>NDLFvh is the Loss-Adjusted</w:t>
      </w:r>
      <w:r w:rsidRPr="002B665E">
        <w:t xml:space="preserve"> Settlement</w:t>
      </w:r>
      <w:r w:rsidR="00E35DBA" w:rsidRPr="002B665E">
        <w:t xml:space="preserve"> Net Demand from Supplier Unit v in Trading Period h</w:t>
      </w:r>
      <w:r w:rsidR="00462936" w:rsidRPr="002B665E">
        <w:t>;</w:t>
      </w:r>
    </w:p>
    <w:p w14:paraId="541F3609" w14:textId="77777777" w:rsidR="00E35DBA" w:rsidRPr="002B665E" w:rsidRDefault="00E35DBA" w:rsidP="00442D43">
      <w:pPr>
        <w:pStyle w:val="CERNUMBERBULLET"/>
        <w:numPr>
          <w:ilvl w:val="0"/>
          <w:numId w:val="92"/>
        </w:numPr>
        <w:ind w:left="1440" w:hanging="540"/>
      </w:pPr>
      <w:r w:rsidRPr="002B665E">
        <w:t>SMPh is the System Marginal Price in Trading Period h.</w:t>
      </w:r>
    </w:p>
    <w:p w14:paraId="541F360A" w14:textId="77777777" w:rsidR="00E35DBA" w:rsidRPr="002B665E" w:rsidRDefault="00E35DBA" w:rsidP="00D54732">
      <w:pPr>
        <w:pStyle w:val="CERHEADING2"/>
        <w:outlineLvl w:val="0"/>
        <w:rPr>
          <w:color w:val="000000"/>
        </w:rPr>
      </w:pPr>
      <w:bookmarkStart w:id="563" w:name="_Toc159867119"/>
      <w:bookmarkStart w:id="564" w:name="_Toc228073640"/>
      <w:bookmarkStart w:id="565" w:name="_Toc85537966"/>
      <w:bookmarkStart w:id="566" w:name="_Toc122429033"/>
      <w:r w:rsidRPr="002B665E">
        <w:rPr>
          <w:color w:val="000000"/>
        </w:rPr>
        <w:t>Capacity Payments and Capacity Charges</w:t>
      </w:r>
      <w:bookmarkEnd w:id="563"/>
      <w:bookmarkEnd w:id="564"/>
      <w:bookmarkEnd w:id="565"/>
    </w:p>
    <w:p w14:paraId="541F360B" w14:textId="77777777" w:rsidR="00E35DBA" w:rsidRPr="002B665E" w:rsidRDefault="00E35DBA" w:rsidP="00E24AF0">
      <w:pPr>
        <w:pStyle w:val="CERHEADING3"/>
      </w:pPr>
      <w:bookmarkStart w:id="567" w:name="_Toc159867120"/>
      <w:bookmarkStart w:id="568" w:name="_Toc228073641"/>
      <w:bookmarkStart w:id="569" w:name="_Toc85537967"/>
      <w:r w:rsidRPr="002B665E">
        <w:t>Parameters for the determination of Capacity Payments and Capacity Charges</w:t>
      </w:r>
      <w:bookmarkEnd w:id="567"/>
      <w:bookmarkEnd w:id="568"/>
      <w:bookmarkEnd w:id="569"/>
    </w:p>
    <w:p w14:paraId="541F360C" w14:textId="77777777" w:rsidR="00E35DBA" w:rsidRPr="002B665E" w:rsidRDefault="00AE42CE" w:rsidP="00710043">
      <w:pPr>
        <w:pStyle w:val="CERBODYChar"/>
        <w:tabs>
          <w:tab w:val="clear" w:pos="1135"/>
          <w:tab w:val="num" w:pos="900"/>
        </w:tabs>
        <w:ind w:left="900" w:hanging="900"/>
        <w:rPr>
          <w:color w:val="000000"/>
        </w:rPr>
      </w:pPr>
      <w:r w:rsidRPr="002B665E">
        <w:rPr>
          <w:color w:val="000000"/>
        </w:rPr>
        <w:t xml:space="preserve">No later than </w:t>
      </w:r>
      <w:r w:rsidR="00BB300A" w:rsidRPr="002B665E">
        <w:rPr>
          <w:color w:val="000000"/>
        </w:rPr>
        <w:t xml:space="preserve">four months before the start of the first Capacity Period in each Year, </w:t>
      </w:r>
      <w:r w:rsidRPr="002B665E">
        <w:rPr>
          <w:color w:val="000000"/>
        </w:rPr>
        <w:t>the Regulatory Authorities shall consider and shall determine values, which will then be made available to the Market Operator, for</w:t>
      </w:r>
      <w:r w:rsidR="00BB300A" w:rsidRPr="002B665E">
        <w:rPr>
          <w:color w:val="000000"/>
        </w:rPr>
        <w:t xml:space="preserve"> the following parameters for the </w:t>
      </w:r>
      <w:r w:rsidR="00462936" w:rsidRPr="002B665E">
        <w:rPr>
          <w:color w:val="000000"/>
        </w:rPr>
        <w:t xml:space="preserve">calculation </w:t>
      </w:r>
      <w:r w:rsidR="00BB300A" w:rsidRPr="002B665E">
        <w:rPr>
          <w:color w:val="000000"/>
        </w:rPr>
        <w:t>of Capacity Payments and Capacity Charges</w:t>
      </w:r>
      <w:r w:rsidRPr="002B665E">
        <w:rPr>
          <w:color w:val="000000"/>
        </w:rPr>
        <w:t xml:space="preserve"> for that Year</w:t>
      </w:r>
      <w:r w:rsidR="00E23448" w:rsidRPr="002B665E">
        <w:rPr>
          <w:color w:val="000000"/>
        </w:rPr>
        <w:t>:</w:t>
      </w:r>
    </w:p>
    <w:p w14:paraId="541F360D" w14:textId="77777777" w:rsidR="00E35DBA" w:rsidRPr="002B665E" w:rsidRDefault="00E35DBA" w:rsidP="00442D43">
      <w:pPr>
        <w:pStyle w:val="CERNUMBERBULLET"/>
        <w:numPr>
          <w:ilvl w:val="0"/>
          <w:numId w:val="93"/>
        </w:numPr>
        <w:ind w:left="1440" w:hanging="540"/>
      </w:pPr>
      <w:r w:rsidRPr="002B665E">
        <w:t>Annual Capacity Payment Sum (ACPSy);</w:t>
      </w:r>
    </w:p>
    <w:p w14:paraId="541F360E" w14:textId="77777777" w:rsidR="00E35DBA" w:rsidRPr="002B665E" w:rsidRDefault="00E35DBA" w:rsidP="00442D43">
      <w:pPr>
        <w:pStyle w:val="CERNUMBERBULLET"/>
        <w:numPr>
          <w:ilvl w:val="0"/>
          <w:numId w:val="93"/>
        </w:numPr>
        <w:ind w:left="1440" w:hanging="540"/>
      </w:pPr>
      <w:r w:rsidRPr="002B665E">
        <w:t xml:space="preserve">Capacity Period Payment Sum (CPPSc) </w:t>
      </w:r>
      <w:r w:rsidR="00462936" w:rsidRPr="002B665E">
        <w:t>for</w:t>
      </w:r>
      <w:r w:rsidRPr="002B665E">
        <w:t xml:space="preserve"> each Capacity Period, such that the total of Capacit</w:t>
      </w:r>
      <w:r w:rsidR="00AE2980" w:rsidRPr="002B665E">
        <w:t>y Period Payment Sums over the Y</w:t>
      </w:r>
      <w:r w:rsidRPr="002B665E">
        <w:t>ear is equal to the Annual Capacity Payment Sum (ACPSy);</w:t>
      </w:r>
    </w:p>
    <w:p w14:paraId="541F360F" w14:textId="77777777" w:rsidR="00E35DBA" w:rsidRPr="002B665E" w:rsidRDefault="00E35DBA" w:rsidP="00442D43">
      <w:pPr>
        <w:pStyle w:val="CERNUMBERBULLET"/>
        <w:numPr>
          <w:ilvl w:val="0"/>
          <w:numId w:val="93"/>
        </w:numPr>
        <w:ind w:left="1440" w:hanging="540"/>
      </w:pPr>
      <w:r w:rsidRPr="002B665E">
        <w:t>Fixed Capacity Payments Proportion (FCPPy), such that 0 ≤ FCPPy ≤1;</w:t>
      </w:r>
    </w:p>
    <w:p w14:paraId="541F3610" w14:textId="77777777" w:rsidR="00003386" w:rsidRPr="002B665E" w:rsidRDefault="00E35DBA" w:rsidP="00442D43">
      <w:pPr>
        <w:pStyle w:val="CERNUMBERBULLET"/>
        <w:numPr>
          <w:ilvl w:val="0"/>
          <w:numId w:val="93"/>
        </w:numPr>
        <w:ind w:left="1440" w:hanging="540"/>
      </w:pPr>
      <w:r w:rsidRPr="002B665E">
        <w:t xml:space="preserve">Ex-Post Capacity Payments Proportion (ECPPy), such that 0 ≤ ECCPy ≤ (1-FCPPy); </w:t>
      </w:r>
      <w:r w:rsidR="00712401" w:rsidRPr="002B665E">
        <w:t>and</w:t>
      </w:r>
    </w:p>
    <w:p w14:paraId="541F3611" w14:textId="77777777" w:rsidR="00E35DBA" w:rsidRPr="002B665E" w:rsidRDefault="004E423F" w:rsidP="00442D43">
      <w:pPr>
        <w:pStyle w:val="CERNUMBERBULLET"/>
        <w:numPr>
          <w:ilvl w:val="0"/>
          <w:numId w:val="93"/>
        </w:numPr>
        <w:ind w:left="1440" w:hanging="540"/>
      </w:pPr>
      <w:r w:rsidRPr="002B665E">
        <w:t>The Value of Lost Load (VOLL)</w:t>
      </w:r>
      <w:r w:rsidR="00462936" w:rsidRPr="002B665E">
        <w:t>.</w:t>
      </w:r>
    </w:p>
    <w:p w14:paraId="541F3612" w14:textId="77777777" w:rsidR="001D63DC" w:rsidRPr="002B665E" w:rsidRDefault="00BB300A" w:rsidP="00710043">
      <w:pPr>
        <w:pStyle w:val="CERBODYChar"/>
        <w:tabs>
          <w:tab w:val="clear" w:pos="1135"/>
          <w:tab w:val="num" w:pos="900"/>
        </w:tabs>
        <w:ind w:left="900" w:hanging="900"/>
        <w:rPr>
          <w:color w:val="000000"/>
        </w:rPr>
      </w:pPr>
      <w:r w:rsidRPr="002B665E">
        <w:rPr>
          <w:color w:val="000000"/>
        </w:rPr>
        <w:t xml:space="preserve">The Market Operator shall make a report to the Regulatory Authorities </w:t>
      </w:r>
      <w:r w:rsidR="00107519">
        <w:rPr>
          <w:color w:val="000000"/>
        </w:rPr>
        <w:t xml:space="preserve">at least 15 Week Days </w:t>
      </w:r>
      <w:r w:rsidRPr="002B665E">
        <w:rPr>
          <w:color w:val="000000"/>
        </w:rPr>
        <w:t>before the start of the Year and in advance of the first Capacity Period in each Year, proposing a value for the following parameter</w:t>
      </w:r>
      <w:r w:rsidR="0051473D" w:rsidRPr="002B665E">
        <w:rPr>
          <w:color w:val="000000"/>
        </w:rPr>
        <w:t xml:space="preserve"> for that Year</w:t>
      </w:r>
      <w:r w:rsidR="00E371ED" w:rsidRPr="002B665E">
        <w:rPr>
          <w:color w:val="000000"/>
        </w:rPr>
        <w:t>:</w:t>
      </w:r>
    </w:p>
    <w:p w14:paraId="541F3613" w14:textId="77777777" w:rsidR="00E35DBA" w:rsidRPr="002B665E" w:rsidRDefault="00E35DBA" w:rsidP="00442D43">
      <w:pPr>
        <w:pStyle w:val="CERNUMBERBULLET"/>
        <w:numPr>
          <w:ilvl w:val="0"/>
          <w:numId w:val="94"/>
        </w:numPr>
        <w:ind w:left="1440" w:hanging="540"/>
      </w:pPr>
      <w:r w:rsidRPr="002B665E">
        <w:t>the Annual Capacity Exchange Rate</w:t>
      </w:r>
      <w:r w:rsidR="00003386" w:rsidRPr="002B665E">
        <w:t xml:space="preserve"> (ACERy)</w:t>
      </w:r>
      <w:r w:rsidRPr="002B665E">
        <w:t>.</w:t>
      </w:r>
    </w:p>
    <w:p w14:paraId="541F3614" w14:textId="77777777" w:rsidR="00BB300A" w:rsidRPr="002B665E" w:rsidRDefault="00BB300A" w:rsidP="00710043">
      <w:pPr>
        <w:pStyle w:val="CERBODYChar"/>
        <w:tabs>
          <w:tab w:val="clear" w:pos="1135"/>
          <w:tab w:val="num" w:pos="900"/>
        </w:tabs>
        <w:ind w:left="900" w:hanging="900"/>
        <w:rPr>
          <w:color w:val="000000"/>
        </w:rPr>
      </w:pPr>
      <w:r w:rsidRPr="002B665E">
        <w:rPr>
          <w:color w:val="000000"/>
        </w:rPr>
        <w:t>The Market Operator's report must set out any relevant research or analysis carried out by the Market Operator and any justification for the specific values proposed. Such a report may, and shall</w:t>
      </w:r>
      <w:r w:rsidR="00E371ED" w:rsidRPr="002B665E">
        <w:rPr>
          <w:color w:val="000000"/>
        </w:rPr>
        <w:t>,</w:t>
      </w:r>
      <w:r w:rsidRPr="002B665E">
        <w:rPr>
          <w:color w:val="000000"/>
        </w:rPr>
        <w:t xml:space="preserve"> if so requested by the Regulatory Authorities</w:t>
      </w:r>
      <w:r w:rsidR="00E371ED" w:rsidRPr="002B665E">
        <w:rPr>
          <w:color w:val="000000"/>
        </w:rPr>
        <w:t>,</w:t>
      </w:r>
      <w:r w:rsidRPr="002B665E">
        <w:rPr>
          <w:color w:val="000000"/>
        </w:rPr>
        <w:t xml:space="preserve"> include alternative values from those proposed and </w:t>
      </w:r>
      <w:r w:rsidR="00DD6958" w:rsidRPr="002B665E">
        <w:rPr>
          <w:color w:val="000000"/>
        </w:rPr>
        <w:t>must</w:t>
      </w:r>
      <w:r w:rsidRPr="002B665E">
        <w:rPr>
          <w:color w:val="000000"/>
        </w:rPr>
        <w:t xml:space="preserve"> set out the arguments for and against such alternatives.</w:t>
      </w:r>
    </w:p>
    <w:p w14:paraId="541F3615" w14:textId="77777777" w:rsidR="00E35DBA" w:rsidRPr="002B665E" w:rsidRDefault="00BB300A" w:rsidP="00710043">
      <w:pPr>
        <w:pStyle w:val="CERBODYChar"/>
        <w:tabs>
          <w:tab w:val="clear" w:pos="1135"/>
          <w:tab w:val="num" w:pos="900"/>
        </w:tabs>
        <w:ind w:left="900" w:hanging="900"/>
        <w:rPr>
          <w:color w:val="000000"/>
        </w:rPr>
      </w:pPr>
      <w:r w:rsidRPr="002B665E">
        <w:rPr>
          <w:color w:val="000000"/>
        </w:rPr>
        <w:t>The Market Operator shall publish the approved value(s) for each of the parameters set o</w:t>
      </w:r>
      <w:r w:rsidR="005909E2" w:rsidRPr="002B665E">
        <w:rPr>
          <w:color w:val="000000"/>
        </w:rPr>
        <w:t>ut in paragraphs 4</w:t>
      </w:r>
      <w:r w:rsidR="00C66932" w:rsidRPr="002B665E">
        <w:rPr>
          <w:color w:val="000000"/>
        </w:rPr>
        <w:t>.95</w:t>
      </w:r>
      <w:r w:rsidR="005909E2" w:rsidRPr="002B665E">
        <w:rPr>
          <w:color w:val="000000"/>
        </w:rPr>
        <w:t xml:space="preserve"> and 4</w:t>
      </w:r>
      <w:r w:rsidR="00C66932" w:rsidRPr="002B665E">
        <w:rPr>
          <w:color w:val="000000"/>
        </w:rPr>
        <w:t>.96</w:t>
      </w:r>
      <w:r w:rsidR="005909E2" w:rsidRPr="002B665E">
        <w:rPr>
          <w:color w:val="000000"/>
        </w:rPr>
        <w:t xml:space="preserve"> </w:t>
      </w:r>
      <w:r w:rsidR="00B4084F" w:rsidRPr="002B665E">
        <w:rPr>
          <w:color w:val="000000"/>
        </w:rPr>
        <w:t>within 5 Working Days of</w:t>
      </w:r>
      <w:r w:rsidRPr="002B665E">
        <w:rPr>
          <w:color w:val="000000"/>
        </w:rPr>
        <w:t xml:space="preserve"> receipt of the Regulatory Authorities' determination </w:t>
      </w:r>
      <w:r w:rsidR="00B4084F" w:rsidRPr="002B665E">
        <w:rPr>
          <w:color w:val="000000"/>
        </w:rPr>
        <w:t>or</w:t>
      </w:r>
      <w:r w:rsidRPr="002B665E">
        <w:rPr>
          <w:color w:val="000000"/>
        </w:rPr>
        <w:t xml:space="preserve"> two months before the start of the Year</w:t>
      </w:r>
      <w:r w:rsidR="0051473D" w:rsidRPr="002B665E">
        <w:rPr>
          <w:color w:val="000000"/>
        </w:rPr>
        <w:t xml:space="preserve"> to which they shall apply</w:t>
      </w:r>
      <w:r w:rsidRPr="002B665E">
        <w:rPr>
          <w:color w:val="000000"/>
        </w:rPr>
        <w:t xml:space="preserve"> whichever is the later</w:t>
      </w:r>
      <w:r w:rsidR="009E6C39" w:rsidRPr="002B665E">
        <w:rPr>
          <w:color w:val="000000"/>
        </w:rPr>
        <w:t>.</w:t>
      </w:r>
    </w:p>
    <w:p w14:paraId="541F3616" w14:textId="77777777" w:rsidR="00E35DBA" w:rsidRPr="002B665E" w:rsidRDefault="00E35DBA" w:rsidP="00D54732">
      <w:pPr>
        <w:pStyle w:val="CERHEADING3"/>
        <w:outlineLvl w:val="0"/>
      </w:pPr>
      <w:bookmarkStart w:id="570" w:name="_Toc159867121"/>
      <w:bookmarkStart w:id="571" w:name="_Toc228073642"/>
      <w:bookmarkStart w:id="572" w:name="_Toc85537968"/>
      <w:r w:rsidRPr="002B665E">
        <w:t>Basis for Capacity Payments and Capacity Charges</w:t>
      </w:r>
      <w:bookmarkEnd w:id="570"/>
      <w:bookmarkEnd w:id="571"/>
      <w:bookmarkEnd w:id="572"/>
    </w:p>
    <w:p w14:paraId="541F3617"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Pr>
          <w:color w:val="000000"/>
        </w:rPr>
        <w:t xml:space="preserve">Capacity Payments </w:t>
      </w:r>
      <w:r w:rsidR="009812F3" w:rsidRPr="002B665E">
        <w:rPr>
          <w:color w:val="000000"/>
        </w:rPr>
        <w:t>shall be</w:t>
      </w:r>
      <w:r w:rsidR="00E35DBA" w:rsidRPr="002B665E">
        <w:rPr>
          <w:color w:val="000000"/>
        </w:rPr>
        <w:t xml:space="preserve"> made in respect of each Generator Unit on the basis of </w:t>
      </w:r>
      <w:r w:rsidR="00AB4CD3" w:rsidRPr="002B665E">
        <w:rPr>
          <w:color w:val="000000"/>
        </w:rPr>
        <w:t>its</w:t>
      </w:r>
      <w:r w:rsidR="00E35DBA" w:rsidRPr="002B665E">
        <w:rPr>
          <w:color w:val="000000"/>
        </w:rPr>
        <w:t xml:space="preserve"> Loss-Adjusted Eligible Availability in each Trading Period as set out algebraically below.</w:t>
      </w:r>
    </w:p>
    <w:p w14:paraId="541F3618"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sidDel="00C061E7">
        <w:rPr>
          <w:color w:val="000000"/>
        </w:rPr>
        <w:t xml:space="preserve">Capacity Charges </w:t>
      </w:r>
      <w:r w:rsidR="009812F3" w:rsidRPr="002B665E">
        <w:rPr>
          <w:color w:val="000000"/>
        </w:rPr>
        <w:t>shall be</w:t>
      </w:r>
      <w:r w:rsidR="00E35DBA" w:rsidRPr="002B665E" w:rsidDel="00C061E7">
        <w:rPr>
          <w:color w:val="000000"/>
        </w:rPr>
        <w:t xml:space="preserve"> levied in respect of Loss-Adjusted </w:t>
      </w:r>
      <w:r w:rsidR="0061719D" w:rsidRPr="002B665E">
        <w:rPr>
          <w:color w:val="000000"/>
        </w:rPr>
        <w:t xml:space="preserve">Settlement </w:t>
      </w:r>
      <w:r w:rsidR="00E35DBA" w:rsidRPr="002B665E" w:rsidDel="00C061E7">
        <w:rPr>
          <w:color w:val="000000"/>
        </w:rPr>
        <w:t>Net Demand at each Supplier Unit in each Trading Period as set out algebraically below</w:t>
      </w:r>
      <w:r w:rsidR="00E35DBA" w:rsidRPr="002B665E">
        <w:rPr>
          <w:color w:val="000000"/>
        </w:rPr>
        <w:t xml:space="preserve">. </w:t>
      </w:r>
    </w:p>
    <w:p w14:paraId="541F3619" w14:textId="77777777" w:rsidR="00E35DBA" w:rsidRPr="002B665E" w:rsidRDefault="00C35980" w:rsidP="00710043">
      <w:pPr>
        <w:pStyle w:val="CERBODYChar"/>
        <w:tabs>
          <w:tab w:val="clear" w:pos="1135"/>
          <w:tab w:val="num" w:pos="900"/>
        </w:tabs>
        <w:ind w:left="900" w:hanging="900"/>
        <w:rPr>
          <w:color w:val="000000"/>
        </w:rPr>
      </w:pPr>
      <w:r w:rsidRPr="002B665E">
        <w:rPr>
          <w:color w:val="000000"/>
        </w:rPr>
        <w:t xml:space="preserve">The </w:t>
      </w:r>
      <w:r w:rsidR="001436B8" w:rsidRPr="002B665E">
        <w:rPr>
          <w:color w:val="000000"/>
        </w:rPr>
        <w:t>System</w:t>
      </w:r>
      <w:r w:rsidRPr="002B665E">
        <w:rPr>
          <w:color w:val="000000"/>
        </w:rPr>
        <w:t xml:space="preserve"> Operator shall calculate prior to the start of each Capacity Period the Loss of Load Probability (λh) in each Trading Period h</w:t>
      </w:r>
      <w:r w:rsidR="00833B39" w:rsidRPr="002B665E">
        <w:rPr>
          <w:color w:val="000000"/>
        </w:rPr>
        <w:t xml:space="preserve"> of that Capacity Period</w:t>
      </w:r>
      <w:r w:rsidRPr="002B665E">
        <w:rPr>
          <w:color w:val="000000"/>
        </w:rPr>
        <w:t>. The calculation methodology is set out in Appendix M</w:t>
      </w:r>
      <w:r w:rsidR="00984378" w:rsidRPr="002B665E">
        <w:rPr>
          <w:color w:val="000000"/>
        </w:rPr>
        <w:t xml:space="preserve"> </w:t>
      </w:r>
      <w:r w:rsidR="00864889" w:rsidRPr="002B665E">
        <w:rPr>
          <w:color w:val="000000"/>
        </w:rPr>
        <w:t>“</w:t>
      </w:r>
      <w:r w:rsidR="00984378" w:rsidRPr="002B665E">
        <w:rPr>
          <w:color w:val="000000"/>
        </w:rPr>
        <w:t>Description of the Function for the Determination of Capacity Payments”</w:t>
      </w:r>
      <w:r w:rsidR="00E35DBA" w:rsidRPr="002B665E">
        <w:rPr>
          <w:color w:val="000000"/>
        </w:rPr>
        <w:t>.</w:t>
      </w:r>
    </w:p>
    <w:p w14:paraId="541F361A" w14:textId="77777777" w:rsidR="00E35DBA" w:rsidRPr="002B665E" w:rsidRDefault="00BB300A" w:rsidP="00710043">
      <w:pPr>
        <w:pStyle w:val="CERBODYChar"/>
        <w:tabs>
          <w:tab w:val="clear" w:pos="1135"/>
          <w:tab w:val="num" w:pos="900"/>
        </w:tabs>
        <w:ind w:left="900" w:hanging="900"/>
        <w:rPr>
          <w:color w:val="000000"/>
        </w:rPr>
      </w:pPr>
      <w:r w:rsidRPr="002B665E">
        <w:rPr>
          <w:color w:val="000000"/>
        </w:rPr>
        <w:t xml:space="preserve">The Market Operator shall </w:t>
      </w:r>
      <w:r w:rsidR="00092648" w:rsidRPr="002B665E">
        <w:rPr>
          <w:color w:val="000000"/>
        </w:rPr>
        <w:t>calculate</w:t>
      </w:r>
      <w:r w:rsidRPr="002B665E">
        <w:rPr>
          <w:color w:val="000000"/>
        </w:rPr>
        <w:t xml:space="preserve"> the Ex-Post Loss of Load Probability </w:t>
      </w:r>
      <w:r w:rsidR="00D36780" w:rsidRPr="002B665E">
        <w:rPr>
          <w:color w:val="000000"/>
        </w:rPr>
        <w:t xml:space="preserve">(Φh) </w:t>
      </w:r>
      <w:r w:rsidRPr="002B665E">
        <w:rPr>
          <w:color w:val="000000"/>
        </w:rPr>
        <w:t>in each Trading Period</w:t>
      </w:r>
      <w:r w:rsidR="00D36780" w:rsidRPr="002B665E">
        <w:rPr>
          <w:color w:val="000000"/>
        </w:rPr>
        <w:t xml:space="preserve"> h</w:t>
      </w:r>
      <w:r w:rsidRPr="002B665E">
        <w:rPr>
          <w:color w:val="000000"/>
        </w:rPr>
        <w:t xml:space="preserve">, </w:t>
      </w:r>
      <w:r w:rsidR="00092648" w:rsidRPr="002B665E">
        <w:rPr>
          <w:color w:val="000000"/>
        </w:rPr>
        <w:t>in accordance with the S</w:t>
      </w:r>
      <w:r w:rsidRPr="002B665E">
        <w:rPr>
          <w:color w:val="000000"/>
        </w:rPr>
        <w:t xml:space="preserve">ettlement </w:t>
      </w:r>
      <w:r w:rsidR="00092648" w:rsidRPr="002B665E">
        <w:rPr>
          <w:color w:val="000000"/>
        </w:rPr>
        <w:t>Calendar</w:t>
      </w:r>
      <w:r w:rsidRPr="002B665E">
        <w:rPr>
          <w:color w:val="000000"/>
        </w:rPr>
        <w:t>. The relevant calculation methodology</w:t>
      </w:r>
      <w:r w:rsidR="00406D77" w:rsidRPr="002B665E">
        <w:rPr>
          <w:color w:val="000000"/>
        </w:rPr>
        <w:t xml:space="preserve"> </w:t>
      </w:r>
      <w:r w:rsidRPr="002B665E">
        <w:rPr>
          <w:color w:val="000000"/>
        </w:rPr>
        <w:t xml:space="preserve">is set out in </w:t>
      </w:r>
      <w:r w:rsidR="00984378" w:rsidRPr="002B665E">
        <w:rPr>
          <w:color w:val="000000"/>
        </w:rPr>
        <w:t>Appendix M</w:t>
      </w:r>
      <w:r w:rsidR="009402E1" w:rsidRPr="002B665E">
        <w:rPr>
          <w:color w:val="000000"/>
        </w:rPr>
        <w:t xml:space="preserve"> “</w:t>
      </w:r>
      <w:r w:rsidR="00984378" w:rsidRPr="002B665E">
        <w:rPr>
          <w:color w:val="000000"/>
        </w:rPr>
        <w:t>Description of the Function for the Determination of Capacity Payments”</w:t>
      </w:r>
      <w:r w:rsidR="009A02DC" w:rsidRPr="002B665E">
        <w:rPr>
          <w:color w:val="000000"/>
        </w:rPr>
        <w:t>.</w:t>
      </w:r>
    </w:p>
    <w:p w14:paraId="541F361B" w14:textId="77777777" w:rsidR="00E35DBA" w:rsidRPr="002B665E" w:rsidRDefault="00C35980" w:rsidP="00710043">
      <w:pPr>
        <w:pStyle w:val="CERBODYChar"/>
        <w:tabs>
          <w:tab w:val="clear" w:pos="1135"/>
          <w:tab w:val="num" w:pos="900"/>
        </w:tabs>
        <w:ind w:left="900" w:hanging="900"/>
        <w:rPr>
          <w:color w:val="000000"/>
        </w:rPr>
      </w:pPr>
      <w:r w:rsidRPr="002B665E">
        <w:rPr>
          <w:color w:val="000000"/>
          <w:lang w:eastAsia="en-GB"/>
        </w:rPr>
        <w:t xml:space="preserve">The Market Operator shall </w:t>
      </w:r>
      <w:r w:rsidR="00A6623F" w:rsidRPr="002B665E">
        <w:rPr>
          <w:color w:val="000000"/>
          <w:lang w:eastAsia="en-GB"/>
        </w:rPr>
        <w:t xml:space="preserve">calculate </w:t>
      </w:r>
      <w:r w:rsidRPr="002B665E">
        <w:rPr>
          <w:color w:val="000000"/>
          <w:lang w:eastAsia="en-GB"/>
        </w:rPr>
        <w:t>prior to the start of the first Capacity Period in each Year the</w:t>
      </w:r>
      <w:r w:rsidR="002933C1" w:rsidRPr="002B665E">
        <w:rPr>
          <w:color w:val="000000"/>
          <w:lang w:eastAsia="en-GB"/>
        </w:rPr>
        <w:t xml:space="preserve"> Annual Combined Load</w:t>
      </w:r>
      <w:r w:rsidRPr="002B665E">
        <w:rPr>
          <w:color w:val="000000"/>
          <w:lang w:eastAsia="en-GB"/>
        </w:rPr>
        <w:t xml:space="preserve"> Forecast (</w:t>
      </w:r>
      <w:r w:rsidR="002933C1" w:rsidRPr="002B665E">
        <w:rPr>
          <w:color w:val="000000"/>
          <w:lang w:eastAsia="en-GB"/>
        </w:rPr>
        <w:t>ACL</w:t>
      </w:r>
      <w:r w:rsidRPr="002B665E">
        <w:rPr>
          <w:color w:val="000000"/>
          <w:lang w:eastAsia="en-GB"/>
        </w:rPr>
        <w:t>Fh) in each Trading Period h (based on the Annual Load Forecast Data) as set out in paragraph 4</w:t>
      </w:r>
      <w:r w:rsidR="00C66932" w:rsidRPr="002B665E">
        <w:rPr>
          <w:color w:val="000000"/>
          <w:lang w:eastAsia="en-GB"/>
        </w:rPr>
        <w:t>.32</w:t>
      </w:r>
      <w:r w:rsidR="00890A07" w:rsidRPr="002B665E">
        <w:rPr>
          <w:color w:val="000000"/>
          <w:lang w:eastAsia="en-GB"/>
        </w:rPr>
        <w:t>.</w:t>
      </w:r>
    </w:p>
    <w:p w14:paraId="541F361C" w14:textId="77777777" w:rsidR="00E35DBA" w:rsidRPr="002B665E" w:rsidRDefault="00E35DBA" w:rsidP="00D54732">
      <w:pPr>
        <w:pStyle w:val="CERHEADING3"/>
        <w:outlineLvl w:val="0"/>
      </w:pPr>
      <w:bookmarkStart w:id="573" w:name="_Toc159867122"/>
      <w:bookmarkStart w:id="574" w:name="_Toc228073643"/>
      <w:bookmarkStart w:id="575" w:name="_Toc85537969"/>
      <w:r w:rsidRPr="002B665E">
        <w:t>Calculation of Capacity Payments</w:t>
      </w:r>
      <w:bookmarkEnd w:id="573"/>
      <w:bookmarkEnd w:id="574"/>
      <w:bookmarkEnd w:id="575"/>
      <w:r w:rsidRPr="002B665E">
        <w:t xml:space="preserve"> </w:t>
      </w:r>
    </w:p>
    <w:p w14:paraId="541F361D"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Capacity Period Payment Sum (CPPSc) </w:t>
      </w:r>
      <w:r w:rsidR="00B27B31" w:rsidRPr="002B665E">
        <w:rPr>
          <w:color w:val="000000"/>
        </w:rPr>
        <w:t>shall be</w:t>
      </w:r>
      <w:r w:rsidRPr="002B665E">
        <w:rPr>
          <w:color w:val="000000"/>
        </w:rPr>
        <w:t xml:space="preserve"> divided into the Capacity Period Fixed Sum (CPFSc), the Capacity Period Variable Sum (CPVSc) and the Capacity Period Ex-Post Sum (CPESc) within each Capacity Period c, using the Fixed Capacity Payments Proportion (FCPPy) and </w:t>
      </w:r>
      <w:r w:rsidR="004C3406" w:rsidRPr="002B665E">
        <w:rPr>
          <w:color w:val="000000"/>
        </w:rPr>
        <w:t xml:space="preserve">the </w:t>
      </w:r>
      <w:r w:rsidRPr="002B665E">
        <w:rPr>
          <w:color w:val="000000"/>
        </w:rPr>
        <w:t>Ex-Post Capacity Payments Proportion (ECPPy)</w:t>
      </w:r>
      <w:r w:rsidR="004C3406" w:rsidRPr="002B665E">
        <w:rPr>
          <w:color w:val="000000"/>
        </w:rPr>
        <w:t xml:space="preserve"> as follows</w:t>
      </w:r>
      <w:r w:rsidRPr="002B665E">
        <w:rPr>
          <w:color w:val="000000"/>
        </w:rPr>
        <w:t xml:space="preserve">: </w:t>
      </w:r>
    </w:p>
    <w:p w14:paraId="541F361E" w14:textId="77777777" w:rsidR="00E35DBA" w:rsidRPr="002B665E" w:rsidRDefault="00E35DBA" w:rsidP="00710043">
      <w:pPr>
        <w:pStyle w:val="CEREquationChar"/>
        <w:ind w:left="900"/>
        <w:rPr>
          <w:color w:val="000000"/>
        </w:rPr>
      </w:pPr>
      <w:r w:rsidRPr="002B665E">
        <w:rPr>
          <w:color w:val="000000"/>
          <w:position w:val="-10"/>
        </w:rPr>
        <w:object w:dxaOrig="2620" w:dyaOrig="320" w14:anchorId="541F4381">
          <v:shape id="_x0000_i1067" type="#_x0000_t75" style="width:129.5pt;height:15.5pt" o:ole="" fillcolor="window">
            <v:imagedata r:id="rId99" o:title=""/>
          </v:shape>
          <o:OLEObject Type="Embed" ProgID="Equation.3" ShapeID="_x0000_i1067" DrawAspect="Content" ObjectID="_1791189356" r:id="rId100"/>
        </w:object>
      </w:r>
    </w:p>
    <w:p w14:paraId="541F361F" w14:textId="77777777" w:rsidR="00E35DBA" w:rsidRPr="002B665E" w:rsidRDefault="00E35DBA" w:rsidP="00710043">
      <w:pPr>
        <w:pStyle w:val="CEREquationChar"/>
        <w:ind w:left="900"/>
        <w:rPr>
          <w:color w:val="000000"/>
        </w:rPr>
      </w:pPr>
      <w:r w:rsidRPr="002B665E">
        <w:rPr>
          <w:color w:val="000000"/>
          <w:position w:val="-10"/>
        </w:rPr>
        <w:object w:dxaOrig="2620" w:dyaOrig="320" w14:anchorId="541F4382">
          <v:shape id="_x0000_i1068" type="#_x0000_t75" style="width:129.5pt;height:15.5pt" o:ole="" fillcolor="window">
            <v:imagedata r:id="rId101" o:title=""/>
          </v:shape>
          <o:OLEObject Type="Embed" ProgID="Equation.3" ShapeID="_x0000_i1068" DrawAspect="Content" ObjectID="_1791189357" r:id="rId102"/>
        </w:object>
      </w:r>
    </w:p>
    <w:p w14:paraId="541F3620" w14:textId="77777777" w:rsidR="00E35DBA" w:rsidRPr="002B665E" w:rsidRDefault="00E35DBA" w:rsidP="00710043">
      <w:pPr>
        <w:pStyle w:val="CEREquationChar"/>
        <w:ind w:left="900"/>
        <w:rPr>
          <w:color w:val="000000"/>
        </w:rPr>
      </w:pPr>
      <w:r w:rsidRPr="002B665E">
        <w:rPr>
          <w:color w:val="000000"/>
          <w:position w:val="-10"/>
        </w:rPr>
        <w:object w:dxaOrig="4120" w:dyaOrig="320" w14:anchorId="541F4383">
          <v:shape id="_x0000_i1069" type="#_x0000_t75" style="width:206pt;height:15.5pt" o:ole="" fillcolor="window">
            <v:imagedata r:id="rId103" o:title=""/>
          </v:shape>
          <o:OLEObject Type="Embed" ProgID="Equation.3" ShapeID="_x0000_i1069" DrawAspect="Content" ObjectID="_1791189358" r:id="rId104"/>
        </w:object>
      </w:r>
      <w:r w:rsidRPr="002B665E">
        <w:rPr>
          <w:color w:val="000000"/>
        </w:rPr>
        <w:t>)</w:t>
      </w:r>
    </w:p>
    <w:p w14:paraId="541F3621"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22" w14:textId="77777777" w:rsidR="00E35DBA" w:rsidRPr="002B665E" w:rsidRDefault="00E35DBA" w:rsidP="00F97D8C">
      <w:pPr>
        <w:pStyle w:val="CERNUMBERBULLET"/>
        <w:numPr>
          <w:ilvl w:val="0"/>
          <w:numId w:val="352"/>
        </w:numPr>
        <w:ind w:left="1440" w:hanging="540"/>
      </w:pPr>
      <w:r w:rsidRPr="002B665E">
        <w:t>CPPSc is the Capacity Period Payment Sum in Capacity Period c</w:t>
      </w:r>
      <w:r w:rsidR="009812F3" w:rsidRPr="002B665E">
        <w:t>;</w:t>
      </w:r>
    </w:p>
    <w:p w14:paraId="541F3623" w14:textId="77777777" w:rsidR="00E35DBA" w:rsidRPr="002B665E" w:rsidRDefault="00E35DBA" w:rsidP="00442D43">
      <w:pPr>
        <w:pStyle w:val="CERNUMBERBULLET"/>
        <w:ind w:left="1440" w:hanging="540"/>
      </w:pPr>
      <w:r w:rsidRPr="002B665E">
        <w:t xml:space="preserve">FCPPy is the Fixed Capacity Payments Proportion for </w:t>
      </w:r>
      <w:r w:rsidR="00AE2980" w:rsidRPr="002B665E">
        <w:t>Y</w:t>
      </w:r>
      <w:r w:rsidRPr="002B665E">
        <w:t>ear y</w:t>
      </w:r>
      <w:r w:rsidR="009812F3" w:rsidRPr="002B665E">
        <w:t>;</w:t>
      </w:r>
    </w:p>
    <w:p w14:paraId="541F3624" w14:textId="77777777" w:rsidR="00E35DBA" w:rsidRPr="002B665E" w:rsidRDefault="00E35DBA" w:rsidP="00442D43">
      <w:pPr>
        <w:pStyle w:val="CERNUMBERBULLET"/>
        <w:ind w:left="1440" w:hanging="540"/>
      </w:pPr>
      <w:r w:rsidRPr="002B665E">
        <w:t>ECPPy is the Ex-Post Capacity Payments Proportion</w:t>
      </w:r>
      <w:r w:rsidR="00AE2980" w:rsidRPr="002B665E">
        <w:t xml:space="preserve"> for Y</w:t>
      </w:r>
      <w:r w:rsidRPr="002B665E">
        <w:t>ear y</w:t>
      </w:r>
      <w:r w:rsidR="009812F3" w:rsidRPr="002B665E">
        <w:t>.</w:t>
      </w:r>
    </w:p>
    <w:p w14:paraId="541F3625"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w:t>
      </w:r>
      <w:r w:rsidR="00175812" w:rsidRPr="002B665E">
        <w:rPr>
          <w:color w:val="000000"/>
        </w:rPr>
        <w:t xml:space="preserve"> c</w:t>
      </w:r>
      <w:r w:rsidRPr="002B665E">
        <w:rPr>
          <w:color w:val="000000"/>
        </w:rPr>
        <w:t xml:space="preserve">, </w:t>
      </w:r>
      <w:r w:rsidR="004C3406" w:rsidRPr="002B665E">
        <w:rPr>
          <w:color w:val="000000"/>
        </w:rPr>
        <w:t xml:space="preserve">the Market Operator shall calculate </w:t>
      </w:r>
      <w:r w:rsidRPr="002B665E">
        <w:rPr>
          <w:color w:val="000000"/>
        </w:rPr>
        <w:t xml:space="preserve">a Fixed Capacity Payments Weighting Factor (FCPWFh) prior to the start of the first Capacity Period in the </w:t>
      </w:r>
      <w:r w:rsidR="00AE2980" w:rsidRPr="002B665E">
        <w:rPr>
          <w:color w:val="000000"/>
        </w:rPr>
        <w:t>Y</w:t>
      </w:r>
      <w:r w:rsidRPr="002B665E">
        <w:rPr>
          <w:color w:val="000000"/>
        </w:rPr>
        <w:t xml:space="preserve">ear based on the relative values of </w:t>
      </w:r>
      <w:r w:rsidR="002933C1" w:rsidRPr="002B665E">
        <w:rPr>
          <w:color w:val="000000"/>
        </w:rPr>
        <w:t xml:space="preserve">Annual Combined Load </w:t>
      </w:r>
      <w:r w:rsidRPr="002B665E">
        <w:rPr>
          <w:color w:val="000000"/>
        </w:rPr>
        <w:t>Forecast (</w:t>
      </w:r>
      <w:r w:rsidR="002933C1" w:rsidRPr="002B665E">
        <w:rPr>
          <w:color w:val="000000"/>
        </w:rPr>
        <w:t>ACL</w:t>
      </w:r>
      <w:r w:rsidRPr="002B665E">
        <w:rPr>
          <w:color w:val="000000"/>
        </w:rPr>
        <w:t>Fh) as follows:</w:t>
      </w:r>
    </w:p>
    <w:p w14:paraId="541F3626" w14:textId="77777777" w:rsidR="0093291F" w:rsidRPr="002B665E" w:rsidRDefault="0093291F" w:rsidP="0093291F">
      <w:pPr>
        <w:pStyle w:val="CERBODYChar"/>
        <w:numPr>
          <w:ilvl w:val="0"/>
          <w:numId w:val="0"/>
        </w:numPr>
        <w:rPr>
          <w:color w:val="000000"/>
        </w:rPr>
      </w:pPr>
    </w:p>
    <w:p w14:paraId="541F3627" w14:textId="77777777" w:rsidR="00E35DBA" w:rsidRPr="002B665E" w:rsidRDefault="00D359EB" w:rsidP="00710043">
      <w:pPr>
        <w:pStyle w:val="CEREquationChar"/>
        <w:ind w:left="900"/>
        <w:rPr>
          <w:color w:val="000000"/>
        </w:rPr>
      </w:pPr>
      <w:r>
        <w:rPr>
          <w:noProof/>
          <w:color w:val="000000"/>
          <w:lang w:val="en-IE" w:eastAsia="en-IE"/>
        </w:rPr>
        <w:drawing>
          <wp:inline distT="0" distB="0" distL="0" distR="0" wp14:anchorId="541F4384" wp14:editId="541F4385">
            <wp:extent cx="4419600" cy="1638300"/>
            <wp:effectExtent l="19050" t="0" r="0" b="0"/>
            <wp:docPr id="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4419600" cy="1638300"/>
                    </a:xfrm>
                    <a:prstGeom prst="rect">
                      <a:avLst/>
                    </a:prstGeom>
                    <a:noFill/>
                    <a:ln w="9525">
                      <a:noFill/>
                      <a:miter lim="800000"/>
                      <a:headEnd/>
                      <a:tailEnd/>
                    </a:ln>
                  </pic:spPr>
                </pic:pic>
              </a:graphicData>
            </a:graphic>
          </wp:inline>
        </w:drawing>
      </w:r>
    </w:p>
    <w:p w14:paraId="541F3628" w14:textId="77777777" w:rsidR="002933C1" w:rsidRPr="002B665E" w:rsidRDefault="002933C1" w:rsidP="00710043">
      <w:pPr>
        <w:pStyle w:val="CERBODYUnnumbered"/>
        <w:ind w:left="900"/>
        <w:rPr>
          <w:color w:val="000000"/>
        </w:rPr>
      </w:pPr>
      <w:r w:rsidRPr="002B665E">
        <w:rPr>
          <w:color w:val="000000"/>
        </w:rPr>
        <w:t>Where</w:t>
      </w:r>
      <w:r w:rsidR="001A79EF" w:rsidRPr="002B665E">
        <w:rPr>
          <w:color w:val="000000"/>
        </w:rPr>
        <w:t>:</w:t>
      </w:r>
    </w:p>
    <w:p w14:paraId="541F3629" w14:textId="77777777" w:rsidR="002933C1" w:rsidRPr="002B665E" w:rsidRDefault="002933C1" w:rsidP="00F97D8C">
      <w:pPr>
        <w:pStyle w:val="CERNUMBERBULLET"/>
        <w:numPr>
          <w:ilvl w:val="0"/>
          <w:numId w:val="353"/>
        </w:numPr>
        <w:ind w:left="1440" w:hanging="540"/>
      </w:pPr>
      <w:r w:rsidRPr="002B665E">
        <w:rPr>
          <w:szCs w:val="22"/>
        </w:rPr>
        <w:t>ACLFh</w:t>
      </w:r>
      <w:r w:rsidRPr="002B665E">
        <w:t xml:space="preserve"> is the Annual Combined Load Forecast for Trading Period h determined by the Market Operator;</w:t>
      </w:r>
    </w:p>
    <w:p w14:paraId="541F362A" w14:textId="77777777" w:rsidR="002933C1" w:rsidRPr="002B665E" w:rsidRDefault="002933C1" w:rsidP="00442D43">
      <w:pPr>
        <w:pStyle w:val="CERNUMBERBULLET"/>
        <w:ind w:left="1440" w:hanging="540"/>
      </w:pPr>
      <w:r w:rsidRPr="002B665E">
        <w:t>MinACLFc is the minimum value of ACLFh in any Trading Period h within Capacity Period c;</w:t>
      </w:r>
    </w:p>
    <w:p w14:paraId="541F362B" w14:textId="77777777" w:rsidR="002933C1" w:rsidRPr="002B665E" w:rsidRDefault="0093291F" w:rsidP="00442D43">
      <w:pPr>
        <w:pStyle w:val="Style1"/>
        <w:ind w:left="1440" w:hanging="540"/>
      </w:pPr>
      <w:r w:rsidRPr="002B665E">
        <w:rPr>
          <w:position w:val="-32"/>
        </w:rPr>
        <w:object w:dxaOrig="2560" w:dyaOrig="580" w14:anchorId="541F4386">
          <v:shape id="_x0000_i1070" type="#_x0000_t75" style="width:128.5pt;height:30pt" o:ole="" fillcolor="window">
            <v:imagedata r:id="rId106" o:title=""/>
          </v:shape>
          <o:OLEObject Type="Embed" ProgID="Equation.3" ShapeID="_x0000_i1070" DrawAspect="Content" ObjectID="_1791189359" r:id="rId107"/>
        </w:object>
      </w:r>
      <w:r w:rsidR="002933C1" w:rsidRPr="002B665E">
        <w:t xml:space="preserve"> is a summation over all Trading Periods h in Capacity Period c.</w:t>
      </w:r>
    </w:p>
    <w:p w14:paraId="541F362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Trading Period h within the Capacity Period, </w:t>
      </w:r>
      <w:r w:rsidR="004C3406" w:rsidRPr="002B665E">
        <w:rPr>
          <w:color w:val="000000"/>
        </w:rPr>
        <w:t xml:space="preserve">the Market Operator shall calculate </w:t>
      </w:r>
      <w:r w:rsidRPr="002B665E">
        <w:rPr>
          <w:color w:val="000000"/>
        </w:rPr>
        <w:t>a Variable Capacity Payments Weighting Factor (VCPWFh)</w:t>
      </w:r>
      <w:r w:rsidR="00B27B31" w:rsidRPr="002B665E">
        <w:rPr>
          <w:color w:val="000000"/>
        </w:rPr>
        <w:t xml:space="preserve"> </w:t>
      </w:r>
      <w:r w:rsidRPr="002B665E">
        <w:rPr>
          <w:color w:val="000000"/>
        </w:rPr>
        <w:t>prior to the start of the relevant Capacity Period based on the relative values of the Loss of Load Probability</w:t>
      </w:r>
      <w:r w:rsidR="00175812" w:rsidRPr="002B665E">
        <w:rPr>
          <w:color w:val="000000"/>
        </w:rPr>
        <w:t xml:space="preserve"> in Trading Period h</w:t>
      </w:r>
      <w:r w:rsidRPr="002B665E">
        <w:rPr>
          <w:color w:val="000000"/>
        </w:rPr>
        <w:t xml:space="preserve"> (</w:t>
      </w:r>
      <w:r w:rsidRPr="002B665E">
        <w:rPr>
          <w:rFonts w:ascii="Times New Roman" w:hAnsi="Times New Roman"/>
          <w:color w:val="000000"/>
          <w:sz w:val="28"/>
          <w:lang w:val="en-US"/>
        </w:rPr>
        <w:t>λ</w:t>
      </w:r>
      <w:r w:rsidRPr="002B665E">
        <w:rPr>
          <w:rFonts w:ascii="Times New Roman" w:hAnsi="Times New Roman"/>
          <w:color w:val="000000"/>
          <w:lang w:val="en-US"/>
        </w:rPr>
        <w:t>h)</w:t>
      </w:r>
      <w:r w:rsidR="007430DB" w:rsidRPr="002B665E">
        <w:rPr>
          <w:color w:val="000000"/>
        </w:rPr>
        <w:t xml:space="preserve"> as follows</w:t>
      </w:r>
      <w:r w:rsidRPr="002B665E">
        <w:rPr>
          <w:color w:val="000000"/>
        </w:rPr>
        <w:t>:</w:t>
      </w:r>
    </w:p>
    <w:p w14:paraId="541F362D" w14:textId="77777777" w:rsidR="00E35DBA" w:rsidRPr="002B665E" w:rsidRDefault="00E35DBA" w:rsidP="00710043">
      <w:pPr>
        <w:pStyle w:val="CEREquationChar"/>
        <w:ind w:left="900"/>
        <w:rPr>
          <w:color w:val="000000"/>
        </w:rPr>
      </w:pPr>
      <w:r w:rsidRPr="002B665E">
        <w:rPr>
          <w:color w:val="000000"/>
          <w:position w:val="-130"/>
        </w:rPr>
        <w:object w:dxaOrig="6360" w:dyaOrig="2460" w14:anchorId="541F4387">
          <v:shape id="_x0000_i1071" type="#_x0000_t75" style="width:318pt;height:123.5pt" o:ole="" fillcolor="window">
            <v:imagedata r:id="rId108" o:title=""/>
          </v:shape>
          <o:OLEObject Type="Embed" ProgID="Equation.3" ShapeID="_x0000_i1071" DrawAspect="Content" ObjectID="_1791189360" r:id="rId109"/>
        </w:object>
      </w:r>
    </w:p>
    <w:p w14:paraId="541F362E" w14:textId="77777777" w:rsidR="00E35DBA" w:rsidRPr="002B665E" w:rsidRDefault="00E35DBA" w:rsidP="00710043">
      <w:pPr>
        <w:pStyle w:val="CERBODYUnnumbered"/>
        <w:ind w:left="900"/>
        <w:rPr>
          <w:color w:val="000000"/>
        </w:rPr>
      </w:pPr>
      <w:r w:rsidRPr="002B665E">
        <w:rPr>
          <w:color w:val="000000"/>
        </w:rPr>
        <w:t>Where</w:t>
      </w:r>
      <w:r w:rsidR="00727C1D" w:rsidRPr="002B665E">
        <w:rPr>
          <w:color w:val="000000"/>
        </w:rPr>
        <w:t>:</w:t>
      </w:r>
    </w:p>
    <w:p w14:paraId="541F362F" w14:textId="77777777" w:rsidR="00E35DBA" w:rsidRPr="002B665E" w:rsidRDefault="00E35DBA" w:rsidP="00F97D8C">
      <w:pPr>
        <w:pStyle w:val="CERNUMBERBULLET"/>
        <w:numPr>
          <w:ilvl w:val="0"/>
          <w:numId w:val="95"/>
        </w:numPr>
        <w:ind w:left="1440" w:hanging="540"/>
      </w:pPr>
      <w:r w:rsidRPr="002B665E">
        <w:rPr>
          <w:rFonts w:ascii="Times New Roman" w:hAnsi="Times New Roman"/>
        </w:rPr>
        <w:t>λ</w:t>
      </w:r>
      <w:r w:rsidRPr="002B665E">
        <w:rPr>
          <w:rFonts w:ascii="Times New Roman" w:hAnsi="Times New Roman"/>
          <w:sz w:val="20"/>
        </w:rPr>
        <w:t>h</w:t>
      </w:r>
      <w:r w:rsidRPr="002B665E">
        <w:rPr>
          <w:rFonts w:ascii="Times New Roman" w:hAnsi="Times New Roman"/>
        </w:rPr>
        <w:t xml:space="preserve"> </w:t>
      </w:r>
      <w:r w:rsidRPr="002B665E">
        <w:t>is the Loss of Load Probability in Trading Period h determined</w:t>
      </w:r>
      <w:r w:rsidR="00406D77" w:rsidRPr="002B665E">
        <w:t xml:space="preserve"> as</w:t>
      </w:r>
      <w:r w:rsidRPr="002B665E">
        <w:t xml:space="preserve"> set out in </w:t>
      </w:r>
      <w:r w:rsidR="00984378" w:rsidRPr="002B665E">
        <w:t>Appendix M</w:t>
      </w:r>
      <w:r w:rsidR="009402E1" w:rsidRPr="002B665E">
        <w:t xml:space="preserve"> “</w:t>
      </w:r>
      <w:r w:rsidR="00984378" w:rsidRPr="002B665E">
        <w:t>Description of the Function for the Determination of Capacity Payments”</w:t>
      </w:r>
      <w:r w:rsidR="009812F3" w:rsidRPr="002B665E">
        <w:t>;</w:t>
      </w:r>
    </w:p>
    <w:p w14:paraId="541F3630" w14:textId="77777777" w:rsidR="00E35DBA" w:rsidRPr="002B665E" w:rsidRDefault="00175812" w:rsidP="00442D43">
      <w:pPr>
        <w:pStyle w:val="CERNUMBERBULLET"/>
        <w:ind w:left="1440" w:hanging="540"/>
      </w:pPr>
      <w:r w:rsidRPr="002B665E">
        <w:rPr>
          <w:position w:val="-32"/>
        </w:rPr>
        <w:object w:dxaOrig="520" w:dyaOrig="580" w14:anchorId="541F4388">
          <v:shape id="_x0000_i1072" type="#_x0000_t75" style="width:27pt;height:30pt" o:ole="" fillcolor="window">
            <v:imagedata r:id="rId110" o:title=""/>
          </v:shape>
          <o:OLEObject Type="Embed" ProgID="Equation.3" ShapeID="_x0000_i1072" DrawAspect="Content" ObjectID="_1791189361" r:id="rId111"/>
        </w:object>
      </w:r>
      <w:r w:rsidR="00E35DBA" w:rsidRPr="002B665E">
        <w:t xml:space="preserve">is </w:t>
      </w:r>
      <w:r w:rsidR="007430DB" w:rsidRPr="002B665E">
        <w:t xml:space="preserve">a summation </w:t>
      </w:r>
      <w:r w:rsidR="00E35DBA" w:rsidRPr="002B665E">
        <w:t>over all Trading Periods h in Capacity Period c</w:t>
      </w:r>
      <w:r w:rsidR="009812F3" w:rsidRPr="002B665E">
        <w:t>.</w:t>
      </w:r>
    </w:p>
    <w:p w14:paraId="541F3631" w14:textId="77777777" w:rsidR="00C466CD" w:rsidRPr="002B665E" w:rsidRDefault="00C466CD" w:rsidP="00710043">
      <w:pPr>
        <w:pStyle w:val="CERBODYChar"/>
        <w:tabs>
          <w:tab w:val="clear" w:pos="1135"/>
          <w:tab w:val="num" w:pos="900"/>
        </w:tabs>
        <w:ind w:left="900" w:hanging="900"/>
        <w:rPr>
          <w:color w:val="000000"/>
        </w:rPr>
      </w:pPr>
      <w:r w:rsidRPr="002B665E">
        <w:rPr>
          <w:color w:val="000000"/>
        </w:rPr>
        <w:t xml:space="preserve">For each Trading Period h within Capacity Period c, an Interim Ex-Post Capacity Payments Weighting Factor (IECPWFh) </w:t>
      </w:r>
      <w:r w:rsidR="00B27B31" w:rsidRPr="002B665E">
        <w:rPr>
          <w:color w:val="000000"/>
        </w:rPr>
        <w:t>shall be</w:t>
      </w:r>
      <w:r w:rsidRPr="002B665E">
        <w:rPr>
          <w:color w:val="000000"/>
        </w:rPr>
        <w:t xml:space="preserve"> calculated based on the relative values of the </w:t>
      </w:r>
      <w:r w:rsidR="007430DB" w:rsidRPr="002B665E">
        <w:rPr>
          <w:color w:val="000000"/>
        </w:rPr>
        <w:t xml:space="preserve">Interim </w:t>
      </w:r>
      <w:r w:rsidRPr="002B665E">
        <w:rPr>
          <w:color w:val="000000"/>
        </w:rPr>
        <w:t>Ex-Post Loss of Load Probability (I</w:t>
      </w:r>
      <w:r w:rsidRPr="002B665E">
        <w:rPr>
          <w:rFonts w:cs="Arial"/>
          <w:color w:val="000000"/>
        </w:rPr>
        <w:t>Φ</w:t>
      </w:r>
      <w:r w:rsidRPr="002B665E">
        <w:rPr>
          <w:rFonts w:ascii="Times New Roman" w:hAnsi="Times New Roman"/>
          <w:color w:val="000000"/>
          <w:lang w:val="en-US"/>
        </w:rPr>
        <w:t>h)</w:t>
      </w:r>
      <w:r w:rsidR="00AB7F38" w:rsidRPr="002B665E">
        <w:rPr>
          <w:color w:val="000000"/>
        </w:rPr>
        <w:t xml:space="preserve"> as follows</w:t>
      </w:r>
      <w:r w:rsidRPr="002B665E">
        <w:rPr>
          <w:color w:val="000000"/>
        </w:rPr>
        <w:t>:</w:t>
      </w:r>
    </w:p>
    <w:p w14:paraId="541F3632" w14:textId="77777777" w:rsidR="00C466CD" w:rsidRPr="002B665E" w:rsidRDefault="0093291F" w:rsidP="00710043">
      <w:pPr>
        <w:pStyle w:val="CEREquationChar"/>
        <w:ind w:left="900"/>
        <w:rPr>
          <w:color w:val="000000"/>
        </w:rPr>
      </w:pPr>
      <w:r w:rsidRPr="002B665E">
        <w:rPr>
          <w:color w:val="000000"/>
          <w:position w:val="-132"/>
        </w:rPr>
        <w:object w:dxaOrig="6500" w:dyaOrig="2560" w14:anchorId="541F4389">
          <v:shape id="_x0000_i1073" type="#_x0000_t75" style="width:324.5pt;height:128.5pt" o:ole="" fillcolor="window">
            <v:imagedata r:id="rId112" o:title=""/>
          </v:shape>
          <o:OLEObject Type="Embed" ProgID="Equation.3" ShapeID="_x0000_i1073" DrawAspect="Content" ObjectID="_1791189362" r:id="rId113"/>
        </w:object>
      </w:r>
    </w:p>
    <w:p w14:paraId="541F3633" w14:textId="77777777" w:rsidR="00C466CD" w:rsidRPr="002B665E" w:rsidRDefault="00C466CD"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34" w14:textId="77777777" w:rsidR="00C466CD" w:rsidRPr="002B665E" w:rsidRDefault="007430DB" w:rsidP="00F97D8C">
      <w:pPr>
        <w:pStyle w:val="CERNUMBERBULLET"/>
        <w:numPr>
          <w:ilvl w:val="0"/>
          <w:numId w:val="96"/>
        </w:numPr>
        <w:ind w:left="1440" w:hanging="540"/>
      </w:pPr>
      <w:r w:rsidRPr="002B665E">
        <w:t>I</w:t>
      </w:r>
      <w:r w:rsidR="00C466CD" w:rsidRPr="002B665E">
        <w:t>Φ</w:t>
      </w:r>
      <w:r w:rsidR="00C466CD" w:rsidRPr="002B665E">
        <w:rPr>
          <w:rFonts w:ascii="Times New Roman" w:hAnsi="Times New Roman"/>
          <w:sz w:val="20"/>
        </w:rPr>
        <w:t>h</w:t>
      </w:r>
      <w:r w:rsidR="00C466CD" w:rsidRPr="002B665E">
        <w:rPr>
          <w:rFonts w:ascii="Times New Roman" w:hAnsi="Times New Roman"/>
        </w:rPr>
        <w:t xml:space="preserve"> </w:t>
      </w:r>
      <w:r w:rsidR="00C466CD" w:rsidRPr="002B665E">
        <w:t xml:space="preserve">is the </w:t>
      </w:r>
      <w:r w:rsidRPr="002B665E">
        <w:t xml:space="preserve">Interim </w:t>
      </w:r>
      <w:r w:rsidR="00C466CD" w:rsidRPr="002B665E">
        <w:t xml:space="preserve">Ex-Post Loss of Load Probability in Trading Period h determined </w:t>
      </w:r>
      <w:r w:rsidR="00406D77" w:rsidRPr="002B665E">
        <w:t>as</w:t>
      </w:r>
      <w:r w:rsidR="00C466CD" w:rsidRPr="002B665E">
        <w:t xml:space="preserve"> set out in </w:t>
      </w:r>
      <w:r w:rsidR="00984378" w:rsidRPr="002B665E">
        <w:t>Appendix M</w:t>
      </w:r>
      <w:r w:rsidR="009402E1" w:rsidRPr="002B665E">
        <w:t xml:space="preserve"> “</w:t>
      </w:r>
      <w:r w:rsidR="00984378" w:rsidRPr="002B665E">
        <w:t>Description of the Function for the Determination of Capacity Payments”</w:t>
      </w:r>
      <w:r w:rsidR="009812F3" w:rsidRPr="002B665E">
        <w:t>;</w:t>
      </w:r>
    </w:p>
    <w:p w14:paraId="541F3635" w14:textId="77777777" w:rsidR="00C466CD" w:rsidRPr="002B665E" w:rsidRDefault="004C3406" w:rsidP="00442D43">
      <w:pPr>
        <w:pStyle w:val="CERNUMBERBULLET"/>
        <w:ind w:left="1440" w:hanging="540"/>
      </w:pPr>
      <w:r w:rsidRPr="002B665E">
        <w:rPr>
          <w:position w:val="-32"/>
        </w:rPr>
        <w:object w:dxaOrig="700" w:dyaOrig="600" w14:anchorId="541F438A">
          <v:shape id="_x0000_i1074" type="#_x0000_t75" style="width:18.5pt;height:30pt" o:ole="" fillcolor="window">
            <v:imagedata r:id="rId114" o:title=""/>
          </v:shape>
          <o:OLEObject Type="Embed" ProgID="Equation.3" ShapeID="_x0000_i1074" DrawAspect="Content" ObjectID="_1791189363" r:id="rId115"/>
        </w:object>
      </w:r>
      <w:r w:rsidR="00F27789" w:rsidRPr="002B665E">
        <w:t xml:space="preserve"> is </w:t>
      </w:r>
      <w:r w:rsidR="007430DB" w:rsidRPr="002B665E">
        <w:t xml:space="preserve">a summation </w:t>
      </w:r>
      <w:r w:rsidR="00F27789" w:rsidRPr="002B665E">
        <w:t>over all Trading Periods h in Capacity Period c</w:t>
      </w:r>
      <w:r w:rsidR="009812F3" w:rsidRPr="002B665E">
        <w:t>.</w:t>
      </w:r>
    </w:p>
    <w:p w14:paraId="541F363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Trading Period h within the Capacity Period c, </w:t>
      </w:r>
      <w:r w:rsidR="004C3406" w:rsidRPr="002B665E">
        <w:rPr>
          <w:color w:val="000000"/>
        </w:rPr>
        <w:t xml:space="preserve">the Market Operator shall calculate </w:t>
      </w:r>
      <w:r w:rsidRPr="002B665E">
        <w:rPr>
          <w:color w:val="000000"/>
        </w:rPr>
        <w:t>an Ex-Post Capacity Payments Weighting Factor (ECPWFh) based on the relative values of the Ex-Post Loss of Load Probability</w:t>
      </w:r>
      <w:r w:rsidR="00175812" w:rsidRPr="002B665E">
        <w:rPr>
          <w:color w:val="000000"/>
        </w:rPr>
        <w:t xml:space="preserve"> in Trading Period h</w:t>
      </w:r>
      <w:r w:rsidRPr="002B665E">
        <w:rPr>
          <w:color w:val="000000"/>
        </w:rPr>
        <w:t xml:space="preserve"> (</w:t>
      </w:r>
      <w:r w:rsidRPr="002B665E">
        <w:rPr>
          <w:rFonts w:cs="Arial"/>
          <w:color w:val="000000"/>
        </w:rPr>
        <w:t>Φ</w:t>
      </w:r>
      <w:r w:rsidRPr="002B665E">
        <w:rPr>
          <w:rFonts w:ascii="Times New Roman" w:hAnsi="Times New Roman"/>
          <w:color w:val="000000"/>
          <w:lang w:val="en-US"/>
        </w:rPr>
        <w:t>h)</w:t>
      </w:r>
      <w:r w:rsidR="00AB7F38" w:rsidRPr="002B665E">
        <w:rPr>
          <w:color w:val="000000"/>
        </w:rPr>
        <w:t xml:space="preserve"> as follows</w:t>
      </w:r>
      <w:r w:rsidRPr="002B665E">
        <w:rPr>
          <w:color w:val="000000"/>
        </w:rPr>
        <w:t>:</w:t>
      </w:r>
    </w:p>
    <w:p w14:paraId="541F3637" w14:textId="77777777" w:rsidR="00E35DBA" w:rsidRPr="002B665E" w:rsidRDefault="00E35DBA" w:rsidP="00710043">
      <w:pPr>
        <w:pStyle w:val="CEREquationChar"/>
        <w:ind w:left="900"/>
        <w:rPr>
          <w:color w:val="000000"/>
        </w:rPr>
      </w:pPr>
      <w:r w:rsidRPr="002B665E">
        <w:rPr>
          <w:color w:val="000000"/>
          <w:position w:val="-132"/>
        </w:rPr>
        <w:object w:dxaOrig="6380" w:dyaOrig="2560" w14:anchorId="541F438B">
          <v:shape id="_x0000_i1075" type="#_x0000_t75" style="width:318pt;height:128.5pt" o:ole="" fillcolor="window">
            <v:imagedata r:id="rId116" o:title=""/>
          </v:shape>
          <o:OLEObject Type="Embed" ProgID="Equation.3" ShapeID="_x0000_i1075" DrawAspect="Content" ObjectID="_1791189364" r:id="rId117"/>
        </w:object>
      </w:r>
    </w:p>
    <w:p w14:paraId="541F3638"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39" w14:textId="77777777" w:rsidR="00E35DBA" w:rsidRPr="002B665E" w:rsidRDefault="00E35DBA" w:rsidP="00F97D8C">
      <w:pPr>
        <w:pStyle w:val="CERNUMBERBULLET"/>
        <w:numPr>
          <w:ilvl w:val="0"/>
          <w:numId w:val="98"/>
        </w:numPr>
        <w:tabs>
          <w:tab w:val="num" w:pos="720"/>
        </w:tabs>
        <w:ind w:left="1440" w:hanging="540"/>
      </w:pPr>
      <w:r w:rsidRPr="002B665E">
        <w:t xml:space="preserve">Φh is the Ex-Post Loss of Load Probability in Trading Period h determined </w:t>
      </w:r>
      <w:r w:rsidR="00406D77" w:rsidRPr="002B665E">
        <w:t>as</w:t>
      </w:r>
      <w:r w:rsidRPr="002B665E">
        <w:t xml:space="preserve"> set out in </w:t>
      </w:r>
      <w:r w:rsidR="00984378" w:rsidRPr="002B665E">
        <w:t>Appendix M</w:t>
      </w:r>
      <w:r w:rsidR="009402E1" w:rsidRPr="002B665E">
        <w:t xml:space="preserve"> “</w:t>
      </w:r>
      <w:r w:rsidR="00984378" w:rsidRPr="002B665E">
        <w:t>Description of the Function for the Determination of Capacity Payments”</w:t>
      </w:r>
      <w:r w:rsidR="009812F3" w:rsidRPr="002B665E">
        <w:t>;</w:t>
      </w:r>
    </w:p>
    <w:p w14:paraId="541F363A" w14:textId="77777777" w:rsidR="00E35DBA" w:rsidRPr="002B665E" w:rsidRDefault="00E35DBA" w:rsidP="00442D43">
      <w:pPr>
        <w:pStyle w:val="CERNUMBERBULLET"/>
        <w:tabs>
          <w:tab w:val="num" w:pos="720"/>
        </w:tabs>
        <w:ind w:left="1440" w:hanging="540"/>
      </w:pPr>
      <w:r w:rsidRPr="002B665E">
        <w:t xml:space="preserve">summation </w:t>
      </w:r>
      <w:r w:rsidR="004728EB" w:rsidRPr="002B665E">
        <w:rPr>
          <w:position w:val="-32"/>
        </w:rPr>
        <w:object w:dxaOrig="840" w:dyaOrig="600" w14:anchorId="541F438C">
          <v:shape id="_x0000_i1076" type="#_x0000_t75" style="width:23.5pt;height:30pt" o:ole="" fillcolor="window">
            <v:imagedata r:id="rId118" o:title=""/>
          </v:shape>
          <o:OLEObject Type="Embed" ProgID="Equation.3" ShapeID="_x0000_i1076" DrawAspect="Content" ObjectID="_1791189365" r:id="rId119"/>
        </w:object>
      </w:r>
      <w:r w:rsidRPr="002B665E">
        <w:t>is over all Trading Periods h in Capacity Period c</w:t>
      </w:r>
      <w:r w:rsidR="009812F3" w:rsidRPr="002B665E">
        <w:t>.</w:t>
      </w:r>
    </w:p>
    <w:p w14:paraId="541F363B"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Trading Period h within the Capacity Period c, a Capacity Payments Price Factor (CPPFh) </w:t>
      </w:r>
      <w:r w:rsidR="00B27B31" w:rsidRPr="002B665E">
        <w:rPr>
          <w:color w:val="000000"/>
        </w:rPr>
        <w:t>shall be</w:t>
      </w:r>
      <w:r w:rsidRPr="002B665E">
        <w:rPr>
          <w:color w:val="000000"/>
        </w:rPr>
        <w:t xml:space="preserve"> calculated to scale Capacity Payments for </w:t>
      </w:r>
      <w:r w:rsidR="0093224F" w:rsidRPr="002B665E">
        <w:rPr>
          <w:color w:val="000000"/>
        </w:rPr>
        <w:t>Demand</w:t>
      </w:r>
      <w:r w:rsidRPr="002B665E">
        <w:rPr>
          <w:color w:val="000000"/>
        </w:rPr>
        <w:t xml:space="preserve"> and scheduled generation based on the level of System Marginal Price (SMPh) and the Value of Lost Load (VOLL) </w:t>
      </w:r>
      <w:r w:rsidR="00AB7F38" w:rsidRPr="002B665E">
        <w:rPr>
          <w:color w:val="000000"/>
        </w:rPr>
        <w:t>as follows</w:t>
      </w:r>
      <w:r w:rsidR="009812F3" w:rsidRPr="002B665E">
        <w:rPr>
          <w:color w:val="000000"/>
        </w:rPr>
        <w:t>:</w:t>
      </w:r>
    </w:p>
    <w:p w14:paraId="541F363C" w14:textId="77777777" w:rsidR="00E35DBA" w:rsidRPr="002B665E" w:rsidRDefault="00E35DBA" w:rsidP="00710043">
      <w:pPr>
        <w:pStyle w:val="CEREquationChar"/>
        <w:ind w:left="900"/>
        <w:rPr>
          <w:color w:val="000000"/>
        </w:rPr>
      </w:pPr>
      <w:r w:rsidRPr="002B665E">
        <w:rPr>
          <w:color w:val="000000"/>
          <w:position w:val="-30"/>
        </w:rPr>
        <w:object w:dxaOrig="3780" w:dyaOrig="720" w14:anchorId="541F438D">
          <v:shape id="_x0000_i1077" type="#_x0000_t75" style="width:189pt;height:36.5pt" o:ole="" fillcolor="window">
            <v:imagedata r:id="rId120" o:title=""/>
          </v:shape>
          <o:OLEObject Type="Embed" ProgID="Equation.3" ShapeID="_x0000_i1077" DrawAspect="Content" ObjectID="_1791189366" r:id="rId121"/>
        </w:object>
      </w:r>
    </w:p>
    <w:p w14:paraId="541F363D" w14:textId="77777777" w:rsidR="00E35DBA" w:rsidRPr="002B665E" w:rsidRDefault="00E35DBA" w:rsidP="00710043">
      <w:pPr>
        <w:pStyle w:val="CERBODYUnnumbered"/>
        <w:ind w:left="900"/>
        <w:rPr>
          <w:color w:val="000000"/>
        </w:rPr>
      </w:pPr>
      <w:r w:rsidRPr="002B665E">
        <w:rPr>
          <w:color w:val="000000"/>
        </w:rPr>
        <w:t>Where</w:t>
      </w:r>
      <w:r w:rsidR="00727C1D" w:rsidRPr="002B665E">
        <w:rPr>
          <w:color w:val="000000"/>
        </w:rPr>
        <w:t>:</w:t>
      </w:r>
    </w:p>
    <w:p w14:paraId="541F363E" w14:textId="77777777" w:rsidR="00E35DBA" w:rsidRPr="002B665E" w:rsidRDefault="00E35DBA" w:rsidP="00F97D8C">
      <w:pPr>
        <w:pStyle w:val="CERNUMBERBULLET"/>
        <w:numPr>
          <w:ilvl w:val="0"/>
          <w:numId w:val="97"/>
        </w:numPr>
        <w:ind w:left="1440" w:hanging="540"/>
      </w:pPr>
      <w:r w:rsidRPr="002B665E">
        <w:t>SMPh is the System Marginal Price in Trading Period h</w:t>
      </w:r>
      <w:r w:rsidR="009812F3" w:rsidRPr="002B665E">
        <w:t>;</w:t>
      </w:r>
    </w:p>
    <w:p w14:paraId="541F363F" w14:textId="77777777" w:rsidR="00E35DBA" w:rsidRPr="002B665E" w:rsidRDefault="00E35DBA" w:rsidP="00F97D8C">
      <w:pPr>
        <w:pStyle w:val="CERNUMBERBULLET"/>
        <w:numPr>
          <w:ilvl w:val="0"/>
          <w:numId w:val="97"/>
        </w:numPr>
        <w:ind w:left="1440" w:hanging="540"/>
      </w:pPr>
      <w:r w:rsidRPr="002B665E">
        <w:t>VOLL is the Value of Lost Load</w:t>
      </w:r>
      <w:r w:rsidR="009812F3" w:rsidRPr="002B665E">
        <w:t>.</w:t>
      </w:r>
    </w:p>
    <w:p w14:paraId="541F3640" w14:textId="77777777" w:rsidR="00E35DBA" w:rsidRPr="002B665E" w:rsidRDefault="00E35DBA" w:rsidP="00D54732">
      <w:pPr>
        <w:pStyle w:val="CERHEADING3"/>
        <w:outlineLvl w:val="0"/>
      </w:pPr>
      <w:bookmarkStart w:id="576" w:name="_Toc159867123"/>
      <w:bookmarkStart w:id="577" w:name="_Toc228073644"/>
      <w:bookmarkStart w:id="578" w:name="_Toc85537970"/>
      <w:r w:rsidRPr="002B665E">
        <w:t>Capacity Payments in Respect of Generator Units</w:t>
      </w:r>
      <w:bookmarkEnd w:id="576"/>
      <w:bookmarkEnd w:id="577"/>
      <w:bookmarkEnd w:id="578"/>
    </w:p>
    <w:p w14:paraId="541F3641"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Capacity Payments </w:t>
      </w:r>
      <w:r w:rsidR="00B27B31" w:rsidRPr="002B665E">
        <w:rPr>
          <w:color w:val="000000"/>
        </w:rPr>
        <w:t>shall</w:t>
      </w:r>
      <w:r w:rsidRPr="002B665E">
        <w:rPr>
          <w:color w:val="000000"/>
        </w:rPr>
        <w:t xml:space="preserve"> be determined for each Generator Unit in each Trading Period </w:t>
      </w:r>
      <w:r w:rsidR="004F55B5" w:rsidRPr="002B665E">
        <w:rPr>
          <w:color w:val="000000"/>
        </w:rPr>
        <w:t xml:space="preserve">as set out in this Section </w:t>
      </w:r>
      <w:r w:rsidR="004728EB" w:rsidRPr="002B665E">
        <w:rPr>
          <w:color w:val="000000"/>
        </w:rPr>
        <w:t xml:space="preserve">4 </w:t>
      </w:r>
      <w:r w:rsidRPr="002B665E">
        <w:rPr>
          <w:color w:val="000000"/>
        </w:rPr>
        <w:t>and paid to the relevant Participant as a separate payment in each Capacity Period according to the procedures set out in Section 6.</w:t>
      </w:r>
    </w:p>
    <w:p w14:paraId="541F3642"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Loss-Adjusted Capacity Payments Eligible Availability (CPEALFuh) for each Generator Unit u in each Trading Period h </w:t>
      </w:r>
      <w:r w:rsidR="00B27B31" w:rsidRPr="002B665E">
        <w:rPr>
          <w:color w:val="000000"/>
        </w:rPr>
        <w:t>shall be</w:t>
      </w:r>
      <w:r w:rsidRPr="002B665E">
        <w:rPr>
          <w:color w:val="000000"/>
        </w:rPr>
        <w:t xml:space="preserve"> </w:t>
      </w:r>
      <w:r w:rsidR="00AB7F38" w:rsidRPr="002B665E">
        <w:rPr>
          <w:color w:val="000000"/>
        </w:rPr>
        <w:t xml:space="preserve">calculated </w:t>
      </w:r>
      <w:r w:rsidRPr="002B665E">
        <w:rPr>
          <w:color w:val="000000"/>
        </w:rPr>
        <w:t>as follows:</w:t>
      </w:r>
    </w:p>
    <w:p w14:paraId="541F3643" w14:textId="77777777" w:rsidR="00E35DBA" w:rsidRPr="002B665E" w:rsidRDefault="00E35DBA" w:rsidP="00710043">
      <w:pPr>
        <w:pStyle w:val="CEREquationChar"/>
        <w:ind w:left="900"/>
        <w:rPr>
          <w:b/>
          <w:bCs/>
          <w:color w:val="000000"/>
        </w:rPr>
      </w:pPr>
      <w:r w:rsidRPr="002B665E">
        <w:rPr>
          <w:color w:val="000000"/>
          <w:position w:val="-6"/>
        </w:rPr>
        <w:object w:dxaOrig="2900" w:dyaOrig="279" w14:anchorId="541F438E">
          <v:shape id="_x0000_i1078" type="#_x0000_t75" style="width:144.5pt;height:15pt" o:ole="" fillcolor="window">
            <v:imagedata r:id="rId122" o:title=""/>
          </v:shape>
          <o:OLEObject Type="Embed" ProgID="Equation.3" ShapeID="_x0000_i1078" DrawAspect="Content" ObjectID="_1791189367" r:id="rId123"/>
        </w:object>
      </w:r>
    </w:p>
    <w:p w14:paraId="541F3644"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45" w14:textId="77777777" w:rsidR="00E35DBA" w:rsidRPr="002B665E" w:rsidRDefault="00E35DBA" w:rsidP="00F97D8C">
      <w:pPr>
        <w:pStyle w:val="CERNUMBERBULLET"/>
        <w:numPr>
          <w:ilvl w:val="0"/>
          <w:numId w:val="99"/>
        </w:numPr>
        <w:ind w:left="1440" w:hanging="540"/>
      </w:pPr>
      <w:r w:rsidRPr="002B665E">
        <w:t>TPD is the Trading Period Duration</w:t>
      </w:r>
      <w:r w:rsidR="009812F3" w:rsidRPr="002B665E">
        <w:t>;</w:t>
      </w:r>
    </w:p>
    <w:p w14:paraId="541F3646" w14:textId="77777777" w:rsidR="00E35DBA" w:rsidRPr="002B665E" w:rsidRDefault="00E35DBA" w:rsidP="00F97D8C">
      <w:pPr>
        <w:pStyle w:val="CERNUMBERBULLET"/>
        <w:numPr>
          <w:ilvl w:val="0"/>
          <w:numId w:val="99"/>
        </w:numPr>
        <w:ind w:left="1440" w:hanging="540"/>
      </w:pPr>
      <w:r w:rsidRPr="002B665E">
        <w:t>EALFuh is the Loss-Adjusted Eligible Availability for Capacity Payments for Generator Unit u in Trading Period h</w:t>
      </w:r>
      <w:r w:rsidR="009812F3" w:rsidRPr="002B665E">
        <w:t>.</w:t>
      </w:r>
    </w:p>
    <w:p w14:paraId="541F3647" w14:textId="77777777" w:rsidR="00E35DBA" w:rsidRPr="002B665E" w:rsidRDefault="00E35DBA" w:rsidP="00D54732">
      <w:pPr>
        <w:pStyle w:val="CERHEADING4"/>
        <w:outlineLvl w:val="0"/>
      </w:pPr>
      <w:r w:rsidRPr="002B665E">
        <w:t>Capacity Payments Generation Price Factor</w:t>
      </w:r>
    </w:p>
    <w:p w14:paraId="541F3648"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Capacity Payments for Generator Units </w:t>
      </w:r>
      <w:r w:rsidR="009812F3" w:rsidRPr="002B665E">
        <w:rPr>
          <w:color w:val="000000"/>
        </w:rPr>
        <w:t>shall be</w:t>
      </w:r>
      <w:r w:rsidRPr="002B665E">
        <w:rPr>
          <w:color w:val="000000"/>
        </w:rPr>
        <w:t xml:space="preserve"> </w:t>
      </w:r>
      <w:r w:rsidR="009812F3" w:rsidRPr="002B665E">
        <w:rPr>
          <w:color w:val="000000"/>
        </w:rPr>
        <w:t xml:space="preserve">calculated as </w:t>
      </w:r>
      <w:r w:rsidR="00E20E8E" w:rsidRPr="002B665E">
        <w:rPr>
          <w:color w:val="000000"/>
        </w:rPr>
        <w:t>set out below</w:t>
      </w:r>
      <w:r w:rsidRPr="002B665E">
        <w:rPr>
          <w:color w:val="000000"/>
        </w:rPr>
        <w:t>.</w:t>
      </w:r>
    </w:p>
    <w:p w14:paraId="541F3649"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Generator Units u</w:t>
      </w:r>
      <w:r w:rsidR="004E72B6" w:rsidRPr="002B665E">
        <w:rPr>
          <w:color w:val="000000"/>
        </w:rPr>
        <w:t>,</w:t>
      </w:r>
      <w:r w:rsidRPr="002B665E">
        <w:rPr>
          <w:color w:val="000000"/>
        </w:rPr>
        <w:t xml:space="preserve"> </w:t>
      </w:r>
      <w:r w:rsidR="004E72B6" w:rsidRPr="002B665E">
        <w:rPr>
          <w:color w:val="000000"/>
        </w:rPr>
        <w:t xml:space="preserve">excluding </w:t>
      </w:r>
      <w:r w:rsidR="001A79EF" w:rsidRPr="002B665E">
        <w:rPr>
          <w:color w:val="000000"/>
        </w:rPr>
        <w:t>Interconnector Units</w:t>
      </w:r>
      <w:r w:rsidR="004E72B6" w:rsidRPr="002B665E">
        <w:rPr>
          <w:color w:val="000000"/>
        </w:rPr>
        <w:t>,</w:t>
      </w:r>
      <w:r w:rsidR="001A79EF" w:rsidRPr="002B665E">
        <w:rPr>
          <w:color w:val="000000"/>
        </w:rPr>
        <w:t xml:space="preserve"> </w:t>
      </w:r>
      <w:r w:rsidR="008C623C" w:rsidRPr="002B665E">
        <w:rPr>
          <w:color w:val="000000"/>
        </w:rPr>
        <w:t xml:space="preserve">in respect of </w:t>
      </w:r>
      <w:r w:rsidRPr="002B665E">
        <w:rPr>
          <w:color w:val="000000"/>
        </w:rPr>
        <w:t xml:space="preserve">which </w:t>
      </w:r>
      <w:r w:rsidR="008C623C" w:rsidRPr="002B665E">
        <w:rPr>
          <w:color w:val="000000"/>
        </w:rPr>
        <w:t xml:space="preserve">Participants </w:t>
      </w:r>
      <w:r w:rsidRPr="002B665E">
        <w:rPr>
          <w:color w:val="000000"/>
        </w:rPr>
        <w:t xml:space="preserve">submit Prices as part of their Commercial Offer Data, </w:t>
      </w:r>
      <w:r w:rsidR="008C623C" w:rsidRPr="002B665E">
        <w:rPr>
          <w:color w:val="000000"/>
        </w:rPr>
        <w:t xml:space="preserve">then </w:t>
      </w:r>
      <w:r w:rsidRPr="002B665E">
        <w:rPr>
          <w:color w:val="000000"/>
        </w:rPr>
        <w:t xml:space="preserve">for each Accepted Price Quantity Pair i which is applicable in Trading Period h, the Unscheduled Capacity Offer Quantity (UCOQuhi) and Unscheduled Capacity Offer Price (UCOPuhi) </w:t>
      </w:r>
      <w:r w:rsidR="00B27B31" w:rsidRPr="002B665E">
        <w:rPr>
          <w:color w:val="000000"/>
        </w:rPr>
        <w:t>shall be</w:t>
      </w:r>
      <w:r w:rsidRPr="002B665E">
        <w:rPr>
          <w:color w:val="000000"/>
        </w:rPr>
        <w:t xml:space="preserve"> </w:t>
      </w:r>
      <w:r w:rsidR="00AB7F38" w:rsidRPr="002B665E">
        <w:rPr>
          <w:color w:val="000000"/>
        </w:rPr>
        <w:t xml:space="preserve">calculated </w:t>
      </w:r>
      <w:r w:rsidRPr="002B665E">
        <w:rPr>
          <w:color w:val="000000"/>
        </w:rPr>
        <w:t xml:space="preserve">as follows: </w:t>
      </w:r>
    </w:p>
    <w:p w14:paraId="541F364A" w14:textId="77777777" w:rsidR="00E35DBA" w:rsidRPr="002B665E" w:rsidRDefault="00E35DBA" w:rsidP="00710043">
      <w:pPr>
        <w:pStyle w:val="CEREquationChar"/>
        <w:ind w:left="900"/>
        <w:rPr>
          <w:color w:val="000000"/>
        </w:rPr>
      </w:pPr>
      <w:r w:rsidRPr="002B665E">
        <w:rPr>
          <w:color w:val="000000"/>
          <w:position w:val="-10"/>
        </w:rPr>
        <w:object w:dxaOrig="3040" w:dyaOrig="320" w14:anchorId="541F438F">
          <v:shape id="_x0000_i1079" type="#_x0000_t75" style="width:154pt;height:15.5pt" o:ole="" fillcolor="window">
            <v:imagedata r:id="rId124" o:title=""/>
          </v:shape>
          <o:OLEObject Type="Embed" ProgID="Equation.3" ShapeID="_x0000_i1079" DrawAspect="Content" ObjectID="_1791189368" r:id="rId125"/>
        </w:object>
      </w:r>
    </w:p>
    <w:p w14:paraId="541F364B" w14:textId="77777777" w:rsidR="00E35DBA" w:rsidRPr="002B665E" w:rsidRDefault="00E35DBA" w:rsidP="00710043">
      <w:pPr>
        <w:pStyle w:val="CERBODYUnnumbered"/>
        <w:ind w:left="900"/>
        <w:rPr>
          <w:rStyle w:val="CERBODYUnnumberedChar"/>
          <w:color w:val="000000"/>
        </w:rPr>
      </w:pPr>
      <w:r w:rsidRPr="002B665E">
        <w:rPr>
          <w:color w:val="000000"/>
          <w:position w:val="-10"/>
        </w:rPr>
        <w:object w:dxaOrig="8300" w:dyaOrig="320" w14:anchorId="541F4390">
          <v:shape id="_x0000_i1080" type="#_x0000_t75" style="width:414pt;height:15.5pt" o:ole="" fillcolor="window">
            <v:imagedata r:id="rId126" o:title=""/>
          </v:shape>
          <o:OLEObject Type="Embed" ProgID="Equation.3" ShapeID="_x0000_i1080" DrawAspect="Content" ObjectID="_1791189369" r:id="rId127"/>
        </w:object>
      </w:r>
      <w:r w:rsidRPr="002B665E">
        <w:rPr>
          <w:rStyle w:val="CERBODYUnnumberedChar"/>
          <w:color w:val="000000"/>
        </w:rPr>
        <w:t>Where</w:t>
      </w:r>
      <w:r w:rsidR="001A79EF" w:rsidRPr="002B665E">
        <w:rPr>
          <w:rStyle w:val="CERBODYUnnumberedChar"/>
          <w:color w:val="000000"/>
        </w:rPr>
        <w:t>:</w:t>
      </w:r>
    </w:p>
    <w:p w14:paraId="541F364C" w14:textId="77777777" w:rsidR="00E35DBA" w:rsidRPr="002B665E" w:rsidRDefault="00E35DBA" w:rsidP="00F97D8C">
      <w:pPr>
        <w:pStyle w:val="CERNUMBERBULLET"/>
        <w:numPr>
          <w:ilvl w:val="0"/>
          <w:numId w:val="100"/>
        </w:numPr>
        <w:ind w:left="1440" w:hanging="540"/>
      </w:pPr>
      <w:r w:rsidRPr="002B665E">
        <w:t>SMPh is the System Marginal P</w:t>
      </w:r>
      <w:r w:rsidR="009812F3" w:rsidRPr="002B665E">
        <w:t>rice in Trading Period h;</w:t>
      </w:r>
    </w:p>
    <w:p w14:paraId="541F364D" w14:textId="77777777" w:rsidR="00E35DBA" w:rsidRPr="002B665E" w:rsidRDefault="00E35DBA" w:rsidP="00442D43">
      <w:pPr>
        <w:pStyle w:val="CERNUMBERBULLET"/>
        <w:ind w:left="1440" w:hanging="540"/>
      </w:pPr>
      <w:r w:rsidRPr="002B665E">
        <w:t>Puhi is the ith Price</w:t>
      </w:r>
      <w:r w:rsidR="00C30DE5" w:rsidRPr="002B665E">
        <w:t xml:space="preserve"> Accepted</w:t>
      </w:r>
      <w:r w:rsidRPr="002B665E">
        <w:t xml:space="preserve"> for Generator Unit u which is applicable in Trading Period h</w:t>
      </w:r>
      <w:r w:rsidR="009812F3" w:rsidRPr="002B665E">
        <w:t>;</w:t>
      </w:r>
    </w:p>
    <w:p w14:paraId="541F364E" w14:textId="77777777" w:rsidR="00E35DBA" w:rsidRPr="002B665E" w:rsidRDefault="00E35DBA" w:rsidP="00442D43">
      <w:pPr>
        <w:pStyle w:val="CERNUMBERBULLET"/>
        <w:ind w:left="1440" w:hanging="540"/>
      </w:pPr>
      <w:r w:rsidRPr="002B665E">
        <w:t>Quhi is the ith Quantity</w:t>
      </w:r>
      <w:r w:rsidR="00C30DE5" w:rsidRPr="002B665E">
        <w:t xml:space="preserve"> Accepted </w:t>
      </w:r>
      <w:r w:rsidRPr="002B665E">
        <w:t xml:space="preserve"> for Generator Unit u which is applicable in Trading Period h</w:t>
      </w:r>
      <w:r w:rsidR="00B27B31" w:rsidRPr="002B665E">
        <w:t>;</w:t>
      </w:r>
    </w:p>
    <w:p w14:paraId="541F364F" w14:textId="77777777" w:rsidR="00E35DBA" w:rsidRPr="002B665E" w:rsidRDefault="00E35DBA" w:rsidP="00442D43">
      <w:pPr>
        <w:pStyle w:val="CERNUMBERBULLET"/>
        <w:ind w:left="1440" w:hanging="540"/>
      </w:pPr>
      <w:r w:rsidRPr="002B665E">
        <w:t>Quh(0) is defined as the Minimum Output (MINOUTuh) for Generator Unit u in Trading Period h</w:t>
      </w:r>
      <w:r w:rsidR="00B27B31" w:rsidRPr="002B665E">
        <w:t>;</w:t>
      </w:r>
    </w:p>
    <w:p w14:paraId="541F3650" w14:textId="77777777" w:rsidR="00E35DBA" w:rsidRPr="002B665E" w:rsidRDefault="00E35DBA" w:rsidP="00442D43">
      <w:pPr>
        <w:pStyle w:val="CERNUMBERBULLET"/>
        <w:ind w:left="1440" w:hanging="540"/>
      </w:pPr>
      <w:r w:rsidRPr="002B665E">
        <w:t>EAuh is the Eligible Availability for Gener</w:t>
      </w:r>
      <w:r w:rsidR="00B27B31" w:rsidRPr="002B665E">
        <w:t>ator Unit u in Trading Period h;</w:t>
      </w:r>
    </w:p>
    <w:p w14:paraId="541F3651" w14:textId="77777777" w:rsidR="00E35DBA" w:rsidRPr="002B665E" w:rsidRDefault="00E35DBA" w:rsidP="00442D43">
      <w:pPr>
        <w:pStyle w:val="CERNUMBERBULLET"/>
        <w:ind w:left="1440" w:hanging="540"/>
      </w:pPr>
      <w:r w:rsidRPr="002B665E">
        <w:t>MSQuh is the Market Schedule Quantity for Generator Unit u in Trading Period h</w:t>
      </w:r>
      <w:r w:rsidR="00B27B31" w:rsidRPr="002B665E">
        <w:t>.</w:t>
      </w:r>
    </w:p>
    <w:p w14:paraId="541F3652" w14:textId="77777777" w:rsidR="001A79EF" w:rsidRPr="002B665E" w:rsidRDefault="001A79EF" w:rsidP="001A79EF">
      <w:pPr>
        <w:ind w:left="900" w:hanging="900"/>
        <w:jc w:val="both"/>
        <w:rPr>
          <w:color w:val="000000"/>
        </w:rPr>
      </w:pPr>
      <w:r w:rsidRPr="002B665E">
        <w:rPr>
          <w:color w:val="000000"/>
        </w:rPr>
        <w:t>4.113A</w:t>
      </w:r>
      <w:r w:rsidRPr="002B665E">
        <w:rPr>
          <w:color w:val="000000"/>
        </w:rPr>
        <w:tab/>
        <w:t xml:space="preserve">For Interconnector Units u, for each Offered Modified Price Quantity Pair i which is applicable in Trading Period h, the Unscheduled Capacity Offer Quantity (UCOQuhi) and Unscheduled Capacity Offer Price (UCOPuhi) shall be calculated as follows: </w:t>
      </w:r>
    </w:p>
    <w:p w14:paraId="541F3653" w14:textId="77777777" w:rsidR="001A79EF" w:rsidRPr="002B665E" w:rsidRDefault="001A79EF" w:rsidP="00710043">
      <w:pPr>
        <w:pStyle w:val="CEREquationChar"/>
        <w:ind w:left="900"/>
        <w:rPr>
          <w:color w:val="000000"/>
        </w:rPr>
      </w:pPr>
      <w:r w:rsidRPr="002B665E">
        <w:rPr>
          <w:color w:val="000000"/>
          <w:position w:val="-10"/>
        </w:rPr>
        <w:object w:dxaOrig="3040" w:dyaOrig="320" w14:anchorId="541F4391">
          <v:shape id="_x0000_i1081" type="#_x0000_t75" style="width:154pt;height:15.5pt" o:ole="" fillcolor="window">
            <v:imagedata r:id="rId124" o:title=""/>
          </v:shape>
          <o:OLEObject Type="Embed" ProgID="Equation.3" ShapeID="_x0000_i1081" DrawAspect="Content" ObjectID="_1791189370" r:id="rId128"/>
        </w:object>
      </w:r>
    </w:p>
    <w:p w14:paraId="541F3654" w14:textId="77777777" w:rsidR="001A79EF" w:rsidRPr="002B665E" w:rsidRDefault="001A79EF" w:rsidP="00710043">
      <w:pPr>
        <w:pStyle w:val="CERBODYUnnumbered"/>
        <w:ind w:left="900"/>
        <w:rPr>
          <w:color w:val="000000"/>
        </w:rPr>
      </w:pPr>
      <w:r w:rsidRPr="002B665E">
        <w:rPr>
          <w:color w:val="000000"/>
          <w:position w:val="-10"/>
        </w:rPr>
        <w:object w:dxaOrig="8300" w:dyaOrig="320" w14:anchorId="541F4392">
          <v:shape id="_x0000_i1082" type="#_x0000_t75" style="width:414pt;height:15.5pt" o:ole="" fillcolor="window">
            <v:imagedata r:id="rId126" o:title=""/>
          </v:shape>
          <o:OLEObject Type="Embed" ProgID="Equation.3" ShapeID="_x0000_i1082" DrawAspect="Content" ObjectID="_1791189371" r:id="rId129"/>
        </w:object>
      </w:r>
    </w:p>
    <w:p w14:paraId="541F3655" w14:textId="77777777" w:rsidR="001A79EF" w:rsidRPr="002B665E" w:rsidRDefault="001A79EF" w:rsidP="00710043">
      <w:pPr>
        <w:pStyle w:val="CERBODYUnnumbered"/>
        <w:ind w:left="900"/>
        <w:rPr>
          <w:rStyle w:val="CERBODYUnnumberedChar"/>
          <w:color w:val="000000"/>
        </w:rPr>
      </w:pPr>
      <w:r w:rsidRPr="002B665E">
        <w:rPr>
          <w:rStyle w:val="CERBODYUnnumberedChar"/>
          <w:color w:val="000000"/>
        </w:rPr>
        <w:t>Where:</w:t>
      </w:r>
    </w:p>
    <w:p w14:paraId="541F3656" w14:textId="77777777" w:rsidR="001A79EF" w:rsidRPr="002B665E" w:rsidRDefault="001A79EF" w:rsidP="00F97D8C">
      <w:pPr>
        <w:pStyle w:val="CERNUMBERBULLET"/>
        <w:numPr>
          <w:ilvl w:val="0"/>
          <w:numId w:val="354"/>
        </w:numPr>
        <w:tabs>
          <w:tab w:val="left" w:pos="1440"/>
        </w:tabs>
        <w:ind w:left="1440" w:hanging="540"/>
      </w:pPr>
      <w:r w:rsidRPr="002B665E">
        <w:t>SMPh is the System Marginal Price in Trading Period h;</w:t>
      </w:r>
    </w:p>
    <w:p w14:paraId="541F3657" w14:textId="77777777" w:rsidR="001A79EF" w:rsidRPr="002B665E" w:rsidRDefault="001A79EF" w:rsidP="00442D43">
      <w:pPr>
        <w:pStyle w:val="Style1"/>
        <w:tabs>
          <w:tab w:val="num" w:pos="850"/>
          <w:tab w:val="left" w:pos="1440"/>
        </w:tabs>
        <w:ind w:left="1440" w:hanging="540"/>
      </w:pPr>
      <w:r w:rsidRPr="002B665E">
        <w:t xml:space="preserve">Puhi is the ith Offered Modified Price for </w:t>
      </w:r>
      <w:r w:rsidR="005B3D71" w:rsidRPr="002B665E">
        <w:t xml:space="preserve">Interconnector </w:t>
      </w:r>
      <w:r w:rsidRPr="002B665E">
        <w:t>Unit u which is applicable in Trading Period h;</w:t>
      </w:r>
    </w:p>
    <w:p w14:paraId="541F3658" w14:textId="77777777" w:rsidR="001A79EF" w:rsidRPr="002B665E" w:rsidRDefault="001A79EF" w:rsidP="00442D43">
      <w:pPr>
        <w:pStyle w:val="Style1"/>
        <w:tabs>
          <w:tab w:val="num" w:pos="850"/>
          <w:tab w:val="left" w:pos="1440"/>
        </w:tabs>
        <w:ind w:left="1440" w:hanging="540"/>
      </w:pPr>
      <w:r w:rsidRPr="002B665E">
        <w:t xml:space="preserve">Quhi is the ith Offered Modified Quantity for </w:t>
      </w:r>
      <w:r w:rsidR="005B3D71" w:rsidRPr="002B665E">
        <w:t xml:space="preserve">Interconnector </w:t>
      </w:r>
      <w:r w:rsidRPr="002B665E">
        <w:t>Unit u which is applicable in Trading Period h;</w:t>
      </w:r>
    </w:p>
    <w:p w14:paraId="541F3659" w14:textId="77777777" w:rsidR="001A79EF" w:rsidRPr="002B665E" w:rsidRDefault="001A79EF" w:rsidP="00442D43">
      <w:pPr>
        <w:pStyle w:val="Style1"/>
        <w:tabs>
          <w:tab w:val="num" w:pos="850"/>
          <w:tab w:val="left" w:pos="1440"/>
        </w:tabs>
        <w:ind w:left="1440" w:hanging="540"/>
      </w:pPr>
      <w:r w:rsidRPr="002B665E">
        <w:t xml:space="preserve">Quh(0) is defined as the Minimum Output (MINOUTuh) for </w:t>
      </w:r>
      <w:r w:rsidR="005B3D71" w:rsidRPr="002B665E">
        <w:t xml:space="preserve">Interconnector </w:t>
      </w:r>
      <w:r w:rsidRPr="002B665E">
        <w:t>Unit u in Trading Period h;</w:t>
      </w:r>
    </w:p>
    <w:p w14:paraId="541F365A" w14:textId="77777777" w:rsidR="001A79EF" w:rsidRPr="002B665E" w:rsidRDefault="001A79EF" w:rsidP="00442D43">
      <w:pPr>
        <w:pStyle w:val="Style1"/>
        <w:tabs>
          <w:tab w:val="num" w:pos="850"/>
          <w:tab w:val="left" w:pos="1440"/>
        </w:tabs>
        <w:ind w:left="1440" w:hanging="540"/>
      </w:pPr>
      <w:r w:rsidRPr="002B665E">
        <w:t>EAuh is the Eligible Availability for Generator Unit u in Trading Period h;</w:t>
      </w:r>
    </w:p>
    <w:p w14:paraId="541F365B" w14:textId="77777777" w:rsidR="001A79EF" w:rsidRPr="002B665E" w:rsidRDefault="001A79EF" w:rsidP="00442D43">
      <w:pPr>
        <w:pStyle w:val="Style1"/>
        <w:tabs>
          <w:tab w:val="num" w:pos="850"/>
          <w:tab w:val="left" w:pos="1440"/>
        </w:tabs>
        <w:ind w:left="1440" w:hanging="540"/>
      </w:pPr>
      <w:r w:rsidRPr="002B665E">
        <w:t xml:space="preserve">MSQuh is the Market Schedule Quantity for </w:t>
      </w:r>
      <w:r w:rsidR="005B3D71" w:rsidRPr="002B665E">
        <w:t xml:space="preserve">Interconnector </w:t>
      </w:r>
      <w:r w:rsidRPr="002B665E">
        <w:t>Unit u in Trading Period h.</w:t>
      </w:r>
    </w:p>
    <w:p w14:paraId="541F365C" w14:textId="77777777" w:rsidR="00E35DBA" w:rsidRPr="002B665E" w:rsidRDefault="00C7052E" w:rsidP="00710043">
      <w:pPr>
        <w:pStyle w:val="CERBODYChar"/>
        <w:tabs>
          <w:tab w:val="clear" w:pos="1135"/>
          <w:tab w:val="num" w:pos="900"/>
        </w:tabs>
        <w:ind w:left="900" w:hanging="900"/>
        <w:rPr>
          <w:color w:val="000000"/>
        </w:rPr>
      </w:pPr>
      <w:r w:rsidRPr="002B665E">
        <w:rPr>
          <w:color w:val="000000"/>
        </w:rPr>
        <w:t xml:space="preserve">For </w:t>
      </w:r>
      <w:r w:rsidR="00712401" w:rsidRPr="002B665E">
        <w:rPr>
          <w:color w:val="000000"/>
        </w:rPr>
        <w:t xml:space="preserve">any </w:t>
      </w:r>
      <w:r w:rsidRPr="002B665E">
        <w:rPr>
          <w:color w:val="000000"/>
        </w:rPr>
        <w:t xml:space="preserve">Generator Unit u </w:t>
      </w:r>
      <w:r w:rsidR="00712401" w:rsidRPr="002B665E">
        <w:rPr>
          <w:color w:val="000000"/>
        </w:rPr>
        <w:t xml:space="preserve">for </w:t>
      </w:r>
      <w:r w:rsidRPr="002B665E">
        <w:rPr>
          <w:color w:val="000000"/>
        </w:rPr>
        <w:t xml:space="preserve">which </w:t>
      </w:r>
      <w:r w:rsidR="00712401" w:rsidRPr="002B665E">
        <w:rPr>
          <w:color w:val="000000"/>
        </w:rPr>
        <w:t xml:space="preserve">the relevant Participant is </w:t>
      </w:r>
      <w:r w:rsidRPr="002B665E">
        <w:rPr>
          <w:color w:val="000000"/>
        </w:rPr>
        <w:t xml:space="preserve">not required to submit Prices as part of </w:t>
      </w:r>
      <w:r w:rsidR="00712401" w:rsidRPr="002B665E">
        <w:rPr>
          <w:color w:val="000000"/>
        </w:rPr>
        <w:t xml:space="preserve">its </w:t>
      </w:r>
      <w:r w:rsidRPr="002B665E">
        <w:rPr>
          <w:color w:val="000000"/>
        </w:rPr>
        <w:t>Commercial Offer Data for any Trading Period h, all values of Unscheduled Capacity Offer Quantity (UCOQuhi) will be calculated by the Market Operator to be zero.</w:t>
      </w:r>
    </w:p>
    <w:p w14:paraId="541F365D"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Payments Gen</w:t>
      </w:r>
      <w:r w:rsidR="00980298" w:rsidRPr="002B665E">
        <w:rPr>
          <w:color w:val="000000"/>
        </w:rPr>
        <w:t>eration Price Factor (CPGPFuh) shall be</w:t>
      </w:r>
      <w:r w:rsidRPr="002B665E">
        <w:rPr>
          <w:color w:val="000000"/>
        </w:rPr>
        <w:t xml:space="preserve"> determined for each Generator Unit u in Trading Period h as follows:</w:t>
      </w:r>
    </w:p>
    <w:p w14:paraId="541F365E" w14:textId="77777777" w:rsidR="00E35DBA" w:rsidRPr="002B665E" w:rsidRDefault="00E35DBA" w:rsidP="00710043">
      <w:pPr>
        <w:pStyle w:val="CEREquationChar"/>
        <w:ind w:left="900"/>
        <w:rPr>
          <w:color w:val="000000"/>
        </w:rPr>
      </w:pPr>
      <w:r w:rsidRPr="002B665E">
        <w:rPr>
          <w:color w:val="000000"/>
          <w:position w:val="-152"/>
        </w:rPr>
        <w:object w:dxaOrig="7980" w:dyaOrig="3159" w14:anchorId="541F4393">
          <v:shape id="_x0000_i1083" type="#_x0000_t75" style="width:375pt;height:149.5pt" o:ole="" fillcolor="window">
            <v:imagedata r:id="rId130" o:title=""/>
          </v:shape>
          <o:OLEObject Type="Embed" ProgID="Equation.3" ShapeID="_x0000_i1083" DrawAspect="Content" ObjectID="_1791189372" r:id="rId131"/>
        </w:object>
      </w:r>
      <w:r w:rsidRPr="002B665E">
        <w:rPr>
          <w:color w:val="000000"/>
        </w:rPr>
        <w:t>Where</w:t>
      </w:r>
      <w:r w:rsidR="001A79EF" w:rsidRPr="002B665E">
        <w:rPr>
          <w:color w:val="000000"/>
        </w:rPr>
        <w:t>:</w:t>
      </w:r>
      <w:r w:rsidRPr="002B665E">
        <w:rPr>
          <w:color w:val="000000"/>
        </w:rPr>
        <w:t xml:space="preserve"> </w:t>
      </w:r>
    </w:p>
    <w:p w14:paraId="541F365F" w14:textId="77777777" w:rsidR="00E35DBA" w:rsidRPr="002B665E" w:rsidRDefault="00E35DBA" w:rsidP="00F97D8C">
      <w:pPr>
        <w:pStyle w:val="CERNUMBERBULLET"/>
        <w:numPr>
          <w:ilvl w:val="0"/>
          <w:numId w:val="101"/>
        </w:numPr>
        <w:ind w:left="1440" w:hanging="540"/>
      </w:pPr>
      <w:r w:rsidRPr="002B665E">
        <w:t>MSQuh is the Market Schedule Quantity for Generator Unit u in Trading Period h</w:t>
      </w:r>
      <w:r w:rsidR="00980298" w:rsidRPr="002B665E">
        <w:t>;</w:t>
      </w:r>
    </w:p>
    <w:p w14:paraId="541F3660" w14:textId="77777777" w:rsidR="00E35DBA" w:rsidRPr="002B665E" w:rsidRDefault="00E35DBA" w:rsidP="00F97D8C">
      <w:pPr>
        <w:pStyle w:val="CERNUMBERBULLET"/>
        <w:numPr>
          <w:ilvl w:val="0"/>
          <w:numId w:val="101"/>
        </w:numPr>
        <w:ind w:left="1440" w:hanging="540"/>
      </w:pPr>
      <w:r w:rsidRPr="002B665E">
        <w:t>CPPFh is the Capacity Payments Price Factor for Trading Period h in the Capacity Period c</w:t>
      </w:r>
      <w:r w:rsidR="00980298" w:rsidRPr="002B665E">
        <w:t>;</w:t>
      </w:r>
    </w:p>
    <w:p w14:paraId="541F3661" w14:textId="77777777" w:rsidR="00E35DBA" w:rsidRPr="002B665E" w:rsidRDefault="00E35DBA" w:rsidP="00442D43">
      <w:pPr>
        <w:pStyle w:val="CERNUMBERBULLET"/>
        <w:ind w:left="1440" w:hanging="540"/>
      </w:pPr>
      <w:r w:rsidRPr="002B665E">
        <w:rPr>
          <w:position w:val="-44"/>
        </w:rPr>
        <w:object w:dxaOrig="480" w:dyaOrig="700" w14:anchorId="541F4394">
          <v:shape id="_x0000_i1084" type="#_x0000_t75" style="width:24pt;height:35.5pt" o:ole="">
            <v:imagedata r:id="rId132" o:title=""/>
          </v:shape>
          <o:OLEObject Type="Embed" ProgID="Equation.3" ShapeID="_x0000_i1084" DrawAspect="Content" ObjectID="_1791189373" r:id="rId133"/>
        </w:object>
      </w:r>
      <w:r w:rsidRPr="002B665E">
        <w:t xml:space="preserve"> is a summation over all Accepted Price Quantity Pairs i for Generator Unit u which are applicable in Trading Period h</w:t>
      </w:r>
      <w:r w:rsidR="00980298" w:rsidRPr="002B665E">
        <w:t>;</w:t>
      </w:r>
    </w:p>
    <w:p w14:paraId="541F3662" w14:textId="77777777" w:rsidR="00E35DBA" w:rsidRPr="002B665E" w:rsidRDefault="00E35DBA" w:rsidP="00442D43">
      <w:pPr>
        <w:pStyle w:val="CERNUMBERBULLET"/>
        <w:ind w:left="1440" w:hanging="540"/>
      </w:pPr>
      <w:r w:rsidRPr="002B665E">
        <w:t>UCOQuhi is the Unscheduled Capacity Offer Quantity for Generator Unit u, for Price Quantity Pair i which is applicable in Trading Period h</w:t>
      </w:r>
      <w:r w:rsidR="00980298" w:rsidRPr="002B665E">
        <w:t>;</w:t>
      </w:r>
    </w:p>
    <w:p w14:paraId="541F3663" w14:textId="77777777" w:rsidR="00E35DBA" w:rsidRPr="002B665E" w:rsidRDefault="00E35DBA" w:rsidP="00442D43">
      <w:pPr>
        <w:pStyle w:val="CERNUMBERBULLET"/>
        <w:ind w:left="1440" w:hanging="540"/>
      </w:pPr>
      <w:r w:rsidRPr="002B665E">
        <w:t>UCOPuhi is the Unscheduled Capacity Offer Price for Generator Unit u, for Price Quantity Pair i which is applicable in Trading Period h</w:t>
      </w:r>
      <w:r w:rsidR="00980298" w:rsidRPr="002B665E">
        <w:t>;</w:t>
      </w:r>
    </w:p>
    <w:p w14:paraId="541F3664" w14:textId="77777777" w:rsidR="00E35DBA" w:rsidRPr="002B665E" w:rsidRDefault="00E35DBA" w:rsidP="00442D43">
      <w:pPr>
        <w:pStyle w:val="CERNUMBERBULLET"/>
        <w:ind w:left="1440" w:hanging="540"/>
      </w:pPr>
      <w:r w:rsidRPr="002B665E">
        <w:t>VOLL is the Value of Lost Load</w:t>
      </w:r>
      <w:r w:rsidR="00980298" w:rsidRPr="002B665E">
        <w:t>.</w:t>
      </w:r>
    </w:p>
    <w:p w14:paraId="541F3665" w14:textId="77777777" w:rsidR="00E35DBA" w:rsidRPr="002B665E" w:rsidRDefault="00E35DBA" w:rsidP="00D54732">
      <w:pPr>
        <w:pStyle w:val="CERHEADING4"/>
        <w:outlineLvl w:val="0"/>
      </w:pPr>
      <w:r w:rsidRPr="002B665E">
        <w:t>Fixed Capacity Payments Generation Price Calculations</w:t>
      </w:r>
    </w:p>
    <w:p w14:paraId="541F366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Capacity Period c, the Capacity Period Fixed Generation Scaling Price (CPFGSPc)</w:t>
      </w:r>
      <w:r w:rsidR="00980298"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67" w14:textId="77777777" w:rsidR="00E35DBA" w:rsidRPr="002B665E" w:rsidRDefault="00E35DBA" w:rsidP="00710043">
      <w:pPr>
        <w:pStyle w:val="CEREquationChar"/>
        <w:ind w:left="900"/>
        <w:rPr>
          <w:color w:val="000000"/>
        </w:rPr>
      </w:pPr>
      <w:r w:rsidRPr="002B665E">
        <w:rPr>
          <w:color w:val="000000"/>
          <w:position w:val="-80"/>
        </w:rPr>
        <w:object w:dxaOrig="6080" w:dyaOrig="1780" w14:anchorId="541F4395">
          <v:shape id="_x0000_i1085" type="#_x0000_t75" style="width:305pt;height:89pt" o:ole="" fillcolor="window">
            <v:imagedata r:id="rId134" o:title=""/>
          </v:shape>
          <o:OLEObject Type="Embed" ProgID="Equation.3" ShapeID="_x0000_i1085" DrawAspect="Content" ObjectID="_1791189374" r:id="rId135"/>
        </w:object>
      </w:r>
    </w:p>
    <w:p w14:paraId="541F3668"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69" w14:textId="77777777" w:rsidR="00E35DBA" w:rsidRPr="002B665E" w:rsidRDefault="00E35DBA" w:rsidP="00F97D8C">
      <w:pPr>
        <w:pStyle w:val="CERNUMBERBULLET"/>
        <w:numPr>
          <w:ilvl w:val="0"/>
          <w:numId w:val="102"/>
        </w:numPr>
        <w:ind w:left="1440" w:hanging="540"/>
      </w:pPr>
      <w:r w:rsidRPr="002B665E">
        <w:t>CPFSc is the Capacity Period Fixed Sum in Capacity Period c</w:t>
      </w:r>
      <w:r w:rsidR="00980298" w:rsidRPr="002B665E">
        <w:t>;</w:t>
      </w:r>
    </w:p>
    <w:p w14:paraId="541F366A" w14:textId="77777777" w:rsidR="00E35DBA" w:rsidRPr="002B665E" w:rsidRDefault="00E35DBA" w:rsidP="00F97D8C">
      <w:pPr>
        <w:pStyle w:val="CERNUMBERBULLET"/>
        <w:numPr>
          <w:ilvl w:val="0"/>
          <w:numId w:val="102"/>
        </w:numPr>
        <w:ind w:left="1440" w:hanging="540"/>
      </w:pPr>
      <w:r w:rsidRPr="002B665E">
        <w:t>CPEALFuh is the Loss-Adjusted Capacity Payments Eligible Availability for Gener</w:t>
      </w:r>
      <w:r w:rsidR="00980298" w:rsidRPr="002B665E">
        <w:t>ator Unit u in Trading Period h;</w:t>
      </w:r>
    </w:p>
    <w:p w14:paraId="541F366B" w14:textId="77777777" w:rsidR="00E35DBA" w:rsidRPr="002B665E" w:rsidRDefault="00E35DBA" w:rsidP="00F97D8C">
      <w:pPr>
        <w:pStyle w:val="CERNUMBERBULLET"/>
        <w:numPr>
          <w:ilvl w:val="0"/>
          <w:numId w:val="102"/>
        </w:numPr>
        <w:ind w:left="1440" w:hanging="540"/>
      </w:pPr>
      <w:r w:rsidRPr="002B665E">
        <w:t>FCPWFh is the Fixed Capacity Payments Weighting Factor in Trading Period h</w:t>
      </w:r>
      <w:r w:rsidR="00980298" w:rsidRPr="002B665E">
        <w:t>;</w:t>
      </w:r>
    </w:p>
    <w:p w14:paraId="541F366C" w14:textId="77777777" w:rsidR="00E35DBA" w:rsidRPr="002B665E" w:rsidRDefault="00E35DBA" w:rsidP="00F97D8C">
      <w:pPr>
        <w:pStyle w:val="CERNUMBERBULLET"/>
        <w:numPr>
          <w:ilvl w:val="0"/>
          <w:numId w:val="102"/>
        </w:numPr>
        <w:ind w:left="1440" w:hanging="540"/>
      </w:pPr>
      <w:r w:rsidRPr="002B665E">
        <w:t>CPGPFuh is the Capacity Payments Generation Price Factor for Generator Unit u in Trading Period h</w:t>
      </w:r>
      <w:r w:rsidR="00980298" w:rsidRPr="002B665E">
        <w:t>;</w:t>
      </w:r>
    </w:p>
    <w:p w14:paraId="541F366D"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96">
          <v:shape id="_x0000_i1086" type="#_x0000_t75" style="width:27pt;height:30pt" o:ole="">
            <v:imagedata r:id="rId136" o:title=""/>
          </v:shape>
          <o:OLEObject Type="Embed" ProgID="Equation.3" ShapeID="_x0000_i1086" DrawAspect="Content" ObjectID="_1791189375" r:id="rId137"/>
        </w:object>
      </w:r>
      <w:r w:rsidRPr="002B665E">
        <w:t xml:space="preserve"> is a summation over all Generator Units u, and across all Trading Periods h within Capacity Period c</w:t>
      </w:r>
      <w:r w:rsidR="00980298" w:rsidRPr="002B665E">
        <w:t>.</w:t>
      </w:r>
    </w:p>
    <w:p w14:paraId="541F366E"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 c, the Fixed Capacity</w:t>
      </w:r>
      <w:r w:rsidR="00902FCE" w:rsidRPr="002B665E">
        <w:rPr>
          <w:color w:val="000000"/>
        </w:rPr>
        <w:t xml:space="preserve"> Payments</w:t>
      </w:r>
      <w:r w:rsidRPr="002B665E">
        <w:rPr>
          <w:color w:val="000000"/>
        </w:rPr>
        <w:t xml:space="preserve"> Generation Price (FCGPh)</w:t>
      </w:r>
      <w:r w:rsidR="00980298"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6F" w14:textId="77777777" w:rsidR="00E35DBA" w:rsidRPr="002B665E" w:rsidRDefault="00E35DBA" w:rsidP="00710043">
      <w:pPr>
        <w:pStyle w:val="CEREquationChar"/>
        <w:ind w:left="900"/>
        <w:rPr>
          <w:color w:val="000000"/>
        </w:rPr>
      </w:pPr>
      <w:r w:rsidRPr="002B665E">
        <w:rPr>
          <w:color w:val="000000"/>
          <w:position w:val="-10"/>
        </w:rPr>
        <w:object w:dxaOrig="3180" w:dyaOrig="320" w14:anchorId="541F4397">
          <v:shape id="_x0000_i1087" type="#_x0000_t75" style="width:159.5pt;height:15.5pt" o:ole="" fillcolor="window">
            <v:imagedata r:id="rId138" o:title=""/>
          </v:shape>
          <o:OLEObject Type="Embed" ProgID="Equation.3" ShapeID="_x0000_i1087" DrawAspect="Content" ObjectID="_1791189376" r:id="rId139"/>
        </w:object>
      </w:r>
    </w:p>
    <w:p w14:paraId="541F3670"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71" w14:textId="77777777" w:rsidR="00E35DBA" w:rsidRPr="002B665E" w:rsidRDefault="00E35DBA" w:rsidP="00F97D8C">
      <w:pPr>
        <w:pStyle w:val="CERNUMBERBULLET"/>
        <w:numPr>
          <w:ilvl w:val="0"/>
          <w:numId w:val="103"/>
        </w:numPr>
        <w:ind w:left="1440" w:hanging="540"/>
      </w:pPr>
      <w:r w:rsidRPr="002B665E">
        <w:t>FCPWFh is the Fixed Capacity Payments Weighting Factor in Trading Period h</w:t>
      </w:r>
      <w:r w:rsidR="00980298" w:rsidRPr="002B665E">
        <w:t>;</w:t>
      </w:r>
    </w:p>
    <w:p w14:paraId="541F3672" w14:textId="77777777" w:rsidR="00E35DBA" w:rsidRPr="002B665E" w:rsidRDefault="00E35DBA" w:rsidP="00F97D8C">
      <w:pPr>
        <w:pStyle w:val="CERNUMBERBULLET"/>
        <w:numPr>
          <w:ilvl w:val="0"/>
          <w:numId w:val="103"/>
        </w:numPr>
        <w:ind w:left="1440" w:hanging="540"/>
      </w:pPr>
      <w:r w:rsidRPr="002B665E">
        <w:t>CPFGSPc is the Capacity Period Fixed Generation Scaling Price in Capacity Period c</w:t>
      </w:r>
      <w:r w:rsidR="00980298" w:rsidRPr="002B665E">
        <w:t>.</w:t>
      </w:r>
    </w:p>
    <w:p w14:paraId="541F3673" w14:textId="77777777" w:rsidR="00E35DBA" w:rsidRPr="002B665E" w:rsidRDefault="00E35DBA" w:rsidP="00D54732">
      <w:pPr>
        <w:pStyle w:val="CERHEADING4"/>
        <w:outlineLvl w:val="0"/>
      </w:pPr>
      <w:r w:rsidRPr="002B665E">
        <w:t>Variable Capacity Payments Generation Price Calculations</w:t>
      </w:r>
    </w:p>
    <w:p w14:paraId="541F3674"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Capacity Period c, the Capacity Period Variable Generation Scaling Price (CPVGSPc)</w:t>
      </w:r>
      <w:r w:rsidR="00980298"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75" w14:textId="77777777" w:rsidR="00E35DBA" w:rsidRPr="002B665E" w:rsidRDefault="00E35DBA" w:rsidP="00710043">
      <w:pPr>
        <w:pStyle w:val="CEREquationChar"/>
        <w:ind w:left="900"/>
        <w:rPr>
          <w:color w:val="000000"/>
        </w:rPr>
      </w:pPr>
      <w:r w:rsidRPr="002B665E">
        <w:rPr>
          <w:color w:val="000000"/>
          <w:position w:val="-86"/>
        </w:rPr>
        <w:object w:dxaOrig="6039" w:dyaOrig="1840" w14:anchorId="541F4398">
          <v:shape id="_x0000_i1088" type="#_x0000_t75" style="width:303pt;height:92.5pt" o:ole="" fillcolor="window">
            <v:imagedata r:id="rId140" o:title=""/>
          </v:shape>
          <o:OLEObject Type="Embed" ProgID="Equation.3" ShapeID="_x0000_i1088" DrawAspect="Content" ObjectID="_1791189377" r:id="rId141"/>
        </w:object>
      </w:r>
    </w:p>
    <w:p w14:paraId="541F3676"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77" w14:textId="77777777" w:rsidR="00E35DBA" w:rsidRPr="002B665E" w:rsidRDefault="00E35DBA" w:rsidP="00F97D8C">
      <w:pPr>
        <w:pStyle w:val="CERNUMBERBULLET"/>
        <w:numPr>
          <w:ilvl w:val="0"/>
          <w:numId w:val="104"/>
        </w:numPr>
        <w:ind w:left="1440" w:hanging="540"/>
      </w:pPr>
      <w:r w:rsidRPr="002B665E">
        <w:t>CPVSc is the Capacity Period Variable Sum in Capacity Period c</w:t>
      </w:r>
      <w:r w:rsidR="00980298" w:rsidRPr="002B665E">
        <w:t>;</w:t>
      </w:r>
    </w:p>
    <w:p w14:paraId="541F3678" w14:textId="77777777" w:rsidR="00E35DBA" w:rsidRPr="002B665E" w:rsidRDefault="00E35DBA" w:rsidP="00F97D8C">
      <w:pPr>
        <w:pStyle w:val="CERNUMBERBULLET"/>
        <w:numPr>
          <w:ilvl w:val="0"/>
          <w:numId w:val="104"/>
        </w:numPr>
        <w:ind w:left="1440" w:hanging="540"/>
      </w:pPr>
      <w:r w:rsidRPr="002B665E">
        <w:t>CPEALFuh is the Loss-Adjusted Capacity Payments Eligible Availability for Generator Unit u in Trading Period h</w:t>
      </w:r>
      <w:r w:rsidR="00980298" w:rsidRPr="002B665E">
        <w:t>;</w:t>
      </w:r>
    </w:p>
    <w:p w14:paraId="541F3679" w14:textId="77777777" w:rsidR="00E35DBA" w:rsidRPr="002B665E" w:rsidRDefault="00E35DBA" w:rsidP="00F97D8C">
      <w:pPr>
        <w:pStyle w:val="CERNUMBERBULLET"/>
        <w:numPr>
          <w:ilvl w:val="0"/>
          <w:numId w:val="104"/>
        </w:numPr>
        <w:ind w:left="1440" w:hanging="540"/>
      </w:pPr>
      <w:r w:rsidRPr="002B665E">
        <w:t>VCPWFh is the Variable Capacity Payments Weighting Factor in Trading Period h</w:t>
      </w:r>
      <w:r w:rsidR="00980298" w:rsidRPr="002B665E">
        <w:t>;</w:t>
      </w:r>
    </w:p>
    <w:p w14:paraId="541F367A" w14:textId="77777777" w:rsidR="00E35DBA" w:rsidRPr="002B665E" w:rsidRDefault="00E35DBA" w:rsidP="00F97D8C">
      <w:pPr>
        <w:pStyle w:val="CERNUMBERBULLET"/>
        <w:numPr>
          <w:ilvl w:val="0"/>
          <w:numId w:val="104"/>
        </w:numPr>
        <w:ind w:left="1440" w:hanging="540"/>
      </w:pPr>
      <w:r w:rsidRPr="002B665E">
        <w:t>CPGPFuh is the Capacity Payments Generation Price Factor for Generator Unit u in Trading Period h</w:t>
      </w:r>
      <w:r w:rsidR="00980298" w:rsidRPr="002B665E">
        <w:t>;</w:t>
      </w:r>
    </w:p>
    <w:p w14:paraId="541F367B"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99">
          <v:shape id="_x0000_i1089" type="#_x0000_t75" style="width:27pt;height:30pt" o:ole="">
            <v:imagedata r:id="rId142" o:title=""/>
          </v:shape>
          <o:OLEObject Type="Embed" ProgID="Equation.3" ShapeID="_x0000_i1089" DrawAspect="Content" ObjectID="_1791189378" r:id="rId143"/>
        </w:object>
      </w:r>
      <w:r w:rsidRPr="002B665E">
        <w:t xml:space="preserve"> is a summation over all Generator Units u, and across all Trading Periods h within Capacity Period c.</w:t>
      </w:r>
    </w:p>
    <w:p w14:paraId="541F367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 c, the Variable Capacity Paym</w:t>
      </w:r>
      <w:r w:rsidR="00980298" w:rsidRPr="002B665E">
        <w:rPr>
          <w:color w:val="000000"/>
        </w:rPr>
        <w:t>ents Generation Price (VCGPh)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7D" w14:textId="77777777" w:rsidR="00E35DBA" w:rsidRPr="002B665E" w:rsidRDefault="00E35DBA" w:rsidP="00710043">
      <w:pPr>
        <w:pStyle w:val="CEREquationChar"/>
        <w:ind w:left="900"/>
        <w:rPr>
          <w:color w:val="000000"/>
        </w:rPr>
      </w:pPr>
      <w:r w:rsidRPr="002B665E">
        <w:rPr>
          <w:color w:val="000000"/>
          <w:position w:val="-10"/>
        </w:rPr>
        <w:object w:dxaOrig="3120" w:dyaOrig="320" w14:anchorId="541F439A">
          <v:shape id="_x0000_i1090" type="#_x0000_t75" style="width:156pt;height:15.5pt" o:ole="" fillcolor="window">
            <v:imagedata r:id="rId144" o:title=""/>
          </v:shape>
          <o:OLEObject Type="Embed" ProgID="Equation.3" ShapeID="_x0000_i1090" DrawAspect="Content" ObjectID="_1791189379" r:id="rId145"/>
        </w:object>
      </w:r>
    </w:p>
    <w:p w14:paraId="541F367E"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7F" w14:textId="77777777" w:rsidR="00E35DBA" w:rsidRPr="002B665E" w:rsidRDefault="00E35DBA" w:rsidP="00F97D8C">
      <w:pPr>
        <w:pStyle w:val="CERNUMBERBULLET"/>
        <w:numPr>
          <w:ilvl w:val="0"/>
          <w:numId w:val="105"/>
        </w:numPr>
        <w:ind w:left="1440" w:hanging="540"/>
      </w:pPr>
      <w:r w:rsidRPr="002B665E">
        <w:t>VCPWFh is the Variable Capacity Payments Weigh</w:t>
      </w:r>
      <w:r w:rsidR="00980298" w:rsidRPr="002B665E">
        <w:t>ting Factor in Trading Period h;</w:t>
      </w:r>
    </w:p>
    <w:p w14:paraId="541F3680" w14:textId="77777777" w:rsidR="00E35DBA" w:rsidRPr="002B665E" w:rsidRDefault="00E35DBA" w:rsidP="00F97D8C">
      <w:pPr>
        <w:pStyle w:val="CERNUMBERBULLET"/>
        <w:numPr>
          <w:ilvl w:val="0"/>
          <w:numId w:val="105"/>
        </w:numPr>
        <w:ind w:left="1440" w:hanging="540"/>
      </w:pPr>
      <w:r w:rsidRPr="002B665E">
        <w:t>CPVGSPc is the Capacity Period Variable Generation Scaling Price in Capacity Period c</w:t>
      </w:r>
      <w:r w:rsidR="00980298" w:rsidRPr="002B665E">
        <w:t>.</w:t>
      </w:r>
    </w:p>
    <w:p w14:paraId="541F3681" w14:textId="77777777" w:rsidR="00E35DBA" w:rsidRPr="002B665E" w:rsidRDefault="00E35DBA" w:rsidP="00D54732">
      <w:pPr>
        <w:pStyle w:val="CERHEADING4"/>
        <w:outlineLvl w:val="0"/>
      </w:pPr>
      <w:r w:rsidRPr="002B665E">
        <w:t>Ex-Post Capacity Payments Generation Price Calculations</w:t>
      </w:r>
    </w:p>
    <w:p w14:paraId="541F3682"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Capacity Period c, the Capacity Period Ex-Post Generation Scaling Price (CPEGSPc)</w:t>
      </w:r>
      <w:r w:rsidR="003F3EB5"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83" w14:textId="77777777" w:rsidR="00E35DBA" w:rsidRPr="002B665E" w:rsidRDefault="00E35DBA" w:rsidP="00710043">
      <w:pPr>
        <w:pStyle w:val="CEREquationChar"/>
        <w:ind w:left="900"/>
        <w:rPr>
          <w:color w:val="000000"/>
        </w:rPr>
      </w:pPr>
      <w:r w:rsidRPr="002B665E">
        <w:rPr>
          <w:color w:val="000000"/>
          <w:position w:val="-86"/>
        </w:rPr>
        <w:object w:dxaOrig="6060" w:dyaOrig="1840" w14:anchorId="541F439B">
          <v:shape id="_x0000_i1091" type="#_x0000_t75" style="width:305pt;height:92.5pt" o:ole="" fillcolor="window">
            <v:imagedata r:id="rId146" o:title=""/>
          </v:shape>
          <o:OLEObject Type="Embed" ProgID="Equation.3" ShapeID="_x0000_i1091" DrawAspect="Content" ObjectID="_1791189380" r:id="rId147"/>
        </w:object>
      </w:r>
    </w:p>
    <w:p w14:paraId="541F3684"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85" w14:textId="77777777" w:rsidR="00E35DBA" w:rsidRPr="002B665E" w:rsidRDefault="00E35DBA" w:rsidP="00F97D8C">
      <w:pPr>
        <w:pStyle w:val="CERNUMBERBULLET"/>
        <w:numPr>
          <w:ilvl w:val="0"/>
          <w:numId w:val="106"/>
        </w:numPr>
        <w:ind w:left="1440" w:hanging="540"/>
      </w:pPr>
      <w:r w:rsidRPr="002B665E">
        <w:t>CPESc is the Capacity Period Ex-Post Sum in Capacity Period c</w:t>
      </w:r>
      <w:r w:rsidR="003F3EB5" w:rsidRPr="002B665E">
        <w:t>;</w:t>
      </w:r>
    </w:p>
    <w:p w14:paraId="541F3686" w14:textId="77777777" w:rsidR="00E35DBA" w:rsidRPr="002B665E" w:rsidRDefault="00E35DBA" w:rsidP="00F97D8C">
      <w:pPr>
        <w:pStyle w:val="CERNUMBERBULLET"/>
        <w:numPr>
          <w:ilvl w:val="0"/>
          <w:numId w:val="106"/>
        </w:numPr>
        <w:ind w:left="1440" w:hanging="540"/>
      </w:pPr>
      <w:r w:rsidRPr="002B665E">
        <w:t>CPEALFuh is the Loss-Adjusted Capacity Payments Eligible Availability for Gener</w:t>
      </w:r>
      <w:r w:rsidR="003F3EB5" w:rsidRPr="002B665E">
        <w:t>ator Unit u in Trading Period h;</w:t>
      </w:r>
    </w:p>
    <w:p w14:paraId="541F3687" w14:textId="77777777" w:rsidR="00E35DBA" w:rsidRPr="002B665E" w:rsidRDefault="00E35DBA" w:rsidP="00F97D8C">
      <w:pPr>
        <w:pStyle w:val="CERNUMBERBULLET"/>
        <w:numPr>
          <w:ilvl w:val="0"/>
          <w:numId w:val="106"/>
        </w:numPr>
        <w:ind w:left="1440" w:hanging="540"/>
      </w:pPr>
      <w:r w:rsidRPr="002B665E">
        <w:t>ECPWFh is the Ex-Post Capacity Payments Weighting Factor in Trading Period h</w:t>
      </w:r>
      <w:r w:rsidR="003F3EB5" w:rsidRPr="002B665E">
        <w:t>;</w:t>
      </w:r>
    </w:p>
    <w:p w14:paraId="541F3688" w14:textId="77777777" w:rsidR="00E35DBA" w:rsidRPr="002B665E" w:rsidRDefault="00E35DBA" w:rsidP="00F97D8C">
      <w:pPr>
        <w:pStyle w:val="CERNUMBERBULLET"/>
        <w:numPr>
          <w:ilvl w:val="0"/>
          <w:numId w:val="106"/>
        </w:numPr>
        <w:ind w:left="1440" w:hanging="540"/>
      </w:pPr>
      <w:r w:rsidRPr="002B665E">
        <w:t>CPGPFuh is the Capacity Payments Generation Price Factor for Generator Unit u in Trading Period h</w:t>
      </w:r>
      <w:r w:rsidR="003F3EB5" w:rsidRPr="002B665E">
        <w:t>;</w:t>
      </w:r>
    </w:p>
    <w:p w14:paraId="541F3689"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9C">
          <v:shape id="_x0000_i1092" type="#_x0000_t75" style="width:27pt;height:30pt" o:ole="">
            <v:imagedata r:id="rId142" o:title=""/>
          </v:shape>
          <o:OLEObject Type="Embed" ProgID="Equation.3" ShapeID="_x0000_i1092" DrawAspect="Content" ObjectID="_1791189381" r:id="rId148"/>
        </w:object>
      </w:r>
      <w:r w:rsidRPr="002B665E">
        <w:t xml:space="preserve"> is a summation over all Generator Units u, and across all Trading Periods h within Capacity Period c</w:t>
      </w:r>
      <w:r w:rsidR="003F3EB5" w:rsidRPr="002B665E">
        <w:t>.</w:t>
      </w:r>
    </w:p>
    <w:p w14:paraId="541F368A"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 c, the Ex-Post Capacity</w:t>
      </w:r>
      <w:r w:rsidR="00902FCE" w:rsidRPr="002B665E">
        <w:rPr>
          <w:color w:val="000000"/>
        </w:rPr>
        <w:t xml:space="preserve"> Payments</w:t>
      </w:r>
      <w:r w:rsidRPr="002B665E">
        <w:rPr>
          <w:color w:val="000000"/>
        </w:rPr>
        <w:t xml:space="preserve"> Generation Price (ECGPh)</w:t>
      </w:r>
      <w:r w:rsidR="003F3EB5" w:rsidRPr="002B665E">
        <w:rPr>
          <w:color w:val="000000"/>
        </w:rPr>
        <w:t xml:space="preserve"> shall be </w:t>
      </w:r>
      <w:r w:rsidRPr="002B665E">
        <w:rPr>
          <w:color w:val="000000"/>
        </w:rPr>
        <w:t xml:space="preserve">calculated </w:t>
      </w:r>
      <w:r w:rsidR="00CE1A21" w:rsidRPr="002B665E">
        <w:rPr>
          <w:color w:val="000000"/>
        </w:rPr>
        <w:t xml:space="preserve">by the Market Operator </w:t>
      </w:r>
      <w:r w:rsidRPr="002B665E">
        <w:rPr>
          <w:color w:val="000000"/>
        </w:rPr>
        <w:t>as follows:</w:t>
      </w:r>
    </w:p>
    <w:p w14:paraId="541F368B" w14:textId="77777777" w:rsidR="00E35DBA" w:rsidRPr="002B665E" w:rsidRDefault="00E35DBA" w:rsidP="00710043">
      <w:pPr>
        <w:pStyle w:val="CEREquationChar"/>
        <w:ind w:left="900"/>
        <w:rPr>
          <w:color w:val="000000"/>
        </w:rPr>
      </w:pPr>
      <w:r w:rsidRPr="002B665E">
        <w:rPr>
          <w:color w:val="000000"/>
          <w:position w:val="-10"/>
        </w:rPr>
        <w:object w:dxaOrig="3180" w:dyaOrig="320" w14:anchorId="541F439D">
          <v:shape id="_x0000_i1093" type="#_x0000_t75" style="width:159.5pt;height:15.5pt" o:ole="" fillcolor="window">
            <v:imagedata r:id="rId149" o:title=""/>
          </v:shape>
          <o:OLEObject Type="Embed" ProgID="Equation.3" ShapeID="_x0000_i1093" DrawAspect="Content" ObjectID="_1791189382" r:id="rId150"/>
        </w:object>
      </w:r>
    </w:p>
    <w:p w14:paraId="541F368C"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8D" w14:textId="77777777" w:rsidR="00E35DBA" w:rsidRPr="002B665E" w:rsidRDefault="00E35DBA" w:rsidP="00F97D8C">
      <w:pPr>
        <w:pStyle w:val="CERNUMBERBULLET"/>
        <w:numPr>
          <w:ilvl w:val="0"/>
          <w:numId w:val="107"/>
        </w:numPr>
        <w:ind w:left="1440" w:hanging="540"/>
      </w:pPr>
      <w:r w:rsidRPr="002B665E">
        <w:t>ECPWFh is the Ex-Post Capacity Payments Weighting Factor in Trading Period h</w:t>
      </w:r>
      <w:r w:rsidR="003F3EB5" w:rsidRPr="002B665E">
        <w:t>;</w:t>
      </w:r>
    </w:p>
    <w:p w14:paraId="541F368E" w14:textId="77777777" w:rsidR="00E35DBA" w:rsidRPr="002B665E" w:rsidRDefault="00E35DBA" w:rsidP="00F97D8C">
      <w:pPr>
        <w:pStyle w:val="CERNUMBERBULLET"/>
        <w:numPr>
          <w:ilvl w:val="0"/>
          <w:numId w:val="107"/>
        </w:numPr>
        <w:ind w:left="1440" w:hanging="540"/>
      </w:pPr>
      <w:r w:rsidRPr="002B665E">
        <w:t>CPEGSPc is the Capacity Period Ex-Post Generation Scaling Price in Capacity Period c</w:t>
      </w:r>
      <w:r w:rsidR="003F3EB5" w:rsidRPr="002B665E">
        <w:t>.</w:t>
      </w:r>
    </w:p>
    <w:p w14:paraId="541F368F" w14:textId="77777777" w:rsidR="00E35DBA" w:rsidRPr="002B665E" w:rsidRDefault="00E35DBA" w:rsidP="00D54732">
      <w:pPr>
        <w:pStyle w:val="CERHEADING4"/>
        <w:outlineLvl w:val="0"/>
      </w:pPr>
      <w:r w:rsidRPr="002B665E">
        <w:t>Capacity Payments Generation Price Calculations</w:t>
      </w:r>
    </w:p>
    <w:p w14:paraId="541F3690"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Capacity Payments Generation Price (CPGPh) </w:t>
      </w:r>
      <w:r w:rsidR="003F3EB5" w:rsidRPr="002B665E">
        <w:rPr>
          <w:color w:val="000000"/>
        </w:rPr>
        <w:t>shall be</w:t>
      </w:r>
      <w:r w:rsidRPr="002B665E">
        <w:rPr>
          <w:color w:val="000000"/>
        </w:rPr>
        <w:t xml:space="preserve"> calculated </w:t>
      </w:r>
      <w:r w:rsidR="00CE1A21" w:rsidRPr="002B665E">
        <w:rPr>
          <w:color w:val="000000"/>
        </w:rPr>
        <w:t xml:space="preserve">by the Market Operator </w:t>
      </w:r>
      <w:r w:rsidRPr="002B665E">
        <w:rPr>
          <w:color w:val="000000"/>
        </w:rPr>
        <w:t>for each Trading Period h as follows:</w:t>
      </w:r>
    </w:p>
    <w:p w14:paraId="541F3691" w14:textId="77777777" w:rsidR="00E35DBA" w:rsidRPr="002B665E" w:rsidRDefault="00E35DBA" w:rsidP="00710043">
      <w:pPr>
        <w:pStyle w:val="CEREquationChar"/>
        <w:ind w:left="900"/>
        <w:rPr>
          <w:color w:val="000000"/>
        </w:rPr>
      </w:pPr>
      <w:r w:rsidRPr="002B665E">
        <w:rPr>
          <w:color w:val="000000"/>
          <w:position w:val="-10"/>
        </w:rPr>
        <w:object w:dxaOrig="4840" w:dyaOrig="320" w14:anchorId="541F439E">
          <v:shape id="_x0000_i1094" type="#_x0000_t75" style="width:239.5pt;height:15.5pt" o:ole="" fillcolor="window">
            <v:imagedata r:id="rId151" o:title=""/>
          </v:shape>
          <o:OLEObject Type="Embed" ProgID="Equation.3" ShapeID="_x0000_i1094" DrawAspect="Content" ObjectID="_1791189383" r:id="rId152"/>
        </w:object>
      </w:r>
    </w:p>
    <w:p w14:paraId="541F3692"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93" w14:textId="77777777" w:rsidR="00E35DBA" w:rsidRPr="002B665E" w:rsidRDefault="00E35DBA" w:rsidP="00F97D8C">
      <w:pPr>
        <w:pStyle w:val="CERNUMBERBULLET"/>
        <w:numPr>
          <w:ilvl w:val="0"/>
          <w:numId w:val="108"/>
        </w:numPr>
        <w:ind w:left="1440" w:hanging="540"/>
      </w:pPr>
      <w:r w:rsidRPr="002B665E">
        <w:t>VCGPh is the Variable Capacity Payments Generation Price in Trading Period h</w:t>
      </w:r>
      <w:r w:rsidR="003F3EB5" w:rsidRPr="002B665E">
        <w:t>;</w:t>
      </w:r>
    </w:p>
    <w:p w14:paraId="541F3694" w14:textId="77777777" w:rsidR="00E35DBA" w:rsidRPr="002B665E" w:rsidRDefault="00E35DBA" w:rsidP="00F97D8C">
      <w:pPr>
        <w:pStyle w:val="CERNUMBERBULLET"/>
        <w:numPr>
          <w:ilvl w:val="0"/>
          <w:numId w:val="108"/>
        </w:numPr>
        <w:ind w:left="1440" w:hanging="540"/>
      </w:pPr>
      <w:r w:rsidRPr="002B665E">
        <w:t>FCGPh is the Fixed Capacity Payments Generation Price in Trading Period h</w:t>
      </w:r>
      <w:r w:rsidR="003F3EB5" w:rsidRPr="002B665E">
        <w:t>;</w:t>
      </w:r>
    </w:p>
    <w:p w14:paraId="541F3695" w14:textId="77777777" w:rsidR="00E35DBA" w:rsidRPr="002B665E" w:rsidRDefault="00E35DBA" w:rsidP="00F97D8C">
      <w:pPr>
        <w:pStyle w:val="CERNUMBERBULLET"/>
        <w:numPr>
          <w:ilvl w:val="0"/>
          <w:numId w:val="108"/>
        </w:numPr>
        <w:ind w:left="1440" w:hanging="540"/>
      </w:pPr>
      <w:r w:rsidRPr="002B665E">
        <w:t>ECGPh is the Ex-Post Capacity Payments Generation Price in Trading Period h</w:t>
      </w:r>
      <w:r w:rsidR="003F3EB5" w:rsidRPr="002B665E">
        <w:t>;</w:t>
      </w:r>
    </w:p>
    <w:p w14:paraId="541F3696" w14:textId="77777777" w:rsidR="00E35DBA" w:rsidRPr="002B665E" w:rsidRDefault="00E35DBA" w:rsidP="00F97D8C">
      <w:pPr>
        <w:pStyle w:val="CERNUMBERBULLET"/>
        <w:numPr>
          <w:ilvl w:val="0"/>
          <w:numId w:val="108"/>
        </w:numPr>
        <w:ind w:left="1440" w:hanging="540"/>
      </w:pPr>
      <w:r w:rsidRPr="002B665E">
        <w:t>CPPFh is the Capacity Payments Price Factor in Trading Period h.</w:t>
      </w:r>
    </w:p>
    <w:p w14:paraId="541F3697" w14:textId="77777777" w:rsidR="00E35DBA" w:rsidRPr="002B665E" w:rsidRDefault="00E35DBA" w:rsidP="00D54732">
      <w:pPr>
        <w:pStyle w:val="CERHEADING4"/>
        <w:outlineLvl w:val="0"/>
      </w:pPr>
      <w:r w:rsidRPr="002B665E">
        <w:t>Capacity Payments Calculations</w:t>
      </w:r>
    </w:p>
    <w:p w14:paraId="541F3698"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Payment (CPuh) for each Generat</w:t>
      </w:r>
      <w:r w:rsidR="003F3EB5" w:rsidRPr="002B665E">
        <w:rPr>
          <w:color w:val="000000"/>
        </w:rPr>
        <w:t>or Unit u in Trading Period h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99" w14:textId="77777777" w:rsidR="00E35DBA" w:rsidRPr="002B665E" w:rsidRDefault="00E35DBA" w:rsidP="00710043">
      <w:pPr>
        <w:pStyle w:val="CEREquationChar"/>
        <w:ind w:left="900"/>
        <w:rPr>
          <w:color w:val="000000"/>
        </w:rPr>
      </w:pPr>
      <w:r w:rsidRPr="002B665E">
        <w:rPr>
          <w:color w:val="000000"/>
          <w:position w:val="-82"/>
        </w:rPr>
        <w:object w:dxaOrig="7020" w:dyaOrig="1760" w14:anchorId="541F439F">
          <v:shape id="_x0000_i1095" type="#_x0000_t75" style="width:351.5pt;height:89pt" o:ole="" fillcolor="window">
            <v:imagedata r:id="rId153" o:title=""/>
          </v:shape>
          <o:OLEObject Type="Embed" ProgID="Equation.3" ShapeID="_x0000_i1095" DrawAspect="Content" ObjectID="_1791189384" r:id="rId154"/>
        </w:object>
      </w:r>
      <w:r w:rsidRPr="002B665E">
        <w:rPr>
          <w:color w:val="000000"/>
        </w:rPr>
        <w:br/>
        <w:t>Where</w:t>
      </w:r>
      <w:r w:rsidR="001A79EF" w:rsidRPr="002B665E">
        <w:rPr>
          <w:color w:val="000000"/>
        </w:rPr>
        <w:t>:</w:t>
      </w:r>
    </w:p>
    <w:p w14:paraId="541F369A" w14:textId="77777777" w:rsidR="00E35DBA" w:rsidRPr="002B665E" w:rsidRDefault="00E35DBA" w:rsidP="00F97D8C">
      <w:pPr>
        <w:pStyle w:val="CERNUMBERBULLET"/>
        <w:numPr>
          <w:ilvl w:val="0"/>
          <w:numId w:val="109"/>
        </w:numPr>
        <w:ind w:left="1440" w:hanging="540"/>
      </w:pPr>
      <w:r w:rsidRPr="002B665E">
        <w:t>CPPFh is the Capacity Payments Price Factor in Trading Period h</w:t>
      </w:r>
      <w:r w:rsidR="003F3EB5" w:rsidRPr="002B665E">
        <w:t>;</w:t>
      </w:r>
    </w:p>
    <w:p w14:paraId="541F369B" w14:textId="77777777" w:rsidR="00E35DBA" w:rsidRPr="002B665E" w:rsidRDefault="00E35DBA" w:rsidP="00F97D8C">
      <w:pPr>
        <w:pStyle w:val="CERNUMBERBULLET"/>
        <w:numPr>
          <w:ilvl w:val="0"/>
          <w:numId w:val="109"/>
        </w:numPr>
        <w:ind w:left="1440" w:hanging="540"/>
      </w:pPr>
      <w:r w:rsidRPr="002B665E">
        <w:t>CPGPh is the Capacity Payments Generation Price in Trading Period h</w:t>
      </w:r>
      <w:r w:rsidR="003F3EB5" w:rsidRPr="002B665E">
        <w:t>;</w:t>
      </w:r>
    </w:p>
    <w:p w14:paraId="541F369C" w14:textId="77777777" w:rsidR="00E35DBA" w:rsidRPr="002B665E" w:rsidRDefault="00E35DBA" w:rsidP="00F97D8C">
      <w:pPr>
        <w:pStyle w:val="CERNUMBERBULLET"/>
        <w:numPr>
          <w:ilvl w:val="0"/>
          <w:numId w:val="109"/>
        </w:numPr>
        <w:ind w:left="1440" w:hanging="540"/>
      </w:pPr>
      <w:r w:rsidRPr="002B665E">
        <w:t>CPEALFuh is the Loss-Adjusted Capacity Payments Eligible Availability for Generator Unit u in Trading Period h</w:t>
      </w:r>
      <w:r w:rsidR="003F3EB5" w:rsidRPr="002B665E">
        <w:t>;</w:t>
      </w:r>
    </w:p>
    <w:p w14:paraId="541F369D" w14:textId="77777777" w:rsidR="00E35DBA" w:rsidRPr="002B665E" w:rsidRDefault="00E35DBA" w:rsidP="00F97D8C">
      <w:pPr>
        <w:pStyle w:val="CERNUMBERBULLET"/>
        <w:numPr>
          <w:ilvl w:val="0"/>
          <w:numId w:val="109"/>
        </w:numPr>
        <w:ind w:left="1440" w:hanging="540"/>
      </w:pPr>
      <w:r w:rsidRPr="002B665E">
        <w:t>CPGPFuh is the Capacity Payments Generation Price Factor for Generator Unit u in Trading Period h</w:t>
      </w:r>
      <w:r w:rsidR="003F3EB5" w:rsidRPr="002B665E">
        <w:t>;</w:t>
      </w:r>
    </w:p>
    <w:p w14:paraId="541F369E" w14:textId="77777777" w:rsidR="00E35DBA" w:rsidRPr="002B665E" w:rsidRDefault="00E35DBA" w:rsidP="00F97D8C">
      <w:pPr>
        <w:pStyle w:val="CERNUMBERBULLET"/>
        <w:numPr>
          <w:ilvl w:val="0"/>
          <w:numId w:val="109"/>
        </w:numPr>
        <w:ind w:left="1440" w:hanging="540"/>
        <w:rPr>
          <w:szCs w:val="22"/>
        </w:rPr>
      </w:pPr>
      <w:r w:rsidRPr="002B665E">
        <w:t xml:space="preserve">VCGPh is the Variable Capacity Payments Generation Price in </w:t>
      </w:r>
      <w:r w:rsidRPr="002B665E">
        <w:rPr>
          <w:szCs w:val="22"/>
        </w:rPr>
        <w:t>Trading Period h</w:t>
      </w:r>
      <w:r w:rsidR="003F3EB5" w:rsidRPr="002B665E">
        <w:rPr>
          <w:szCs w:val="22"/>
        </w:rPr>
        <w:t>;</w:t>
      </w:r>
    </w:p>
    <w:p w14:paraId="541F369F" w14:textId="77777777" w:rsidR="00E35DBA" w:rsidRPr="002B665E" w:rsidRDefault="00E35DBA" w:rsidP="00F97D8C">
      <w:pPr>
        <w:pStyle w:val="CERNUMBERBULLET"/>
        <w:numPr>
          <w:ilvl w:val="0"/>
          <w:numId w:val="109"/>
        </w:numPr>
        <w:ind w:left="1440" w:hanging="540"/>
      </w:pPr>
      <w:r w:rsidRPr="002B665E">
        <w:t>FCGPh is the Fixed Capacity Payments Generation Price in Trading Period h</w:t>
      </w:r>
      <w:r w:rsidR="003F3EB5" w:rsidRPr="002B665E">
        <w:t>;</w:t>
      </w:r>
    </w:p>
    <w:p w14:paraId="541F36A0" w14:textId="77777777" w:rsidR="00E35DBA" w:rsidRPr="002B665E" w:rsidRDefault="00E35DBA" w:rsidP="00F97D8C">
      <w:pPr>
        <w:pStyle w:val="CERNUMBERBULLET"/>
        <w:numPr>
          <w:ilvl w:val="0"/>
          <w:numId w:val="109"/>
        </w:numPr>
        <w:ind w:left="1440" w:hanging="540"/>
      </w:pPr>
      <w:r w:rsidRPr="002B665E">
        <w:t>ECGPh is the Ex-Post Capacity Payments Generation Price in Trading Period h</w:t>
      </w:r>
      <w:r w:rsidR="003F3EB5" w:rsidRPr="002B665E">
        <w:t>.</w:t>
      </w:r>
    </w:p>
    <w:p w14:paraId="541F36A1"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Period Payment (CPPuc) for each Generator Unit</w:t>
      </w:r>
      <w:r w:rsidR="003F3EB5" w:rsidRPr="002B665E">
        <w:rPr>
          <w:color w:val="000000"/>
        </w:rPr>
        <w:t xml:space="preserve"> u in each Capacity Period c shall be</w:t>
      </w:r>
      <w:r w:rsidRPr="002B665E">
        <w:rPr>
          <w:color w:val="000000"/>
        </w:rPr>
        <w:t xml:space="preserve"> calculated</w:t>
      </w:r>
      <w:r w:rsidR="008C623C" w:rsidRPr="002B665E">
        <w:rPr>
          <w:color w:val="000000"/>
        </w:rPr>
        <w:t xml:space="preserve"> </w:t>
      </w:r>
      <w:r w:rsidR="00CE1A21" w:rsidRPr="002B665E">
        <w:rPr>
          <w:color w:val="000000"/>
        </w:rPr>
        <w:t xml:space="preserve">by the Market Operator </w:t>
      </w:r>
      <w:r w:rsidR="008C623C" w:rsidRPr="002B665E">
        <w:rPr>
          <w:color w:val="000000"/>
        </w:rPr>
        <w:t>as follows</w:t>
      </w:r>
      <w:r w:rsidRPr="002B665E">
        <w:rPr>
          <w:color w:val="000000"/>
        </w:rPr>
        <w:t>:</w:t>
      </w:r>
    </w:p>
    <w:p w14:paraId="541F36A2" w14:textId="77777777" w:rsidR="00E35DBA" w:rsidRPr="002B665E" w:rsidRDefault="00E35DBA" w:rsidP="00710043">
      <w:pPr>
        <w:pStyle w:val="CEREquationChar"/>
        <w:ind w:left="900"/>
        <w:rPr>
          <w:color w:val="000000"/>
        </w:rPr>
      </w:pPr>
      <w:r w:rsidRPr="002B665E">
        <w:rPr>
          <w:color w:val="000000"/>
          <w:position w:val="-44"/>
        </w:rPr>
        <w:object w:dxaOrig="1920" w:dyaOrig="700" w14:anchorId="541F43A0">
          <v:shape id="_x0000_i1096" type="#_x0000_t75" style="width:95.5pt;height:35.5pt" o:ole="" fillcolor="window">
            <v:imagedata r:id="rId155" o:title=""/>
          </v:shape>
          <o:OLEObject Type="Embed" ProgID="Equation.3" ShapeID="_x0000_i1096" DrawAspect="Content" ObjectID="_1791189385" r:id="rId156"/>
        </w:object>
      </w:r>
      <w:r w:rsidRPr="002B665E">
        <w:rPr>
          <w:color w:val="000000"/>
        </w:rPr>
        <w:br/>
        <w:t>Where</w:t>
      </w:r>
      <w:r w:rsidR="001A79EF" w:rsidRPr="002B665E">
        <w:rPr>
          <w:color w:val="000000"/>
        </w:rPr>
        <w:t>:</w:t>
      </w:r>
    </w:p>
    <w:p w14:paraId="541F36A3" w14:textId="77777777" w:rsidR="00E35DBA" w:rsidRPr="002B665E" w:rsidRDefault="00E35DBA" w:rsidP="00F97D8C">
      <w:pPr>
        <w:pStyle w:val="CERNUMBERBULLET"/>
        <w:numPr>
          <w:ilvl w:val="0"/>
          <w:numId w:val="110"/>
        </w:numPr>
        <w:ind w:left="1440" w:hanging="540"/>
      </w:pPr>
      <w:r w:rsidRPr="002B665E">
        <w:t>CPuh is the Capacity Payment for Generator Unit u in Trading Period h</w:t>
      </w:r>
      <w:r w:rsidR="003F3EB5" w:rsidRPr="002B665E">
        <w:t>;</w:t>
      </w:r>
    </w:p>
    <w:p w14:paraId="541F36A4"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A1">
          <v:shape id="_x0000_i1097" type="#_x0000_t75" style="width:27pt;height:30pt" o:ole="" fillcolor="window">
            <v:imagedata r:id="rId157" o:title=""/>
          </v:shape>
          <o:OLEObject Type="Embed" ProgID="Equation.3" ShapeID="_x0000_i1097" DrawAspect="Content" ObjectID="_1791189386" r:id="rId158"/>
        </w:object>
      </w:r>
      <w:r w:rsidRPr="002B665E">
        <w:t xml:space="preserve"> is over all Tradi</w:t>
      </w:r>
      <w:r w:rsidR="00C66932" w:rsidRPr="002B665E">
        <w:t xml:space="preserve">ng Periods h in Capacity Period </w:t>
      </w:r>
      <w:r w:rsidRPr="002B665E">
        <w:t>c</w:t>
      </w:r>
      <w:r w:rsidR="003F3EB5" w:rsidRPr="002B665E">
        <w:t>.</w:t>
      </w:r>
    </w:p>
    <w:p w14:paraId="541F36A5" w14:textId="77777777" w:rsidR="00E35DBA" w:rsidRPr="002B665E" w:rsidRDefault="00E35DBA" w:rsidP="00D54732">
      <w:pPr>
        <w:pStyle w:val="CERHEADING3"/>
        <w:outlineLvl w:val="0"/>
      </w:pPr>
      <w:bookmarkStart w:id="579" w:name="_Toc159867124"/>
      <w:bookmarkStart w:id="580" w:name="_Toc228073645"/>
      <w:bookmarkStart w:id="581" w:name="_Toc85537971"/>
      <w:r w:rsidRPr="002B665E">
        <w:t>Capacity Charges</w:t>
      </w:r>
      <w:bookmarkEnd w:id="579"/>
      <w:bookmarkEnd w:id="580"/>
      <w:bookmarkEnd w:id="581"/>
    </w:p>
    <w:p w14:paraId="541F36A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Capacity Charges </w:t>
      </w:r>
      <w:r w:rsidR="003F3EB5" w:rsidRPr="002B665E">
        <w:rPr>
          <w:color w:val="000000"/>
        </w:rPr>
        <w:t>shall</w:t>
      </w:r>
      <w:r w:rsidRPr="002B665E">
        <w:rPr>
          <w:color w:val="000000"/>
        </w:rPr>
        <w:t xml:space="preserve"> be levied </w:t>
      </w:r>
      <w:r w:rsidR="006B0756" w:rsidRPr="002B665E">
        <w:rPr>
          <w:color w:val="000000"/>
        </w:rPr>
        <w:t xml:space="preserve">by the Market Operator </w:t>
      </w:r>
      <w:r w:rsidRPr="002B665E">
        <w:rPr>
          <w:color w:val="000000"/>
        </w:rPr>
        <w:t xml:space="preserve">on </w:t>
      </w:r>
      <w:r w:rsidR="006B0756" w:rsidRPr="002B665E">
        <w:rPr>
          <w:color w:val="000000"/>
        </w:rPr>
        <w:t xml:space="preserve">a Participant in respect of its </w:t>
      </w:r>
      <w:r w:rsidRPr="002B665E">
        <w:rPr>
          <w:color w:val="000000"/>
        </w:rPr>
        <w:t xml:space="preserve">Supplier Units in each Trading Period according to the procedures set out below. </w:t>
      </w:r>
    </w:p>
    <w:p w14:paraId="541F36A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Capacity Period c, the Capacity Period </w:t>
      </w:r>
      <w:r w:rsidR="003F3EB5" w:rsidRPr="002B665E">
        <w:rPr>
          <w:color w:val="000000"/>
        </w:rPr>
        <w:t>Demand Scaling Price (CPDSPc)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A8" w14:textId="77777777" w:rsidR="00DA26D6" w:rsidRPr="002B665E" w:rsidRDefault="001923ED" w:rsidP="00710043">
      <w:pPr>
        <w:pStyle w:val="CEREquationChar"/>
        <w:ind w:left="900"/>
        <w:rPr>
          <w:color w:val="000000"/>
        </w:rPr>
      </w:pPr>
      <w:r w:rsidRPr="002B665E">
        <w:rPr>
          <w:color w:val="000000"/>
          <w:position w:val="-10"/>
        </w:rPr>
        <w:object w:dxaOrig="180" w:dyaOrig="340" w14:anchorId="541F43A2">
          <v:shape id="_x0000_i1098" type="#_x0000_t75" style="width:10pt;height:17pt" o:ole="">
            <v:imagedata r:id="rId18" o:title=""/>
          </v:shape>
          <o:OLEObject Type="Embed" ProgID="Equation.3" ShapeID="_x0000_i1098" DrawAspect="Content" ObjectID="_1791189387" r:id="rId159"/>
        </w:object>
      </w:r>
      <w:r w:rsidR="00130A03" w:rsidRPr="002B665E">
        <w:rPr>
          <w:color w:val="000000"/>
          <w:position w:val="-80"/>
        </w:rPr>
        <w:object w:dxaOrig="4740" w:dyaOrig="1760" w14:anchorId="541F43A3">
          <v:shape id="_x0000_i1099" type="#_x0000_t75" style="width:237pt;height:87.5pt" o:ole="">
            <v:imagedata r:id="rId160" o:title=""/>
          </v:shape>
          <o:OLEObject Type="Embed" ProgID="Equation.3" ShapeID="_x0000_i1099" DrawAspect="Content" ObjectID="_1791189388" r:id="rId161"/>
        </w:object>
      </w:r>
    </w:p>
    <w:p w14:paraId="541F36A9"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AA" w14:textId="77777777" w:rsidR="00E35DBA" w:rsidRPr="002B665E" w:rsidRDefault="00E35DBA" w:rsidP="00F97D8C">
      <w:pPr>
        <w:pStyle w:val="CERNUMBERBULLET"/>
        <w:numPr>
          <w:ilvl w:val="0"/>
          <w:numId w:val="111"/>
        </w:numPr>
        <w:ind w:left="1440" w:hanging="540"/>
      </w:pPr>
      <w:r w:rsidRPr="002B665E">
        <w:t>CPPSc is the Capacity Period Payment Sum in Capacity Period c</w:t>
      </w:r>
      <w:r w:rsidR="003F3EB5" w:rsidRPr="002B665E">
        <w:t>;</w:t>
      </w:r>
    </w:p>
    <w:p w14:paraId="541F36AB" w14:textId="77777777" w:rsidR="00E35DBA" w:rsidRPr="002B665E" w:rsidRDefault="002514C2" w:rsidP="00F97D8C">
      <w:pPr>
        <w:pStyle w:val="CERNUMBERBULLET"/>
        <w:numPr>
          <w:ilvl w:val="0"/>
          <w:numId w:val="111"/>
        </w:numPr>
        <w:ind w:left="1440" w:hanging="540"/>
      </w:pPr>
      <w:r w:rsidRPr="002B665E">
        <w:t>S</w:t>
      </w:r>
      <w:r w:rsidR="00E35DBA" w:rsidRPr="002B665E">
        <w:t xml:space="preserve">NDLFvh is the Loss-Adjusted </w:t>
      </w:r>
      <w:r w:rsidRPr="002B665E">
        <w:t xml:space="preserve">Settlement </w:t>
      </w:r>
      <w:r w:rsidR="00E35DBA" w:rsidRPr="002B665E">
        <w:t xml:space="preserve">Net Demand </w:t>
      </w:r>
      <w:r w:rsidR="00734117" w:rsidRPr="002B665E">
        <w:t>of</w:t>
      </w:r>
      <w:r w:rsidR="00E35DBA" w:rsidRPr="002B665E">
        <w:t xml:space="preserve"> Supp</w:t>
      </w:r>
      <w:r w:rsidR="003F3EB5" w:rsidRPr="002B665E">
        <w:t>lier Unit v in Trading Period h;</w:t>
      </w:r>
    </w:p>
    <w:p w14:paraId="541F36AC" w14:textId="77777777" w:rsidR="00E35DBA" w:rsidRPr="002B665E" w:rsidRDefault="00E35DBA" w:rsidP="00F97D8C">
      <w:pPr>
        <w:pStyle w:val="CERNUMBERBULLET"/>
        <w:numPr>
          <w:ilvl w:val="0"/>
          <w:numId w:val="111"/>
        </w:numPr>
        <w:ind w:left="1440" w:hanging="540"/>
      </w:pPr>
      <w:r w:rsidRPr="002B665E">
        <w:t>FCPWFh is the Fixed Capacity Payments Weighting Factor in Trading Period h</w:t>
      </w:r>
      <w:r w:rsidR="003F3EB5" w:rsidRPr="002B665E">
        <w:t>;</w:t>
      </w:r>
    </w:p>
    <w:p w14:paraId="541F36AD" w14:textId="77777777" w:rsidR="00E35DBA" w:rsidRPr="002B665E" w:rsidRDefault="00E35DBA" w:rsidP="00F97D8C">
      <w:pPr>
        <w:pStyle w:val="CERNUMBERBULLET"/>
        <w:numPr>
          <w:ilvl w:val="0"/>
          <w:numId w:val="111"/>
        </w:numPr>
        <w:ind w:left="1440" w:hanging="540"/>
      </w:pPr>
      <w:r w:rsidRPr="002B665E">
        <w:t>CPPFh is the Capacity Payments Price Factor in Tra</w:t>
      </w:r>
      <w:r w:rsidR="003F3EB5" w:rsidRPr="002B665E">
        <w:t>ding Period h;</w:t>
      </w:r>
    </w:p>
    <w:p w14:paraId="541F36AE" w14:textId="77777777" w:rsidR="00E35DBA" w:rsidRPr="002B665E" w:rsidRDefault="00E35DBA" w:rsidP="00442D43">
      <w:pPr>
        <w:pStyle w:val="CERNUMBERBULLET"/>
        <w:ind w:left="1440" w:hanging="540"/>
      </w:pPr>
      <w:r w:rsidRPr="002B665E">
        <w:t xml:space="preserve">the summation </w:t>
      </w:r>
      <w:r w:rsidR="007C3CA5" w:rsidRPr="002B665E">
        <w:rPr>
          <w:position w:val="-32"/>
        </w:rPr>
        <w:object w:dxaOrig="560" w:dyaOrig="580" w14:anchorId="541F43A4">
          <v:shape id="_x0000_i1100" type="#_x0000_t75" style="width:27pt;height:30pt" o:ole="" fillcolor="window">
            <v:imagedata r:id="rId162" o:title=""/>
          </v:shape>
          <o:OLEObject Type="Embed" ProgID="Equation.3" ShapeID="_x0000_i1100" DrawAspect="Content" ObjectID="_1791189389" r:id="rId163"/>
        </w:object>
      </w:r>
      <w:r w:rsidRPr="002B665E">
        <w:t xml:space="preserve"> is over all Trading Periods h in Capacity Period </w:t>
      </w:r>
      <w:r w:rsidR="003F3EB5" w:rsidRPr="002B665E">
        <w:t>c and over all Supplier Units v.</w:t>
      </w:r>
    </w:p>
    <w:p w14:paraId="541F36AF" w14:textId="77777777" w:rsidR="002514C2" w:rsidRPr="002B665E" w:rsidRDefault="002514C2" w:rsidP="002514C2">
      <w:pPr>
        <w:pStyle w:val="CERNUMBERBULLET"/>
        <w:numPr>
          <w:ilvl w:val="0"/>
          <w:numId w:val="0"/>
        </w:numPr>
        <w:tabs>
          <w:tab w:val="num" w:pos="900"/>
        </w:tabs>
        <w:ind w:left="873"/>
      </w:pPr>
    </w:p>
    <w:p w14:paraId="541F36B0"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Capacity Payments Demand Price (CPDPh) </w:t>
      </w:r>
      <w:r w:rsidR="003F3EB5" w:rsidRPr="002B665E">
        <w:rPr>
          <w:color w:val="000000"/>
        </w:rPr>
        <w:t>shall be</w:t>
      </w:r>
      <w:r w:rsidRPr="002B665E">
        <w:rPr>
          <w:color w:val="000000"/>
        </w:rPr>
        <w:t xml:space="preserve"> calculated </w:t>
      </w:r>
      <w:r w:rsidR="00E849C1" w:rsidRPr="002B665E">
        <w:rPr>
          <w:color w:val="000000"/>
        </w:rPr>
        <w:t xml:space="preserve">by the Market Operator </w:t>
      </w:r>
      <w:r w:rsidRPr="002B665E">
        <w:rPr>
          <w:color w:val="000000"/>
        </w:rPr>
        <w:t>for each Trading Period h as follows:</w:t>
      </w:r>
    </w:p>
    <w:p w14:paraId="541F36B1" w14:textId="77777777" w:rsidR="00E35DBA" w:rsidRPr="002B665E" w:rsidRDefault="00E35DBA" w:rsidP="00710043">
      <w:pPr>
        <w:pStyle w:val="CEREquationChar"/>
        <w:ind w:left="900"/>
        <w:rPr>
          <w:color w:val="000000"/>
        </w:rPr>
      </w:pPr>
      <w:r w:rsidRPr="002B665E">
        <w:rPr>
          <w:color w:val="000000"/>
          <w:position w:val="-6"/>
        </w:rPr>
        <w:object w:dxaOrig="4000" w:dyaOrig="279" w14:anchorId="541F43A5">
          <v:shape id="_x0000_i1101" type="#_x0000_t75" style="width:201pt;height:15pt" o:ole="" fillcolor="window">
            <v:imagedata r:id="rId164" o:title=""/>
          </v:shape>
          <o:OLEObject Type="Embed" ProgID="Equation.3" ShapeID="_x0000_i1101" DrawAspect="Content" ObjectID="_1791189390" r:id="rId165"/>
        </w:object>
      </w:r>
    </w:p>
    <w:p w14:paraId="541F36B2" w14:textId="77777777" w:rsidR="00E35DBA" w:rsidRPr="002B665E" w:rsidDel="008C3ED0" w:rsidRDefault="00E35DBA" w:rsidP="00710043">
      <w:pPr>
        <w:pStyle w:val="CERBODYUnnumbered"/>
        <w:ind w:left="900"/>
        <w:rPr>
          <w:color w:val="000000"/>
        </w:rPr>
      </w:pPr>
      <w:r w:rsidRPr="002B665E">
        <w:rPr>
          <w:color w:val="000000"/>
        </w:rPr>
        <w:t>Where</w:t>
      </w:r>
      <w:r w:rsidR="001A79EF" w:rsidRPr="002B665E">
        <w:rPr>
          <w:color w:val="000000"/>
        </w:rPr>
        <w:t>:</w:t>
      </w:r>
    </w:p>
    <w:p w14:paraId="541F36B3" w14:textId="77777777" w:rsidR="00E35DBA" w:rsidRPr="002B665E" w:rsidRDefault="00E35DBA" w:rsidP="00F97D8C">
      <w:pPr>
        <w:pStyle w:val="CERNUMBERBULLET"/>
        <w:numPr>
          <w:ilvl w:val="0"/>
          <w:numId w:val="112"/>
        </w:numPr>
        <w:ind w:left="1440" w:hanging="540"/>
      </w:pPr>
      <w:r w:rsidRPr="002B665E">
        <w:t>FCPWFh is the Fixed Capacity Payments Weighting Factor in Trading Period h</w:t>
      </w:r>
      <w:r w:rsidR="003F3EB5" w:rsidRPr="002B665E">
        <w:t>;</w:t>
      </w:r>
      <w:r w:rsidRPr="002B665E">
        <w:t xml:space="preserve"> </w:t>
      </w:r>
    </w:p>
    <w:p w14:paraId="541F36B4" w14:textId="77777777" w:rsidR="00E35DBA" w:rsidRPr="002B665E" w:rsidRDefault="00E35DBA" w:rsidP="00F97D8C">
      <w:pPr>
        <w:pStyle w:val="CERNUMBERBULLET"/>
        <w:numPr>
          <w:ilvl w:val="0"/>
          <w:numId w:val="112"/>
        </w:numPr>
        <w:ind w:left="1440" w:hanging="540"/>
      </w:pPr>
      <w:r w:rsidRPr="002B665E">
        <w:t>CPDSPc is the Capacity Period Demand Scaling Price in Capacity Period c</w:t>
      </w:r>
      <w:r w:rsidR="003F3EB5" w:rsidRPr="002B665E">
        <w:t>;</w:t>
      </w:r>
    </w:p>
    <w:p w14:paraId="541F36B5" w14:textId="77777777" w:rsidR="00E35DBA" w:rsidRPr="002B665E" w:rsidRDefault="00E35DBA" w:rsidP="00F97D8C">
      <w:pPr>
        <w:pStyle w:val="CERNUMBERBULLET"/>
        <w:numPr>
          <w:ilvl w:val="0"/>
          <w:numId w:val="112"/>
        </w:numPr>
        <w:ind w:left="1440" w:hanging="540"/>
      </w:pPr>
      <w:r w:rsidRPr="002B665E">
        <w:t>CPPFh is the Capacity Payments Price Factor in Trading Period h</w:t>
      </w:r>
      <w:r w:rsidR="003F3EB5" w:rsidRPr="002B665E">
        <w:t>.</w:t>
      </w:r>
      <w:r w:rsidR="001045AB" w:rsidRPr="002B665E">
        <w:br/>
      </w:r>
    </w:p>
    <w:p w14:paraId="541F36B6" w14:textId="77777777" w:rsidR="00E35DBA" w:rsidRPr="002B665E" w:rsidRDefault="00E35DBA" w:rsidP="00D54732">
      <w:pPr>
        <w:pStyle w:val="CERHEADING4"/>
        <w:outlineLvl w:val="0"/>
      </w:pPr>
      <w:r w:rsidRPr="002B665E">
        <w:t>Capacity Charge Calculations</w:t>
      </w:r>
    </w:p>
    <w:p w14:paraId="541F36B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Charge (CCvh) for each Supplie</w:t>
      </w:r>
      <w:r w:rsidR="003F3EB5" w:rsidRPr="002B665E">
        <w:rPr>
          <w:color w:val="000000"/>
        </w:rPr>
        <w:t xml:space="preserve">r Unit v in Trading Period h shall be </w:t>
      </w:r>
      <w:r w:rsidRPr="002B665E">
        <w:rPr>
          <w:color w:val="000000"/>
        </w:rPr>
        <w:t xml:space="preserve">calculated </w:t>
      </w:r>
      <w:r w:rsidR="00E849C1" w:rsidRPr="002B665E">
        <w:rPr>
          <w:color w:val="000000"/>
        </w:rPr>
        <w:t xml:space="preserve">by the Market Operator </w:t>
      </w:r>
      <w:r w:rsidRPr="002B665E">
        <w:rPr>
          <w:color w:val="000000"/>
        </w:rPr>
        <w:t>as follows:</w:t>
      </w:r>
    </w:p>
    <w:p w14:paraId="541F36B8" w14:textId="77777777" w:rsidR="00E35DBA" w:rsidRPr="002B665E" w:rsidRDefault="006A65C4" w:rsidP="00710043">
      <w:pPr>
        <w:pStyle w:val="CEREquationChar"/>
        <w:ind w:left="900"/>
        <w:rPr>
          <w:color w:val="000000"/>
        </w:rPr>
      </w:pPr>
      <w:r w:rsidRPr="002B665E">
        <w:rPr>
          <w:color w:val="000000"/>
        </w:rPr>
        <w:t>CCvh = CPDPh x SNDLFvh</w:t>
      </w:r>
      <w:r w:rsidR="00AE31CD" w:rsidRPr="002B665E">
        <w:rPr>
          <w:color w:val="000000"/>
        </w:rPr>
        <w:t xml:space="preserve"> </w:t>
      </w:r>
    </w:p>
    <w:p w14:paraId="541F36B9"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BA" w14:textId="77777777" w:rsidR="00E35DBA" w:rsidRPr="002B665E" w:rsidRDefault="00E35DBA" w:rsidP="00F97D8C">
      <w:pPr>
        <w:pStyle w:val="CERNUMBERBULLET"/>
        <w:numPr>
          <w:ilvl w:val="0"/>
          <w:numId w:val="113"/>
        </w:numPr>
        <w:ind w:left="1440" w:hanging="540"/>
      </w:pPr>
      <w:r w:rsidRPr="002B665E">
        <w:t>CPDPh is the Capacity Payments Demand Price in Trading Period h</w:t>
      </w:r>
      <w:r w:rsidR="003F3EB5" w:rsidRPr="002B665E">
        <w:t>;</w:t>
      </w:r>
    </w:p>
    <w:p w14:paraId="541F36BB" w14:textId="77777777" w:rsidR="006A65C4" w:rsidRPr="002B665E" w:rsidRDefault="006A65C4" w:rsidP="00F97D8C">
      <w:pPr>
        <w:pStyle w:val="CERNUMBERBULLET"/>
        <w:numPr>
          <w:ilvl w:val="0"/>
          <w:numId w:val="113"/>
        </w:numPr>
        <w:ind w:left="1440" w:hanging="540"/>
      </w:pPr>
      <w:r w:rsidRPr="002B665E">
        <w:t>SNDLFvh is the Loss-Adjusted Settlement Net Demand at Supplier Unit v in Trading Period h.</w:t>
      </w:r>
    </w:p>
    <w:p w14:paraId="541F36B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Period Charge (CPCvc) for each Supplier Uni</w:t>
      </w:r>
      <w:r w:rsidR="003F3EB5" w:rsidRPr="002B665E">
        <w:rPr>
          <w:color w:val="000000"/>
        </w:rPr>
        <w:t>t v in each Capacity Period c shall be</w:t>
      </w:r>
      <w:r w:rsidRPr="002B665E">
        <w:rPr>
          <w:color w:val="000000"/>
        </w:rPr>
        <w:t xml:space="preserve"> calculated </w:t>
      </w:r>
      <w:r w:rsidR="00E849C1" w:rsidRPr="002B665E">
        <w:rPr>
          <w:color w:val="000000"/>
        </w:rPr>
        <w:t xml:space="preserve">by the Market Operator </w:t>
      </w:r>
      <w:r w:rsidRPr="002B665E">
        <w:rPr>
          <w:color w:val="000000"/>
        </w:rPr>
        <w:t>as follows:</w:t>
      </w:r>
    </w:p>
    <w:p w14:paraId="541F36BD" w14:textId="77777777" w:rsidR="00E35DBA" w:rsidRPr="002B665E" w:rsidRDefault="00E35DBA" w:rsidP="00710043">
      <w:pPr>
        <w:pStyle w:val="CEREquationChar"/>
        <w:ind w:left="900"/>
        <w:rPr>
          <w:color w:val="000000"/>
        </w:rPr>
      </w:pPr>
      <w:r w:rsidRPr="002B665E">
        <w:rPr>
          <w:color w:val="000000"/>
          <w:position w:val="-44"/>
        </w:rPr>
        <w:object w:dxaOrig="1920" w:dyaOrig="700" w14:anchorId="541F43A6">
          <v:shape id="_x0000_i1102" type="#_x0000_t75" style="width:95.5pt;height:35.5pt" o:ole="" fillcolor="window">
            <v:imagedata r:id="rId166" o:title=""/>
          </v:shape>
          <o:OLEObject Type="Embed" ProgID="Equation.3" ShapeID="_x0000_i1102" DrawAspect="Content" ObjectID="_1791189391" r:id="rId167"/>
        </w:object>
      </w:r>
    </w:p>
    <w:p w14:paraId="541F36BE"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BF" w14:textId="77777777" w:rsidR="00E35DBA" w:rsidRPr="002B665E" w:rsidRDefault="00E35DBA" w:rsidP="00F97D8C">
      <w:pPr>
        <w:pStyle w:val="CERNUMBERBULLET"/>
        <w:numPr>
          <w:ilvl w:val="0"/>
          <w:numId w:val="114"/>
        </w:numPr>
        <w:ind w:left="1440" w:hanging="540"/>
      </w:pPr>
      <w:r w:rsidRPr="002B665E">
        <w:t>CCvh is the Capacity Charge for Supplier Unit v in Trading Period h</w:t>
      </w:r>
      <w:r w:rsidR="00B033E2" w:rsidRPr="002B665E">
        <w:t>;</w:t>
      </w:r>
    </w:p>
    <w:p w14:paraId="541F36C0"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A7">
          <v:shape id="_x0000_i1103" type="#_x0000_t75" style="width:27pt;height:30pt" o:ole="" fillcolor="window">
            <v:imagedata r:id="rId168" o:title=""/>
          </v:shape>
          <o:OLEObject Type="Embed" ProgID="Equation.3" ShapeID="_x0000_i1103" DrawAspect="Content" ObjectID="_1791189392" r:id="rId169"/>
        </w:object>
      </w:r>
      <w:r w:rsidRPr="002B665E">
        <w:t xml:space="preserve"> is over all Trading Periods h in Capacity Period c</w:t>
      </w:r>
      <w:r w:rsidR="00B033E2" w:rsidRPr="002B665E">
        <w:t>.</w:t>
      </w:r>
    </w:p>
    <w:p w14:paraId="541F36C1" w14:textId="77777777" w:rsidR="00E35DBA" w:rsidRPr="002B665E" w:rsidRDefault="00E35DBA" w:rsidP="00D54732">
      <w:pPr>
        <w:pStyle w:val="CERHEADING2"/>
        <w:outlineLvl w:val="0"/>
        <w:rPr>
          <w:color w:val="000000"/>
        </w:rPr>
      </w:pPr>
      <w:bookmarkStart w:id="582" w:name="_Toc122429038"/>
      <w:bookmarkStart w:id="583" w:name="_Toc159867125"/>
      <w:bookmarkStart w:id="584" w:name="_Toc228073646"/>
      <w:bookmarkStart w:id="585" w:name="_Toc85537972"/>
      <w:bookmarkEnd w:id="566"/>
      <w:r w:rsidRPr="002B665E">
        <w:rPr>
          <w:color w:val="000000"/>
        </w:rPr>
        <w:t xml:space="preserve">Constraint </w:t>
      </w:r>
      <w:r w:rsidR="00864F7A" w:rsidRPr="002B665E">
        <w:rPr>
          <w:color w:val="000000"/>
        </w:rPr>
        <w:t>P</w:t>
      </w:r>
      <w:r w:rsidRPr="002B665E">
        <w:rPr>
          <w:color w:val="000000"/>
        </w:rPr>
        <w:t>ayments</w:t>
      </w:r>
      <w:bookmarkEnd w:id="582"/>
      <w:bookmarkEnd w:id="583"/>
      <w:bookmarkEnd w:id="584"/>
      <w:bookmarkEnd w:id="585"/>
    </w:p>
    <w:p w14:paraId="541F36C2" w14:textId="77777777" w:rsidR="00E35DBA" w:rsidRPr="002B665E" w:rsidRDefault="009B3350" w:rsidP="00710043">
      <w:pPr>
        <w:pStyle w:val="CERBODYChar"/>
        <w:tabs>
          <w:tab w:val="clear" w:pos="1135"/>
          <w:tab w:val="num" w:pos="900"/>
        </w:tabs>
        <w:ind w:left="900" w:hanging="900"/>
        <w:rPr>
          <w:color w:val="000000"/>
        </w:rPr>
      </w:pPr>
      <w:r w:rsidRPr="002B665E">
        <w:rPr>
          <w:color w:val="000000"/>
        </w:rPr>
        <w:t xml:space="preserve">The Market Operator shall apply a </w:t>
      </w:r>
      <w:r w:rsidR="00E35DBA" w:rsidRPr="002B665E">
        <w:rPr>
          <w:color w:val="000000"/>
        </w:rPr>
        <w:t xml:space="preserve">Constraint Payment </w:t>
      </w:r>
      <w:r w:rsidR="00B95293" w:rsidRPr="002B665E">
        <w:rPr>
          <w:color w:val="000000"/>
        </w:rPr>
        <w:t xml:space="preserve">to </w:t>
      </w:r>
      <w:r w:rsidRPr="002B665E">
        <w:rPr>
          <w:color w:val="000000"/>
        </w:rPr>
        <w:t xml:space="preserve">each </w:t>
      </w:r>
      <w:r w:rsidR="00B95293" w:rsidRPr="002B665E">
        <w:rPr>
          <w:color w:val="000000"/>
        </w:rPr>
        <w:t>Participant</w:t>
      </w:r>
      <w:r w:rsidR="00E35DBA" w:rsidRPr="002B665E">
        <w:rPr>
          <w:color w:val="000000"/>
        </w:rPr>
        <w:t xml:space="preserve"> in respect of </w:t>
      </w:r>
      <w:r w:rsidRPr="002B665E">
        <w:rPr>
          <w:color w:val="000000"/>
        </w:rPr>
        <w:t xml:space="preserve">each of its </w:t>
      </w:r>
      <w:r w:rsidR="00E35DBA" w:rsidRPr="002B665E">
        <w:rPr>
          <w:color w:val="000000"/>
        </w:rPr>
        <w:t>Generator Unit</w:t>
      </w:r>
      <w:r w:rsidRPr="002B665E">
        <w:rPr>
          <w:color w:val="000000"/>
        </w:rPr>
        <w:t>s</w:t>
      </w:r>
      <w:r w:rsidR="00E35DBA" w:rsidRPr="002B665E">
        <w:rPr>
          <w:color w:val="000000"/>
        </w:rPr>
        <w:t xml:space="preserve"> in a</w:t>
      </w:r>
      <w:r w:rsidRPr="002B665E">
        <w:rPr>
          <w:color w:val="000000"/>
        </w:rPr>
        <w:t>ny</w:t>
      </w:r>
      <w:r w:rsidR="00E35DBA" w:rsidRPr="002B665E">
        <w:rPr>
          <w:color w:val="000000"/>
        </w:rPr>
        <w:t xml:space="preserve"> Trading Period </w:t>
      </w:r>
      <w:r w:rsidRPr="002B665E">
        <w:rPr>
          <w:color w:val="000000"/>
        </w:rPr>
        <w:t xml:space="preserve">for which </w:t>
      </w:r>
      <w:r w:rsidR="00E35DBA" w:rsidRPr="002B665E">
        <w:rPr>
          <w:color w:val="000000"/>
        </w:rPr>
        <w:t xml:space="preserve">the Dispatch </w:t>
      </w:r>
      <w:r w:rsidR="00386447" w:rsidRPr="002B665E">
        <w:rPr>
          <w:color w:val="000000"/>
        </w:rPr>
        <w:t xml:space="preserve">Production </w:t>
      </w:r>
      <w:r w:rsidR="00E35DBA" w:rsidRPr="002B665E">
        <w:rPr>
          <w:color w:val="000000"/>
        </w:rPr>
        <w:t xml:space="preserve">Cost differs from the Schedule </w:t>
      </w:r>
      <w:r w:rsidR="00386447" w:rsidRPr="002B665E">
        <w:rPr>
          <w:color w:val="000000"/>
        </w:rPr>
        <w:t xml:space="preserve">Production </w:t>
      </w:r>
      <w:r w:rsidR="00E35DBA" w:rsidRPr="002B665E">
        <w:rPr>
          <w:color w:val="000000"/>
        </w:rPr>
        <w:t>Cost, as set out algebraically below.</w:t>
      </w:r>
    </w:p>
    <w:p w14:paraId="541F36C3"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the avoidance of doubt, Constraint Payments will apply irrespective of the cause for the difference in Dispatch </w:t>
      </w:r>
      <w:r w:rsidR="00386447" w:rsidRPr="002B665E">
        <w:rPr>
          <w:color w:val="000000"/>
        </w:rPr>
        <w:t xml:space="preserve">Production </w:t>
      </w:r>
      <w:r w:rsidRPr="002B665E">
        <w:rPr>
          <w:color w:val="000000"/>
        </w:rPr>
        <w:t xml:space="preserve">Cost and Schedule </w:t>
      </w:r>
      <w:r w:rsidR="00386447" w:rsidRPr="002B665E">
        <w:rPr>
          <w:color w:val="000000"/>
        </w:rPr>
        <w:t xml:space="preserve">Production </w:t>
      </w:r>
      <w:r w:rsidRPr="002B665E">
        <w:rPr>
          <w:color w:val="000000"/>
        </w:rPr>
        <w:t>Cost, including, inter alia</w:t>
      </w:r>
      <w:r w:rsidRPr="002B665E">
        <w:rPr>
          <w:i/>
          <w:iCs/>
          <w:color w:val="000000"/>
        </w:rPr>
        <w:t>,</w:t>
      </w:r>
      <w:r w:rsidRPr="002B665E">
        <w:rPr>
          <w:color w:val="000000"/>
        </w:rPr>
        <w:t xml:space="preserve"> the decision of the relevant System Operator to dispatch Generator Units to provide reserve or other ancillary services.</w:t>
      </w:r>
    </w:p>
    <w:p w14:paraId="541F36C4" w14:textId="77777777" w:rsidR="00E35DBA" w:rsidRPr="002B665E" w:rsidRDefault="00E35DBA" w:rsidP="00D54732">
      <w:pPr>
        <w:pStyle w:val="CERHEADING3"/>
        <w:outlineLvl w:val="0"/>
      </w:pPr>
      <w:bookmarkStart w:id="586" w:name="_Toc159867126"/>
      <w:bookmarkStart w:id="587" w:name="_Toc228073647"/>
      <w:bookmarkStart w:id="588" w:name="_Toc85537973"/>
      <w:r w:rsidRPr="002B665E">
        <w:t>Calculation of the Market and Dispatch Offer Prices</w:t>
      </w:r>
      <w:bookmarkEnd w:id="586"/>
      <w:bookmarkEnd w:id="587"/>
      <w:bookmarkEnd w:id="588"/>
    </w:p>
    <w:p w14:paraId="541F36C5"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calculation of Constraint Payments requires the determination </w:t>
      </w:r>
      <w:r w:rsidR="00E849C1" w:rsidRPr="002B665E">
        <w:rPr>
          <w:color w:val="000000"/>
        </w:rPr>
        <w:t xml:space="preserve">by the Market Operator </w:t>
      </w:r>
      <w:r w:rsidRPr="002B665E">
        <w:rPr>
          <w:color w:val="000000"/>
        </w:rPr>
        <w:t>of the Market Offer Price (MOPuh) and the Dispatch Offer Price (DOPuh) for each Generator Unit u in each Trading Period h</w:t>
      </w:r>
      <w:r w:rsidR="00E849C1" w:rsidRPr="002B665E">
        <w:rPr>
          <w:color w:val="000000"/>
        </w:rPr>
        <w:t xml:space="preserve"> as set out below</w:t>
      </w:r>
      <w:r w:rsidRPr="002B665E">
        <w:rPr>
          <w:color w:val="000000"/>
        </w:rPr>
        <w:t>.</w:t>
      </w:r>
    </w:p>
    <w:p w14:paraId="541F36C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w:t>
      </w:r>
      <w:r w:rsidR="00E07F0F" w:rsidRPr="002B665E">
        <w:rPr>
          <w:color w:val="000000"/>
        </w:rPr>
        <w:t xml:space="preserve">Market Operator shall calculate the </w:t>
      </w:r>
      <w:r w:rsidRPr="002B665E">
        <w:rPr>
          <w:color w:val="000000"/>
        </w:rPr>
        <w:t xml:space="preserve">Market Offer Price for </w:t>
      </w:r>
      <w:r w:rsidR="00580349" w:rsidRPr="002B665E">
        <w:rPr>
          <w:color w:val="000000"/>
        </w:rPr>
        <w:t xml:space="preserve">each </w:t>
      </w:r>
      <w:r w:rsidRPr="002B665E">
        <w:rPr>
          <w:color w:val="000000"/>
        </w:rPr>
        <w:t xml:space="preserve">Generator Unit </w:t>
      </w:r>
      <w:r w:rsidR="00810E78" w:rsidRPr="002B665E">
        <w:rPr>
          <w:color w:val="000000"/>
        </w:rPr>
        <w:t xml:space="preserve">u </w:t>
      </w:r>
      <w:r w:rsidR="001A79EF" w:rsidRPr="002B665E">
        <w:rPr>
          <w:color w:val="000000"/>
        </w:rPr>
        <w:t xml:space="preserve">that is not an Interconnector Unit </w:t>
      </w:r>
      <w:r w:rsidR="00810E78" w:rsidRPr="002B665E">
        <w:rPr>
          <w:color w:val="000000"/>
        </w:rPr>
        <w:t xml:space="preserve">in Trading Period h (MOPuh) </w:t>
      </w:r>
      <w:r w:rsidRPr="002B665E">
        <w:rPr>
          <w:color w:val="000000"/>
        </w:rPr>
        <w:t>as follows:</w:t>
      </w:r>
    </w:p>
    <w:p w14:paraId="541F36C7" w14:textId="77777777" w:rsidR="00E35DBA" w:rsidRPr="002B665E" w:rsidRDefault="00E35DBA" w:rsidP="00710043">
      <w:pPr>
        <w:pStyle w:val="CEREquationChar"/>
        <w:ind w:left="900"/>
        <w:rPr>
          <w:color w:val="000000"/>
        </w:rPr>
      </w:pPr>
      <w:r w:rsidRPr="002B665E">
        <w:rPr>
          <w:color w:val="000000"/>
        </w:rPr>
        <w:t xml:space="preserve">if MSQuh </w:t>
      </w:r>
      <w:r w:rsidRPr="002B665E">
        <w:rPr>
          <w:rFonts w:cs="Arial"/>
          <w:color w:val="000000"/>
        </w:rPr>
        <w:t>≤</w:t>
      </w:r>
      <w:r w:rsidRPr="002B665E">
        <w:rPr>
          <w:color w:val="000000"/>
        </w:rPr>
        <w:t xml:space="preserve"> Quh1, then MOPuh = Puh1,</w:t>
      </w:r>
    </w:p>
    <w:p w14:paraId="541F36C8" w14:textId="77777777" w:rsidR="00540837" w:rsidRPr="002B665E" w:rsidRDefault="00E35DBA" w:rsidP="00710043">
      <w:pPr>
        <w:pStyle w:val="CEREquationChar"/>
        <w:ind w:left="900"/>
        <w:rPr>
          <w:color w:val="000000"/>
        </w:rPr>
      </w:pPr>
      <w:r w:rsidRPr="002B665E">
        <w:rPr>
          <w:color w:val="000000"/>
        </w:rPr>
        <w:t xml:space="preserve">else MOPuh = Puhi, where i satisfies </w:t>
      </w:r>
    </w:p>
    <w:p w14:paraId="541F36C9" w14:textId="77777777" w:rsidR="00540837" w:rsidRPr="002B665E" w:rsidRDefault="00E35DBA" w:rsidP="00442D43">
      <w:pPr>
        <w:pStyle w:val="CEREquationChar"/>
        <w:numPr>
          <w:ilvl w:val="1"/>
          <w:numId w:val="7"/>
        </w:numPr>
        <w:tabs>
          <w:tab w:val="clear" w:pos="1080"/>
          <w:tab w:val="clear" w:pos="1418"/>
          <w:tab w:val="num" w:pos="1440"/>
        </w:tabs>
        <w:ind w:left="1440" w:hanging="540"/>
        <w:rPr>
          <w:color w:val="000000"/>
        </w:rPr>
      </w:pPr>
      <w:r w:rsidRPr="002B665E">
        <w:rPr>
          <w:color w:val="000000"/>
        </w:rPr>
        <w:t xml:space="preserve">Quh(i-1)&lt; MSQuh </w:t>
      </w:r>
      <w:r w:rsidRPr="002B665E">
        <w:rPr>
          <w:rFonts w:cs="Arial"/>
          <w:color w:val="000000"/>
        </w:rPr>
        <w:t>≤</w:t>
      </w:r>
      <w:r w:rsidRPr="002B665E">
        <w:rPr>
          <w:color w:val="000000"/>
        </w:rPr>
        <w:t>Quhi</w:t>
      </w:r>
      <w:r w:rsidR="00540837" w:rsidRPr="002B665E">
        <w:rPr>
          <w:color w:val="000000"/>
        </w:rPr>
        <w:t xml:space="preserve"> or</w:t>
      </w:r>
    </w:p>
    <w:p w14:paraId="541F36CA" w14:textId="77777777" w:rsidR="00E35DBA" w:rsidRPr="002B665E" w:rsidRDefault="00540837" w:rsidP="00F97D8C">
      <w:pPr>
        <w:pStyle w:val="CEREquationChar"/>
        <w:numPr>
          <w:ilvl w:val="1"/>
          <w:numId w:val="341"/>
        </w:numPr>
        <w:tabs>
          <w:tab w:val="clear" w:pos="1418"/>
          <w:tab w:val="num" w:pos="1440"/>
        </w:tabs>
        <w:ind w:left="1440" w:hanging="540"/>
        <w:rPr>
          <w:color w:val="000000"/>
        </w:rPr>
      </w:pPr>
      <w:r w:rsidRPr="002B665E">
        <w:rPr>
          <w:color w:val="000000"/>
        </w:rPr>
        <w:t>MSQuh &gt;Quhi, where Quhi is the Quantity of the last Price Quantity Pair to have a Quantity less than or equal to the Availability.</w:t>
      </w:r>
    </w:p>
    <w:p w14:paraId="541F36CB"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CC" w14:textId="77777777" w:rsidR="00E35DBA" w:rsidRPr="002B665E" w:rsidRDefault="00E35DBA" w:rsidP="00F97D8C">
      <w:pPr>
        <w:pStyle w:val="CERNUMBERBULLET"/>
        <w:numPr>
          <w:ilvl w:val="0"/>
          <w:numId w:val="115"/>
        </w:numPr>
        <w:ind w:left="1440" w:hanging="540"/>
      </w:pPr>
      <w:r w:rsidRPr="002B665E">
        <w:t>MSQuh is the Market Schedule Quantity for Generator Unit u in Trading Period h</w:t>
      </w:r>
      <w:r w:rsidR="00810E78" w:rsidRPr="002B665E">
        <w:t>;</w:t>
      </w:r>
      <w:r w:rsidRPr="002B665E">
        <w:t xml:space="preserve"> </w:t>
      </w:r>
    </w:p>
    <w:p w14:paraId="541F36CD" w14:textId="77777777" w:rsidR="00E35DBA" w:rsidRPr="002B665E" w:rsidRDefault="00E35DBA" w:rsidP="00F97D8C">
      <w:pPr>
        <w:pStyle w:val="CERNUMBERBULLET"/>
        <w:numPr>
          <w:ilvl w:val="0"/>
          <w:numId w:val="115"/>
        </w:numPr>
        <w:ind w:left="1440" w:hanging="540"/>
      </w:pPr>
      <w:r w:rsidRPr="002B665E">
        <w:t>Puhi is the ith Price Accepted for Generator Unit u</w:t>
      </w:r>
      <w:r w:rsidR="00810E78" w:rsidRPr="002B665E">
        <w:t xml:space="preserve"> applicable to Trading Period h;</w:t>
      </w:r>
    </w:p>
    <w:p w14:paraId="541F36CE" w14:textId="77777777" w:rsidR="00E35DBA" w:rsidRPr="002B665E" w:rsidRDefault="00E35DBA" w:rsidP="00F97D8C">
      <w:pPr>
        <w:pStyle w:val="CERNUMBERBULLET"/>
        <w:numPr>
          <w:ilvl w:val="0"/>
          <w:numId w:val="115"/>
        </w:numPr>
        <w:ind w:left="1440" w:hanging="540"/>
      </w:pPr>
      <w:r w:rsidRPr="002B665E">
        <w:t xml:space="preserve">Quhi is the ith Quantity </w:t>
      </w:r>
      <w:r w:rsidR="001A79EF" w:rsidRPr="002B665E">
        <w:t xml:space="preserve">Accepted </w:t>
      </w:r>
      <w:r w:rsidRPr="002B665E">
        <w:t>for Generator Unit u applicable to Trading Period h</w:t>
      </w:r>
      <w:r w:rsidR="00810E78" w:rsidRPr="002B665E">
        <w:t>.</w:t>
      </w:r>
    </w:p>
    <w:p w14:paraId="541F36CF" w14:textId="77777777" w:rsidR="001A79EF" w:rsidRPr="002B665E" w:rsidRDefault="001A79EF" w:rsidP="001A79EF">
      <w:pPr>
        <w:ind w:left="900" w:hanging="900"/>
        <w:jc w:val="both"/>
        <w:rPr>
          <w:color w:val="000000"/>
        </w:rPr>
      </w:pPr>
      <w:r w:rsidRPr="002B665E">
        <w:rPr>
          <w:color w:val="000000"/>
        </w:rPr>
        <w:t>4.133A</w:t>
      </w:r>
      <w:r w:rsidRPr="002B665E">
        <w:rPr>
          <w:color w:val="000000"/>
        </w:rPr>
        <w:tab/>
        <w:t>The Market Operator shall calculate the Market Offer Price for each Interconnector Unit u in Trading Period h (MOPuh) as follows:</w:t>
      </w:r>
    </w:p>
    <w:p w14:paraId="541F36D0" w14:textId="77777777" w:rsidR="001A79EF" w:rsidRPr="002B665E" w:rsidRDefault="001A79EF" w:rsidP="00710043">
      <w:pPr>
        <w:pStyle w:val="CEREquationChar"/>
        <w:ind w:left="900"/>
        <w:rPr>
          <w:color w:val="000000"/>
        </w:rPr>
      </w:pPr>
      <w:r w:rsidRPr="002B665E">
        <w:rPr>
          <w:color w:val="000000"/>
        </w:rPr>
        <w:t xml:space="preserve">if MSQuh </w:t>
      </w:r>
      <w:r w:rsidRPr="002B665E">
        <w:rPr>
          <w:rFonts w:cs="Arial"/>
          <w:color w:val="000000"/>
        </w:rPr>
        <w:t>≤</w:t>
      </w:r>
      <w:r w:rsidRPr="002B665E">
        <w:rPr>
          <w:color w:val="000000"/>
        </w:rPr>
        <w:t xml:space="preserve"> Quh1, then MOPuh = Puh1,</w:t>
      </w:r>
    </w:p>
    <w:p w14:paraId="541F36D1" w14:textId="77777777" w:rsidR="001A79EF" w:rsidRPr="002B665E" w:rsidRDefault="001A79EF" w:rsidP="00710043">
      <w:pPr>
        <w:pStyle w:val="CEREquationChar"/>
        <w:ind w:left="900"/>
        <w:rPr>
          <w:color w:val="000000"/>
        </w:rPr>
      </w:pPr>
      <w:r w:rsidRPr="002B665E">
        <w:rPr>
          <w:color w:val="000000"/>
        </w:rPr>
        <w:t xml:space="preserve">else MOPuh = Puhi, where i satisfies </w:t>
      </w:r>
    </w:p>
    <w:p w14:paraId="541F36D2" w14:textId="77777777" w:rsidR="001A79EF" w:rsidRPr="002B665E" w:rsidRDefault="001A79EF" w:rsidP="00442D43">
      <w:pPr>
        <w:pStyle w:val="Style1"/>
        <w:numPr>
          <w:ilvl w:val="1"/>
          <w:numId w:val="7"/>
        </w:numPr>
        <w:tabs>
          <w:tab w:val="clear" w:pos="1080"/>
          <w:tab w:val="num" w:pos="1440"/>
        </w:tabs>
        <w:ind w:left="1440" w:hanging="540"/>
      </w:pPr>
      <w:r w:rsidRPr="002B665E">
        <w:t xml:space="preserve">Quh(i-1) &lt; </w:t>
      </w:r>
      <w:r w:rsidRPr="002B665E">
        <w:rPr>
          <w:rStyle w:val="CERNUMBERBULLET2Char"/>
        </w:rPr>
        <w:t>MSQuh</w:t>
      </w:r>
      <w:r w:rsidRPr="002B665E">
        <w:t xml:space="preserve"> </w:t>
      </w:r>
      <w:r w:rsidRPr="002B665E">
        <w:rPr>
          <w:rFonts w:cs="Arial"/>
        </w:rPr>
        <w:t>≤</w:t>
      </w:r>
      <w:r w:rsidRPr="002B665E">
        <w:t>Quhi or</w:t>
      </w:r>
    </w:p>
    <w:p w14:paraId="541F36D3" w14:textId="77777777" w:rsidR="001A79EF" w:rsidRPr="002B665E" w:rsidRDefault="001A79EF" w:rsidP="00442D43">
      <w:pPr>
        <w:pStyle w:val="Style1"/>
        <w:numPr>
          <w:ilvl w:val="1"/>
          <w:numId w:val="7"/>
        </w:numPr>
        <w:tabs>
          <w:tab w:val="clear" w:pos="1080"/>
          <w:tab w:val="num" w:pos="1440"/>
        </w:tabs>
        <w:ind w:left="1440" w:hanging="540"/>
      </w:pPr>
      <w:r w:rsidRPr="002B665E">
        <w:t xml:space="preserve">MSQuh &gt; Quhi, </w:t>
      </w:r>
      <w:r w:rsidRPr="002B665E">
        <w:rPr>
          <w:rStyle w:val="CERNUMBERBULLET2Char"/>
        </w:rPr>
        <w:t>where</w:t>
      </w:r>
      <w:r w:rsidRPr="002B665E">
        <w:t xml:space="preserve"> Quhi is the Quantity of the last Offered Modified Price Quantity Pair to have a Quantity less than or equal to the Availability.</w:t>
      </w:r>
    </w:p>
    <w:p w14:paraId="541F36D4" w14:textId="77777777" w:rsidR="001A79EF" w:rsidRPr="002B665E" w:rsidRDefault="001A79EF" w:rsidP="00710043">
      <w:pPr>
        <w:pStyle w:val="CERBODYUnnumbered"/>
        <w:ind w:left="900"/>
        <w:rPr>
          <w:color w:val="000000"/>
        </w:rPr>
      </w:pPr>
      <w:r w:rsidRPr="002B665E">
        <w:rPr>
          <w:color w:val="000000"/>
        </w:rPr>
        <w:t>Where:</w:t>
      </w:r>
    </w:p>
    <w:p w14:paraId="541F36D5" w14:textId="77777777" w:rsidR="001A79EF" w:rsidRPr="002B665E" w:rsidRDefault="001A79EF" w:rsidP="00F97D8C">
      <w:pPr>
        <w:pStyle w:val="CERNUMBERBULLET"/>
        <w:numPr>
          <w:ilvl w:val="0"/>
          <w:numId w:val="355"/>
        </w:numPr>
        <w:ind w:left="1440" w:hanging="540"/>
      </w:pPr>
      <w:r w:rsidRPr="002B665E">
        <w:t xml:space="preserve">MSQuh is the Market Schedule Quantity for </w:t>
      </w:r>
      <w:r w:rsidR="005B3D71" w:rsidRPr="002B665E">
        <w:t xml:space="preserve">Interconnector </w:t>
      </w:r>
      <w:r w:rsidRPr="002B665E">
        <w:t xml:space="preserve">Unit u in Trading Period h; </w:t>
      </w:r>
    </w:p>
    <w:p w14:paraId="541F36D6" w14:textId="77777777" w:rsidR="001A79EF" w:rsidRPr="002B665E" w:rsidRDefault="001A79EF" w:rsidP="00442D43">
      <w:pPr>
        <w:pStyle w:val="Style1"/>
        <w:tabs>
          <w:tab w:val="num" w:pos="850"/>
        </w:tabs>
        <w:ind w:left="1417" w:hanging="540"/>
      </w:pPr>
      <w:r w:rsidRPr="002B665E">
        <w:t xml:space="preserve">Puhi is the ith Offered Modified Price for </w:t>
      </w:r>
      <w:r w:rsidR="005B3D71" w:rsidRPr="002B665E">
        <w:t xml:space="preserve">Interconnector </w:t>
      </w:r>
      <w:r w:rsidRPr="002B665E">
        <w:t>Unit u applicable to Trading Period h;</w:t>
      </w:r>
    </w:p>
    <w:p w14:paraId="541F36D7" w14:textId="77777777" w:rsidR="001A79EF" w:rsidRPr="002B665E" w:rsidRDefault="001A79EF" w:rsidP="00442D43">
      <w:pPr>
        <w:pStyle w:val="Style1"/>
        <w:tabs>
          <w:tab w:val="num" w:pos="850"/>
        </w:tabs>
        <w:ind w:left="1417" w:hanging="540"/>
      </w:pPr>
      <w:r w:rsidRPr="002B665E">
        <w:t xml:space="preserve">Quhi is the ith Offered Modified Quantity for </w:t>
      </w:r>
      <w:r w:rsidR="005B3D71" w:rsidRPr="002B665E">
        <w:t xml:space="preserve">Interconnector </w:t>
      </w:r>
      <w:r w:rsidRPr="002B665E">
        <w:t>Unit u applicable to Trading Period h.</w:t>
      </w:r>
    </w:p>
    <w:p w14:paraId="541F36D8"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 xml:space="preserve">Dispatch Offer Price for Generator Unit u </w:t>
      </w:r>
      <w:r w:rsidR="005B3D71" w:rsidRPr="002B665E">
        <w:rPr>
          <w:color w:val="000000"/>
        </w:rPr>
        <w:t xml:space="preserve">that is not an Interconnector Unit </w:t>
      </w:r>
      <w:r w:rsidRPr="002B665E">
        <w:rPr>
          <w:color w:val="000000"/>
        </w:rPr>
        <w:t>in Trading Period h (DOPuh)</w:t>
      </w:r>
      <w:r w:rsidR="00810E78" w:rsidRPr="002B665E">
        <w:rPr>
          <w:color w:val="000000"/>
        </w:rPr>
        <w:t xml:space="preserve"> </w:t>
      </w:r>
      <w:r w:rsidRPr="002B665E">
        <w:rPr>
          <w:color w:val="000000"/>
        </w:rPr>
        <w:t>as follows:</w:t>
      </w:r>
    </w:p>
    <w:p w14:paraId="541F36D9" w14:textId="77777777" w:rsidR="00E35DBA" w:rsidRPr="002B665E" w:rsidRDefault="00E35DBA" w:rsidP="00710043">
      <w:pPr>
        <w:pStyle w:val="CEREquationChar"/>
        <w:ind w:left="900"/>
        <w:rPr>
          <w:color w:val="000000"/>
        </w:rPr>
      </w:pPr>
      <w:r w:rsidRPr="002B665E">
        <w:rPr>
          <w:color w:val="000000"/>
        </w:rPr>
        <w:t xml:space="preserve">if DQuh </w:t>
      </w:r>
      <w:r w:rsidRPr="002B665E">
        <w:rPr>
          <w:rFonts w:cs="Arial"/>
          <w:color w:val="000000"/>
        </w:rPr>
        <w:t>≤</w:t>
      </w:r>
      <w:r w:rsidRPr="002B665E">
        <w:rPr>
          <w:color w:val="000000"/>
        </w:rPr>
        <w:t xml:space="preserve"> Quh1, then DOPuh = Puh1,</w:t>
      </w:r>
    </w:p>
    <w:p w14:paraId="541F36DA" w14:textId="77777777" w:rsidR="00540837" w:rsidRPr="002B665E" w:rsidRDefault="00E35DBA" w:rsidP="00710043">
      <w:pPr>
        <w:pStyle w:val="CEREquationChar"/>
        <w:ind w:left="900"/>
        <w:rPr>
          <w:color w:val="000000"/>
        </w:rPr>
      </w:pPr>
      <w:r w:rsidRPr="002B665E">
        <w:rPr>
          <w:color w:val="000000"/>
        </w:rPr>
        <w:t>else DOPuh = Puhi, where i satisfies</w:t>
      </w:r>
    </w:p>
    <w:p w14:paraId="541F36DB" w14:textId="77777777" w:rsidR="00540837" w:rsidRPr="002B665E" w:rsidRDefault="00442D43" w:rsidP="007F2C0C">
      <w:pPr>
        <w:pStyle w:val="CEREquationChar"/>
        <w:ind w:left="1454" w:hanging="547"/>
        <w:rPr>
          <w:color w:val="000000"/>
        </w:rPr>
      </w:pPr>
      <w:r w:rsidRPr="002B665E">
        <w:rPr>
          <w:color w:val="000000"/>
        </w:rPr>
        <w:t>a.</w:t>
      </w:r>
      <w:r w:rsidRPr="002B665E">
        <w:rPr>
          <w:color w:val="000000"/>
        </w:rPr>
        <w:tab/>
      </w:r>
      <w:r w:rsidR="00E35DBA" w:rsidRPr="002B665E">
        <w:rPr>
          <w:color w:val="000000"/>
        </w:rPr>
        <w:t xml:space="preserve">Quh(i-1) &lt; DQuh </w:t>
      </w:r>
      <w:r w:rsidR="00E35DBA" w:rsidRPr="002B665E">
        <w:rPr>
          <w:rFonts w:cs="Arial"/>
          <w:color w:val="000000"/>
        </w:rPr>
        <w:t xml:space="preserve">≤ </w:t>
      </w:r>
      <w:r w:rsidR="00E35DBA" w:rsidRPr="002B665E">
        <w:rPr>
          <w:color w:val="000000"/>
        </w:rPr>
        <w:t>Quhi</w:t>
      </w:r>
      <w:r w:rsidR="00540837" w:rsidRPr="002B665E">
        <w:rPr>
          <w:color w:val="000000"/>
        </w:rPr>
        <w:t xml:space="preserve"> or</w:t>
      </w:r>
    </w:p>
    <w:p w14:paraId="541F36DC" w14:textId="77777777" w:rsidR="00E35DBA" w:rsidRPr="002B665E" w:rsidRDefault="00442D43" w:rsidP="007F2C0C">
      <w:pPr>
        <w:pStyle w:val="CEREquationChar"/>
        <w:ind w:left="1454" w:hanging="547"/>
        <w:rPr>
          <w:color w:val="000000"/>
        </w:rPr>
      </w:pPr>
      <w:r w:rsidRPr="002B665E">
        <w:rPr>
          <w:color w:val="000000"/>
        </w:rPr>
        <w:t>b.</w:t>
      </w:r>
      <w:r w:rsidRPr="002B665E">
        <w:rPr>
          <w:color w:val="000000"/>
        </w:rPr>
        <w:tab/>
      </w:r>
      <w:r w:rsidR="00540837" w:rsidRPr="002B665E">
        <w:rPr>
          <w:rFonts w:cs="Arial"/>
          <w:color w:val="000000"/>
        </w:rPr>
        <w:t>D</w:t>
      </w:r>
      <w:r w:rsidR="00A22D01" w:rsidRPr="002B665E">
        <w:rPr>
          <w:rFonts w:cs="Arial"/>
          <w:color w:val="000000"/>
        </w:rPr>
        <w:t>Q</w:t>
      </w:r>
      <w:r w:rsidR="00540837" w:rsidRPr="002B665E">
        <w:rPr>
          <w:rFonts w:cs="Arial"/>
          <w:color w:val="000000"/>
        </w:rPr>
        <w:t>uh &gt;Quhi, where Quhi is the Quantity of the last Price Quantity Pair to have a Quantity less than or equal to the Availability</w:t>
      </w:r>
    </w:p>
    <w:p w14:paraId="541F36DD" w14:textId="77777777" w:rsidR="00E35DBA" w:rsidRPr="002B665E" w:rsidRDefault="00E35DBA" w:rsidP="00710043">
      <w:pPr>
        <w:pStyle w:val="CERBODYUnnumbered"/>
        <w:ind w:left="900"/>
        <w:rPr>
          <w:color w:val="000000"/>
        </w:rPr>
      </w:pPr>
      <w:r w:rsidRPr="002B665E">
        <w:rPr>
          <w:color w:val="000000"/>
        </w:rPr>
        <w:t>Where</w:t>
      </w:r>
      <w:r w:rsidR="00727C1D" w:rsidRPr="002B665E">
        <w:rPr>
          <w:color w:val="000000"/>
        </w:rPr>
        <w:t>:</w:t>
      </w:r>
    </w:p>
    <w:p w14:paraId="541F36DE" w14:textId="77777777" w:rsidR="00E35DBA" w:rsidRPr="002B665E" w:rsidRDefault="00E35DBA" w:rsidP="00F97D8C">
      <w:pPr>
        <w:pStyle w:val="CERNUMBERBULLET"/>
        <w:numPr>
          <w:ilvl w:val="0"/>
          <w:numId w:val="116"/>
        </w:numPr>
        <w:ind w:left="1440" w:hanging="540"/>
      </w:pPr>
      <w:r w:rsidRPr="002B665E">
        <w:t>DQuh is the Dispatch Quantity for Generator Unit u in Trading Period h</w:t>
      </w:r>
      <w:r w:rsidR="00810E78" w:rsidRPr="002B665E">
        <w:t>;</w:t>
      </w:r>
    </w:p>
    <w:p w14:paraId="541F36DF" w14:textId="77777777" w:rsidR="00E35DBA" w:rsidRPr="002B665E" w:rsidRDefault="00E35DBA" w:rsidP="00F97D8C">
      <w:pPr>
        <w:pStyle w:val="CERNUMBERBULLET"/>
        <w:numPr>
          <w:ilvl w:val="0"/>
          <w:numId w:val="116"/>
        </w:numPr>
        <w:ind w:left="1440" w:hanging="540"/>
      </w:pPr>
      <w:r w:rsidRPr="002B665E">
        <w:t>Puhi is the ith Price for Generator Unit u applicable to Trading Period h</w:t>
      </w:r>
      <w:r w:rsidR="00810E78" w:rsidRPr="002B665E">
        <w:t>;</w:t>
      </w:r>
    </w:p>
    <w:p w14:paraId="541F36E0" w14:textId="77777777" w:rsidR="00E35DBA" w:rsidRPr="002B665E" w:rsidRDefault="00E35DBA" w:rsidP="00F97D8C">
      <w:pPr>
        <w:pStyle w:val="CERNUMBERBULLET"/>
        <w:numPr>
          <w:ilvl w:val="0"/>
          <w:numId w:val="116"/>
        </w:numPr>
        <w:ind w:left="1440" w:hanging="540"/>
      </w:pPr>
      <w:r w:rsidRPr="002B665E">
        <w:t>Quhi is the ith Quantity for Generator Unit u applicable to Trading Period h</w:t>
      </w:r>
      <w:r w:rsidR="00810E78" w:rsidRPr="002B665E">
        <w:t>.</w:t>
      </w:r>
    </w:p>
    <w:p w14:paraId="541F36E1" w14:textId="77777777" w:rsidR="005B3D71" w:rsidRPr="002B665E" w:rsidRDefault="005B3D71" w:rsidP="005B3D71">
      <w:pPr>
        <w:ind w:left="900" w:hanging="900"/>
        <w:jc w:val="both"/>
        <w:rPr>
          <w:color w:val="000000"/>
        </w:rPr>
      </w:pPr>
      <w:bookmarkStart w:id="589" w:name="_Toc122429040"/>
      <w:bookmarkStart w:id="590" w:name="_Toc159867127"/>
      <w:bookmarkStart w:id="591" w:name="_Toc228073648"/>
      <w:r w:rsidRPr="002B665E">
        <w:rPr>
          <w:color w:val="000000"/>
        </w:rPr>
        <w:t>4.134A</w:t>
      </w:r>
      <w:r w:rsidRPr="002B665E">
        <w:rPr>
          <w:color w:val="000000"/>
        </w:rPr>
        <w:tab/>
        <w:t xml:space="preserve">The Market Operator shall calculate the Dispatch Offer Price (DOPuh) for </w:t>
      </w:r>
      <w:r w:rsidR="00580349" w:rsidRPr="002B665E">
        <w:rPr>
          <w:color w:val="000000"/>
        </w:rPr>
        <w:t xml:space="preserve">each </w:t>
      </w:r>
      <w:r w:rsidRPr="002B665E">
        <w:rPr>
          <w:color w:val="000000"/>
        </w:rPr>
        <w:t xml:space="preserve">Interconnector Unit </w:t>
      </w:r>
      <w:r w:rsidR="00580349" w:rsidRPr="002B665E">
        <w:rPr>
          <w:color w:val="000000"/>
        </w:rPr>
        <w:t xml:space="preserve">u </w:t>
      </w:r>
      <w:r w:rsidRPr="002B665E">
        <w:rPr>
          <w:color w:val="000000"/>
        </w:rPr>
        <w:t>in Trading Period h as follows:</w:t>
      </w:r>
    </w:p>
    <w:p w14:paraId="541F36E2" w14:textId="77777777" w:rsidR="005B3D71" w:rsidRPr="002B665E" w:rsidRDefault="005B3D71" w:rsidP="00710043">
      <w:pPr>
        <w:pStyle w:val="CEREquationChar"/>
        <w:ind w:left="900"/>
        <w:rPr>
          <w:color w:val="000000"/>
        </w:rPr>
      </w:pPr>
      <w:r w:rsidRPr="002B665E">
        <w:rPr>
          <w:color w:val="000000"/>
        </w:rPr>
        <w:t xml:space="preserve">if DQuh </w:t>
      </w:r>
      <w:r w:rsidRPr="002B665E">
        <w:rPr>
          <w:rFonts w:cs="Arial"/>
          <w:color w:val="000000"/>
        </w:rPr>
        <w:t>≤</w:t>
      </w:r>
      <w:r w:rsidRPr="002B665E">
        <w:rPr>
          <w:color w:val="000000"/>
        </w:rPr>
        <w:t xml:space="preserve"> Quh1, then DOPuh = Puh1,</w:t>
      </w:r>
    </w:p>
    <w:p w14:paraId="541F36E3" w14:textId="77777777" w:rsidR="005B3D71" w:rsidRPr="002B665E" w:rsidRDefault="005B3D71" w:rsidP="00710043">
      <w:pPr>
        <w:pStyle w:val="CEREquationChar"/>
        <w:ind w:left="900"/>
        <w:rPr>
          <w:color w:val="000000"/>
        </w:rPr>
      </w:pPr>
      <w:r w:rsidRPr="002B665E">
        <w:rPr>
          <w:color w:val="000000"/>
        </w:rPr>
        <w:t>else DOPuh = Puhi, where i satisfies</w:t>
      </w:r>
    </w:p>
    <w:p w14:paraId="541F36E4" w14:textId="77777777" w:rsidR="005B3D71" w:rsidRPr="002B665E" w:rsidRDefault="005B3D71" w:rsidP="00736D6F">
      <w:pPr>
        <w:pStyle w:val="CEREquationChar"/>
        <w:ind w:left="1454" w:hanging="547"/>
        <w:rPr>
          <w:color w:val="000000"/>
        </w:rPr>
      </w:pPr>
      <w:r w:rsidRPr="002B665E">
        <w:rPr>
          <w:color w:val="000000"/>
        </w:rPr>
        <w:t>a.</w:t>
      </w:r>
      <w:r w:rsidR="00442D43" w:rsidRPr="002B665E">
        <w:rPr>
          <w:color w:val="000000"/>
        </w:rPr>
        <w:tab/>
      </w:r>
      <w:r w:rsidRPr="002B665E">
        <w:rPr>
          <w:color w:val="000000"/>
        </w:rPr>
        <w:t xml:space="preserve">Quh(i-1) &lt; DQuh </w:t>
      </w:r>
      <w:r w:rsidRPr="002B665E">
        <w:rPr>
          <w:rFonts w:cs="Arial"/>
          <w:color w:val="000000"/>
        </w:rPr>
        <w:t xml:space="preserve">≤ </w:t>
      </w:r>
      <w:r w:rsidRPr="002B665E">
        <w:rPr>
          <w:color w:val="000000"/>
        </w:rPr>
        <w:t>Quhi or</w:t>
      </w:r>
    </w:p>
    <w:p w14:paraId="541F36E5" w14:textId="77777777" w:rsidR="005B3D71" w:rsidRPr="002B665E" w:rsidRDefault="005B3D71" w:rsidP="00736D6F">
      <w:pPr>
        <w:pStyle w:val="CEREquationChar"/>
        <w:ind w:left="1454" w:hanging="547"/>
        <w:rPr>
          <w:color w:val="000000"/>
        </w:rPr>
      </w:pPr>
      <w:r w:rsidRPr="002B665E">
        <w:rPr>
          <w:color w:val="000000"/>
        </w:rPr>
        <w:t>b.</w:t>
      </w:r>
      <w:r w:rsidR="00442D43" w:rsidRPr="002B665E">
        <w:rPr>
          <w:color w:val="000000"/>
        </w:rPr>
        <w:tab/>
      </w:r>
      <w:r w:rsidRPr="002B665E">
        <w:rPr>
          <w:rFonts w:cs="Arial"/>
          <w:color w:val="000000"/>
        </w:rPr>
        <w:t>DQuh &gt;Quhi, where Quhi is the Quantity of the last Offered Modified Price Quantity Pair to have a Quantity less than or equal to the Availability</w:t>
      </w:r>
    </w:p>
    <w:p w14:paraId="541F36E6" w14:textId="77777777" w:rsidR="005B3D71" w:rsidRPr="002B665E" w:rsidRDefault="005B3D71" w:rsidP="00710043">
      <w:pPr>
        <w:pStyle w:val="CERBODYUnnumbered"/>
        <w:ind w:left="900"/>
        <w:rPr>
          <w:color w:val="000000"/>
        </w:rPr>
      </w:pPr>
      <w:r w:rsidRPr="002B665E">
        <w:rPr>
          <w:color w:val="000000"/>
        </w:rPr>
        <w:t>Where:</w:t>
      </w:r>
    </w:p>
    <w:p w14:paraId="541F36E7" w14:textId="77777777" w:rsidR="005B3D71" w:rsidRPr="002B665E" w:rsidRDefault="005B3D71" w:rsidP="00F97D8C">
      <w:pPr>
        <w:pStyle w:val="CERNUMBERBULLET"/>
        <w:numPr>
          <w:ilvl w:val="0"/>
          <w:numId w:val="356"/>
        </w:numPr>
        <w:ind w:left="1440" w:hanging="540"/>
      </w:pPr>
      <w:r w:rsidRPr="002B665E">
        <w:t>DQuh is the Dispatch Quantity for Interconnector Unit u in Trading Period h;</w:t>
      </w:r>
    </w:p>
    <w:p w14:paraId="541F36E8" w14:textId="77777777" w:rsidR="005B3D71" w:rsidRPr="002B665E" w:rsidRDefault="005B3D71" w:rsidP="00442D43">
      <w:pPr>
        <w:pStyle w:val="Style1"/>
        <w:tabs>
          <w:tab w:val="num" w:pos="850"/>
        </w:tabs>
        <w:ind w:left="1417" w:hanging="540"/>
      </w:pPr>
      <w:r w:rsidRPr="002B665E">
        <w:t>Puhi is the ith Offered Modified Price for Interconnector Unit u applicable to Trading Period h;</w:t>
      </w:r>
    </w:p>
    <w:p w14:paraId="541F36E9" w14:textId="77777777" w:rsidR="005B3D71" w:rsidRPr="002B665E" w:rsidRDefault="005B3D71" w:rsidP="00442D43">
      <w:pPr>
        <w:pStyle w:val="Style1"/>
        <w:tabs>
          <w:tab w:val="num" w:pos="850"/>
        </w:tabs>
        <w:ind w:left="1417" w:hanging="540"/>
      </w:pPr>
      <w:r w:rsidRPr="002B665E">
        <w:t>Quhi is the ith Offered Modified Quantity for Interconnector Unit u applicable to Trading Period h.</w:t>
      </w:r>
    </w:p>
    <w:p w14:paraId="541F36EA" w14:textId="77777777" w:rsidR="00E35DBA" w:rsidRPr="002B665E" w:rsidRDefault="00E35DBA" w:rsidP="00D54732">
      <w:pPr>
        <w:pStyle w:val="CERHEADING3"/>
        <w:outlineLvl w:val="0"/>
      </w:pPr>
      <w:bookmarkStart w:id="592" w:name="_Toc85537974"/>
      <w:r w:rsidRPr="002B665E">
        <w:t>Calculation of Constraint Payments to Generator Units</w:t>
      </w:r>
      <w:bookmarkEnd w:id="589"/>
      <w:bookmarkEnd w:id="590"/>
      <w:bookmarkEnd w:id="591"/>
      <w:bookmarkEnd w:id="592"/>
    </w:p>
    <w:p w14:paraId="541F36EB"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the following calculations</w:t>
      </w:r>
      <w:r w:rsidR="00187852" w:rsidRPr="002B665E">
        <w:rPr>
          <w:color w:val="000000"/>
        </w:rPr>
        <w:t>,</w:t>
      </w:r>
      <w:r w:rsidR="00C7052E" w:rsidRPr="002B665E">
        <w:rPr>
          <w:color w:val="000000"/>
        </w:rPr>
        <w:t xml:space="preserve"> where required for the calculation of Constraint Payments, Uninstructed Imbalance Payments or Make Whole Payments for the relevant Generator Unit</w:t>
      </w:r>
      <w:r w:rsidRPr="002B665E">
        <w:rPr>
          <w:color w:val="000000"/>
        </w:rPr>
        <w:t>:</w:t>
      </w:r>
    </w:p>
    <w:p w14:paraId="541F36EC" w14:textId="77777777" w:rsidR="00E35DBA" w:rsidRPr="002B665E" w:rsidRDefault="00E35DBA" w:rsidP="00F97D8C">
      <w:pPr>
        <w:pStyle w:val="CERNUMBERBULLET"/>
        <w:numPr>
          <w:ilvl w:val="0"/>
          <w:numId w:val="117"/>
        </w:numPr>
        <w:ind w:left="1440" w:hanging="540"/>
      </w:pPr>
      <w:r w:rsidRPr="002B665E">
        <w:t>MSQLFuh is the Loss-Adjusted Market Schedule Quantity for Generator Unit u in Trading Period h</w:t>
      </w:r>
      <w:r w:rsidR="00810E78" w:rsidRPr="002B665E">
        <w:t>;</w:t>
      </w:r>
    </w:p>
    <w:p w14:paraId="541F36ED" w14:textId="77777777" w:rsidR="00E35DBA" w:rsidRPr="002B665E" w:rsidRDefault="00E35DBA" w:rsidP="00F97D8C">
      <w:pPr>
        <w:pStyle w:val="CERNUMBERBULLET"/>
        <w:numPr>
          <w:ilvl w:val="0"/>
          <w:numId w:val="117"/>
        </w:numPr>
        <w:ind w:left="1440" w:hanging="540"/>
      </w:pPr>
      <w:r w:rsidRPr="002B665E">
        <w:t xml:space="preserve">NLCuh is </w:t>
      </w:r>
      <w:r w:rsidR="00734117" w:rsidRPr="002B665E">
        <w:t xml:space="preserve">the </w:t>
      </w:r>
      <w:r w:rsidRPr="002B665E">
        <w:t>No Load Cost for Generator Unit u in Trading Period h</w:t>
      </w:r>
      <w:r w:rsidR="00810E78" w:rsidRPr="002B665E">
        <w:t>;</w:t>
      </w:r>
    </w:p>
    <w:p w14:paraId="541F36EE" w14:textId="77777777" w:rsidR="00E35DBA" w:rsidRPr="002B665E" w:rsidRDefault="00E35DBA" w:rsidP="00F97D8C">
      <w:pPr>
        <w:pStyle w:val="CERNUMBERBULLET"/>
        <w:numPr>
          <w:ilvl w:val="0"/>
          <w:numId w:val="117"/>
        </w:numPr>
        <w:ind w:left="1440" w:hanging="540"/>
      </w:pPr>
      <w:r w:rsidRPr="002B665E">
        <w:t>MOPuh is the Market Offer Price for Generator Unit u in Trading Period h, corresponding to a Market Schedule Quantity of MSQuh</w:t>
      </w:r>
      <w:r w:rsidR="00CD6C1F" w:rsidRPr="002B665E">
        <w:t>,</w:t>
      </w:r>
      <w:r w:rsidR="00962287" w:rsidRPr="002B665E">
        <w:t xml:space="preserve"> </w:t>
      </w:r>
      <w:r w:rsidR="00CD6C1F" w:rsidRPr="002B665E">
        <w:t>or System Marginal Price (</w:t>
      </w:r>
      <w:r w:rsidR="00C7052E" w:rsidRPr="002B665E">
        <w:t>SMPh</w:t>
      </w:r>
      <w:r w:rsidR="00CD6C1F" w:rsidRPr="002B665E">
        <w:t>)</w:t>
      </w:r>
      <w:r w:rsidR="00C7052E" w:rsidRPr="002B665E">
        <w:t xml:space="preserve"> for any Generator Unit that does not submit Prices as part of its Commercial Offer Data</w:t>
      </w:r>
      <w:r w:rsidR="00810E78" w:rsidRPr="002B665E">
        <w:t>;</w:t>
      </w:r>
    </w:p>
    <w:p w14:paraId="541F36EF" w14:textId="77777777" w:rsidR="00F04163" w:rsidRPr="002B665E" w:rsidRDefault="00E35DBA" w:rsidP="00F97D8C">
      <w:pPr>
        <w:pStyle w:val="CERNUMBERBULLET"/>
        <w:numPr>
          <w:ilvl w:val="0"/>
          <w:numId w:val="117"/>
        </w:numPr>
        <w:ind w:left="1440" w:hanging="540"/>
      </w:pPr>
      <w:r w:rsidRPr="002B665E">
        <w:t>MNLCuh is the Market No Load Cost calculated as follows:</w:t>
      </w:r>
    </w:p>
    <w:p w14:paraId="541F36F0" w14:textId="77777777" w:rsidR="00F04163" w:rsidRPr="002B665E" w:rsidRDefault="00F04163" w:rsidP="000B2FAA">
      <w:pPr>
        <w:pStyle w:val="CEREquationChar"/>
        <w:tabs>
          <w:tab w:val="clear" w:pos="1418"/>
          <w:tab w:val="num" w:pos="900"/>
        </w:tabs>
        <w:ind w:left="1440"/>
        <w:rPr>
          <w:rStyle w:val="CEREquationCharChar"/>
          <w:color w:val="000000"/>
        </w:rPr>
      </w:pPr>
      <w:r w:rsidRPr="002B665E">
        <w:rPr>
          <w:color w:val="000000"/>
        </w:rPr>
        <w:tab/>
      </w:r>
      <w:r w:rsidR="00D359EB">
        <w:rPr>
          <w:noProof/>
          <w:color w:val="000000"/>
          <w:lang w:val="en-IE" w:eastAsia="en-IE"/>
        </w:rPr>
        <w:drawing>
          <wp:inline distT="0" distB="0" distL="0" distR="0" wp14:anchorId="541F43A8" wp14:editId="541F43A9">
            <wp:extent cx="1685925" cy="638175"/>
            <wp:effectExtent l="19050" t="0" r="0" b="0"/>
            <wp:docPr id="8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0" cstate="print"/>
                    <a:srcRect/>
                    <a:stretch>
                      <a:fillRect/>
                    </a:stretch>
                  </pic:blipFill>
                  <pic:spPr bwMode="auto">
                    <a:xfrm>
                      <a:off x="0" y="0"/>
                      <a:ext cx="1685925" cy="638175"/>
                    </a:xfrm>
                    <a:prstGeom prst="rect">
                      <a:avLst/>
                    </a:prstGeom>
                    <a:noFill/>
                    <a:ln w="9525">
                      <a:noFill/>
                      <a:miter lim="800000"/>
                      <a:headEnd/>
                      <a:tailEnd/>
                    </a:ln>
                  </pic:spPr>
                </pic:pic>
              </a:graphicData>
            </a:graphic>
          </wp:inline>
        </w:drawing>
      </w:r>
    </w:p>
    <w:p w14:paraId="541F36F1" w14:textId="77777777" w:rsidR="00E35DBA" w:rsidRPr="002B665E" w:rsidRDefault="00E35DBA" w:rsidP="00442D43">
      <w:pPr>
        <w:pStyle w:val="CERNUMBERBULLET"/>
        <w:ind w:left="1440" w:hanging="540"/>
      </w:pPr>
      <w:r w:rsidRPr="002B665E">
        <w:t>MSQCC</w:t>
      </w:r>
      <w:r w:rsidR="00CD6C1F" w:rsidRPr="002B665E">
        <w:t>LF</w:t>
      </w:r>
      <w:r w:rsidRPr="002B665E">
        <w:t xml:space="preserve">uh is the </w:t>
      </w:r>
      <w:r w:rsidR="00CD6C1F" w:rsidRPr="002B665E">
        <w:t xml:space="preserve">Loss-Adjusted </w:t>
      </w:r>
      <w:r w:rsidRPr="002B665E">
        <w:t>Market Schedule Quantity Cost Correction for Generator Unit u in Trading Period h, as determined according to paragraph</w:t>
      </w:r>
      <w:r w:rsidR="0091362C" w:rsidRPr="002B665E">
        <w:t>s</w:t>
      </w:r>
      <w:r w:rsidRPr="002B665E">
        <w:t xml:space="preserve"> 4</w:t>
      </w:r>
      <w:r w:rsidR="00C66932" w:rsidRPr="002B665E">
        <w:t>.137</w:t>
      </w:r>
      <w:r w:rsidR="0091362C" w:rsidRPr="002B665E">
        <w:t xml:space="preserve"> and 4.137A,</w:t>
      </w:r>
      <w:r w:rsidR="00712401" w:rsidRPr="002B665E">
        <w:t xml:space="preserve"> and then Loss-Adjusted</w:t>
      </w:r>
      <w:r w:rsidRPr="002B665E">
        <w:t>, or zero for any Generator Unit that does not submit Prices as part of its Commercial Offer Data</w:t>
      </w:r>
      <w:r w:rsidR="00810E78" w:rsidRPr="002B665E">
        <w:t>;</w:t>
      </w:r>
    </w:p>
    <w:p w14:paraId="541F36F2" w14:textId="77777777" w:rsidR="00E35DBA" w:rsidRPr="002B665E" w:rsidRDefault="00E35DBA" w:rsidP="00442D43">
      <w:pPr>
        <w:pStyle w:val="CERNUMBERBULLET"/>
        <w:ind w:left="1440" w:hanging="540"/>
      </w:pPr>
      <w:r w:rsidRPr="002B665E">
        <w:t>DQLFuh is the Loss-Adjusted Dispatch Quantity for Generator Unit u in Trading Period h</w:t>
      </w:r>
      <w:r w:rsidR="00810E78" w:rsidRPr="002B665E">
        <w:t>;</w:t>
      </w:r>
    </w:p>
    <w:p w14:paraId="541F36F3" w14:textId="77777777" w:rsidR="00E35DBA" w:rsidRPr="002B665E" w:rsidRDefault="00E35DBA" w:rsidP="00442D43">
      <w:pPr>
        <w:pStyle w:val="CERNUMBERBULLET"/>
        <w:ind w:left="1440" w:hanging="540"/>
      </w:pPr>
      <w:r w:rsidRPr="002B665E">
        <w:t>DOPuh is the Dispatch Offer Price for Generator Unit u in Trading Period h, corresponding to a Dispatch Quantity of DQuh</w:t>
      </w:r>
      <w:r w:rsidR="00CD6C1F" w:rsidRPr="002B665E">
        <w:t>,</w:t>
      </w:r>
      <w:r w:rsidR="00C7052E" w:rsidRPr="002B665E">
        <w:t xml:space="preserve"> or </w:t>
      </w:r>
      <w:r w:rsidR="00CD6C1F" w:rsidRPr="002B665E">
        <w:t>System Marginal Price (</w:t>
      </w:r>
      <w:r w:rsidR="00C7052E" w:rsidRPr="002B665E">
        <w:t>SMPh</w:t>
      </w:r>
      <w:r w:rsidR="00CD6C1F" w:rsidRPr="002B665E">
        <w:t>)</w:t>
      </w:r>
      <w:r w:rsidR="00C7052E" w:rsidRPr="002B665E">
        <w:t xml:space="preserve"> for any Generator Unit that does not submit Prices as</w:t>
      </w:r>
      <w:r w:rsidR="00E86E81" w:rsidRPr="002B665E">
        <w:t xml:space="preserve"> </w:t>
      </w:r>
      <w:r w:rsidR="00C7052E" w:rsidRPr="002B665E">
        <w:t>part of its Commercial Offer Data</w:t>
      </w:r>
      <w:r w:rsidR="00810E78" w:rsidRPr="002B665E">
        <w:t>;</w:t>
      </w:r>
    </w:p>
    <w:p w14:paraId="541F36F4" w14:textId="77777777" w:rsidR="00006220" w:rsidRPr="002B665E" w:rsidRDefault="00E35DBA" w:rsidP="00442D43">
      <w:pPr>
        <w:pStyle w:val="CERNUMBERBULLET"/>
        <w:ind w:left="1440" w:hanging="540"/>
      </w:pPr>
      <w:r w:rsidRPr="002B665E">
        <w:t>DNLCuh is the Dispatch No Load Cost calculated as follows:</w:t>
      </w:r>
    </w:p>
    <w:p w14:paraId="541F36F5" w14:textId="77777777" w:rsidR="00E35DBA" w:rsidRPr="002B665E" w:rsidRDefault="00006220" w:rsidP="000B2FAA">
      <w:pPr>
        <w:pStyle w:val="CEREquationChar"/>
        <w:tabs>
          <w:tab w:val="clear" w:pos="1418"/>
          <w:tab w:val="num" w:pos="900"/>
        </w:tabs>
        <w:ind w:left="1440"/>
        <w:rPr>
          <w:color w:val="000000"/>
        </w:rPr>
      </w:pPr>
      <w:r w:rsidRPr="002B665E">
        <w:rPr>
          <w:color w:val="000000"/>
        </w:rPr>
        <w:tab/>
      </w:r>
      <w:r w:rsidR="00D359EB">
        <w:rPr>
          <w:noProof/>
          <w:color w:val="000000"/>
          <w:lang w:val="en-IE" w:eastAsia="en-IE"/>
        </w:rPr>
        <w:drawing>
          <wp:inline distT="0" distB="0" distL="0" distR="0" wp14:anchorId="541F43AA" wp14:editId="541F43AB">
            <wp:extent cx="1676400" cy="638175"/>
            <wp:effectExtent l="19050" t="0" r="0" b="0"/>
            <wp:docPr id="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1" cstate="print"/>
                    <a:srcRect/>
                    <a:stretch>
                      <a:fillRect/>
                    </a:stretch>
                  </pic:blipFill>
                  <pic:spPr bwMode="auto">
                    <a:xfrm>
                      <a:off x="0" y="0"/>
                      <a:ext cx="1676400" cy="638175"/>
                    </a:xfrm>
                    <a:prstGeom prst="rect">
                      <a:avLst/>
                    </a:prstGeom>
                    <a:noFill/>
                    <a:ln w="9525">
                      <a:noFill/>
                      <a:miter lim="800000"/>
                      <a:headEnd/>
                      <a:tailEnd/>
                    </a:ln>
                  </pic:spPr>
                </pic:pic>
              </a:graphicData>
            </a:graphic>
          </wp:inline>
        </w:drawing>
      </w:r>
    </w:p>
    <w:p w14:paraId="541F36F6" w14:textId="77777777" w:rsidR="00E35DBA" w:rsidRPr="002B665E" w:rsidRDefault="00E35DBA" w:rsidP="00442D43">
      <w:pPr>
        <w:pStyle w:val="CERNUMBERBULLET"/>
        <w:ind w:left="1440" w:hanging="540"/>
      </w:pPr>
      <w:r w:rsidRPr="002B665E">
        <w:t>DQCC</w:t>
      </w:r>
      <w:r w:rsidR="00CD6C1F" w:rsidRPr="002B665E">
        <w:t>LF</w:t>
      </w:r>
      <w:r w:rsidRPr="002B665E">
        <w:t xml:space="preserve">uh is the </w:t>
      </w:r>
      <w:r w:rsidR="00CD6C1F" w:rsidRPr="002B665E">
        <w:t xml:space="preserve">Loss-Adjusted </w:t>
      </w:r>
      <w:r w:rsidRPr="002B665E">
        <w:t>Dispatch Quantity Cost Correction for Generator Unit u in Trading Period h, as determined according to paragraph 4</w:t>
      </w:r>
      <w:r w:rsidR="00C66932" w:rsidRPr="002B665E">
        <w:t>.138</w:t>
      </w:r>
      <w:r w:rsidR="00712401" w:rsidRPr="002B665E">
        <w:t xml:space="preserve"> and then Loss-Adjusted</w:t>
      </w:r>
      <w:r w:rsidRPr="002B665E">
        <w:t>, or zero for any Generator Unit that does not submit Prices as part of its Commercial Offer Data</w:t>
      </w:r>
      <w:r w:rsidR="00810E78" w:rsidRPr="002B665E">
        <w:t>;</w:t>
      </w:r>
    </w:p>
    <w:p w14:paraId="541F36F7" w14:textId="77777777" w:rsidR="00E35DBA" w:rsidRPr="002B665E" w:rsidRDefault="00E35DBA" w:rsidP="00442D43">
      <w:pPr>
        <w:pStyle w:val="CERNUMBERBULLET"/>
        <w:ind w:left="1440" w:hanging="540"/>
      </w:pPr>
      <w:r w:rsidRPr="002B665E">
        <w:t>TPD is the Trading Period Duration</w:t>
      </w:r>
      <w:r w:rsidR="00810E78" w:rsidRPr="002B665E">
        <w:t>;</w:t>
      </w:r>
    </w:p>
    <w:p w14:paraId="541F36F8" w14:textId="77777777" w:rsidR="00E35DBA" w:rsidRPr="002B665E" w:rsidRDefault="00E35DBA" w:rsidP="00442D43">
      <w:pPr>
        <w:pStyle w:val="CERNUMBERBULLET"/>
        <w:ind w:left="1440" w:hanging="540"/>
      </w:pPr>
      <w:r w:rsidRPr="002B665E">
        <w:t>CONPuh is the Constraint Payment payable to Generator Unit u for Trading Period h</w:t>
      </w:r>
      <w:r w:rsidR="00810E78" w:rsidRPr="002B665E">
        <w:t>;</w:t>
      </w:r>
    </w:p>
    <w:p w14:paraId="541F36F9" w14:textId="77777777" w:rsidR="00E35DBA" w:rsidRPr="002B665E" w:rsidRDefault="00E35DBA" w:rsidP="00442D43">
      <w:pPr>
        <w:pStyle w:val="CERNUMBERBULLET"/>
        <w:ind w:left="1440" w:hanging="540"/>
      </w:pPr>
      <w:r w:rsidRPr="002B665E">
        <w:t>DSUCuh is the Dispatch Start Up Cost for Generator Unit u in Trading Period h, calculated in accordance with paragraph 4</w:t>
      </w:r>
      <w:r w:rsidR="0003792C" w:rsidRPr="002B665E">
        <w:t>.</w:t>
      </w:r>
      <w:r w:rsidR="003E2EA1" w:rsidRPr="002B665E">
        <w:t>138</w:t>
      </w:r>
      <w:r w:rsidR="00C27858">
        <w:t>C</w:t>
      </w:r>
      <w:r w:rsidR="00810E78" w:rsidRPr="002B665E">
        <w:t>;</w:t>
      </w:r>
    </w:p>
    <w:p w14:paraId="541F36FA" w14:textId="77777777" w:rsidR="00E35DBA" w:rsidRPr="002B665E" w:rsidRDefault="00E35DBA" w:rsidP="00442D43">
      <w:pPr>
        <w:pStyle w:val="CERNUMBERBULLET"/>
        <w:ind w:left="1440" w:hanging="540"/>
      </w:pPr>
      <w:r w:rsidRPr="002B665E">
        <w:t>MSUCuh is the Market Start Up Cost for Generator Unit u in Trading Period h, calculated in accordance with paragraph 4</w:t>
      </w:r>
      <w:r w:rsidR="0003792C" w:rsidRPr="002B665E">
        <w:t>.</w:t>
      </w:r>
      <w:r w:rsidR="007C3CA5" w:rsidRPr="002B665E">
        <w:t>138</w:t>
      </w:r>
      <w:r w:rsidR="00C27858">
        <w:t>B</w:t>
      </w:r>
      <w:r w:rsidR="00810E78" w:rsidRPr="002B665E">
        <w:t>;</w:t>
      </w:r>
    </w:p>
    <w:p w14:paraId="541F36FB" w14:textId="77777777" w:rsidR="00E35DBA" w:rsidRPr="002B665E" w:rsidRDefault="00E35DBA" w:rsidP="00442D43">
      <w:pPr>
        <w:pStyle w:val="CERNUMBERBULLET"/>
        <w:ind w:left="1440" w:hanging="540"/>
        <w:rPr>
          <w:lang w:val="en-IE"/>
        </w:rPr>
      </w:pPr>
      <w:r w:rsidRPr="002B665E">
        <w:t>Quh(0) is defined as the Minimum Output (MINOUTuh) for Generator Unit u in Trading Period h</w:t>
      </w:r>
      <w:r w:rsidR="003E2EA1" w:rsidRPr="002B665E">
        <w:t>, either positive or negative</w:t>
      </w:r>
      <w:r w:rsidR="00810E78" w:rsidRPr="002B665E">
        <w:t>.</w:t>
      </w:r>
    </w:p>
    <w:p w14:paraId="541F36FC" w14:textId="77777777" w:rsidR="000B2FAA" w:rsidRPr="002B665E" w:rsidRDefault="000B2FAA" w:rsidP="000B2FAA">
      <w:pPr>
        <w:pStyle w:val="CERNUMBERBULLET"/>
        <w:numPr>
          <w:ilvl w:val="0"/>
          <w:numId w:val="0"/>
        </w:numPr>
        <w:ind w:left="873"/>
        <w:rPr>
          <w:lang w:val="en-IE"/>
        </w:rPr>
      </w:pPr>
    </w:p>
    <w:p w14:paraId="541F36FD"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For each Generator Unit u in each Trading Period h, the </w:t>
      </w:r>
      <w:r w:rsidR="00B04355" w:rsidRPr="002B665E">
        <w:rPr>
          <w:color w:val="000000"/>
        </w:rPr>
        <w:t xml:space="preserve">Market Operator shall calculate the </w:t>
      </w:r>
      <w:r w:rsidRPr="002B665E">
        <w:rPr>
          <w:color w:val="000000"/>
        </w:rPr>
        <w:t>C</w:t>
      </w:r>
      <w:r w:rsidR="00810E78" w:rsidRPr="002B665E">
        <w:rPr>
          <w:color w:val="000000"/>
        </w:rPr>
        <w:t xml:space="preserve">onstraint Payments (CONPuh) </w:t>
      </w:r>
      <w:r w:rsidRPr="002B665E">
        <w:rPr>
          <w:color w:val="000000"/>
        </w:rPr>
        <w:t xml:space="preserve">as set out below, and </w:t>
      </w:r>
      <w:r w:rsidR="00810E78" w:rsidRPr="002B665E">
        <w:rPr>
          <w:color w:val="000000"/>
        </w:rPr>
        <w:t>the calculated value of CONPuh</w:t>
      </w:r>
      <w:r w:rsidRPr="002B665E">
        <w:rPr>
          <w:color w:val="000000"/>
        </w:rPr>
        <w:t xml:space="preserve"> </w:t>
      </w:r>
      <w:r w:rsidR="008C623C" w:rsidRPr="002B665E">
        <w:rPr>
          <w:color w:val="000000"/>
        </w:rPr>
        <w:t xml:space="preserve">can </w:t>
      </w:r>
      <w:r w:rsidRPr="002B665E">
        <w:rPr>
          <w:color w:val="000000"/>
        </w:rPr>
        <w:t>be either positive or negative</w:t>
      </w:r>
      <w:r w:rsidR="00810E78" w:rsidRPr="002B665E">
        <w:rPr>
          <w:color w:val="000000"/>
        </w:rPr>
        <w:t>:</w:t>
      </w:r>
    </w:p>
    <w:p w14:paraId="541F36FE" w14:textId="77777777" w:rsidR="00E35DBA" w:rsidRPr="002B665E" w:rsidRDefault="00D72814" w:rsidP="0012094F">
      <w:pPr>
        <w:pStyle w:val="CEREquationChar"/>
        <w:ind w:left="900"/>
        <w:rPr>
          <w:color w:val="000000"/>
        </w:rPr>
      </w:pPr>
      <w:r w:rsidRPr="002B665E">
        <w:rPr>
          <w:color w:val="000000"/>
          <w:position w:val="-30"/>
        </w:rPr>
        <w:object w:dxaOrig="10219" w:dyaOrig="720" w14:anchorId="541F43AC">
          <v:shape id="_x0000_i1104" type="#_x0000_t75" style="width:411pt;height:30pt" o:ole="">
            <v:imagedata r:id="rId172" o:title=""/>
          </v:shape>
          <o:OLEObject Type="Embed" ProgID="Equation.3" ShapeID="_x0000_i1104" DrawAspect="Content" ObjectID="_1791189393" r:id="rId173"/>
        </w:object>
      </w:r>
    </w:p>
    <w:p w14:paraId="541F36FF"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 xml:space="preserve">Market Schedule Quantity Cost Correction (MSQCCuh) for </w:t>
      </w:r>
      <w:r w:rsidR="005B3D71" w:rsidRPr="002B665E">
        <w:rPr>
          <w:color w:val="000000"/>
        </w:rPr>
        <w:t xml:space="preserve">each </w:t>
      </w:r>
      <w:r w:rsidRPr="002B665E">
        <w:rPr>
          <w:color w:val="000000"/>
        </w:rPr>
        <w:t>Generat</w:t>
      </w:r>
      <w:r w:rsidR="00810E78" w:rsidRPr="002B665E">
        <w:rPr>
          <w:color w:val="000000"/>
        </w:rPr>
        <w:t xml:space="preserve">or Unit u </w:t>
      </w:r>
      <w:r w:rsidR="005B3D71" w:rsidRPr="002B665E">
        <w:rPr>
          <w:color w:val="000000"/>
        </w:rPr>
        <w:t xml:space="preserve">that is not an Interconnector Unit </w:t>
      </w:r>
      <w:r w:rsidR="00810E78" w:rsidRPr="002B665E">
        <w:rPr>
          <w:color w:val="000000"/>
        </w:rPr>
        <w:t xml:space="preserve">in Trading Period h </w:t>
      </w:r>
      <w:r w:rsidRPr="002B665E">
        <w:rPr>
          <w:color w:val="000000"/>
        </w:rPr>
        <w:t>as follows:</w:t>
      </w:r>
    </w:p>
    <w:p w14:paraId="541F3700" w14:textId="77777777" w:rsidR="00E35DBA" w:rsidRPr="002B665E" w:rsidRDefault="00E35DBA" w:rsidP="00F97D8C">
      <w:pPr>
        <w:pStyle w:val="CERNUMBERBULLET"/>
        <w:numPr>
          <w:ilvl w:val="0"/>
          <w:numId w:val="118"/>
        </w:numPr>
        <w:ind w:left="1440" w:hanging="540"/>
      </w:pPr>
      <w:r w:rsidRPr="002B665E">
        <w:t>Let n = the number of Accepted Price Quantity Pairs for Generator Unit u applicable to Trading Period h</w:t>
      </w:r>
      <w:r w:rsidR="00E8179F" w:rsidRPr="002B665E">
        <w:t>;</w:t>
      </w:r>
    </w:p>
    <w:p w14:paraId="541F3701" w14:textId="77777777" w:rsidR="00E35DBA" w:rsidRPr="002B665E" w:rsidRDefault="00E35DBA" w:rsidP="00F97D8C">
      <w:pPr>
        <w:pStyle w:val="CERNUMBERBULLET"/>
        <w:numPr>
          <w:ilvl w:val="0"/>
          <w:numId w:val="118"/>
        </w:numPr>
        <w:ind w:left="1440" w:hanging="540"/>
      </w:pPr>
      <w:r w:rsidRPr="002B665E">
        <w:t>The integer k is defined as the smallest</w:t>
      </w:r>
      <w:r w:rsidR="00464A9F" w:rsidRPr="002B665E">
        <w:t xml:space="preserve"> possible</w:t>
      </w:r>
      <w:r w:rsidRPr="002B665E">
        <w:t xml:space="preserve"> integer such that Quhk is greater than zero. If Quhn is zero or negative, then k=n+1</w:t>
      </w:r>
      <w:r w:rsidR="00E8179F" w:rsidRPr="002B665E">
        <w:t>;</w:t>
      </w:r>
    </w:p>
    <w:p w14:paraId="541F3702" w14:textId="77777777" w:rsidR="00E35DBA" w:rsidRPr="002B665E" w:rsidRDefault="00E35DBA" w:rsidP="00F97D8C">
      <w:pPr>
        <w:pStyle w:val="CERNUMBERBULLET"/>
        <w:numPr>
          <w:ilvl w:val="0"/>
          <w:numId w:val="118"/>
        </w:numPr>
        <w:ind w:left="1440" w:hanging="540"/>
      </w:pPr>
      <w:r w:rsidRPr="002B665E">
        <w:t>Let:</w:t>
      </w:r>
    </w:p>
    <w:p w14:paraId="541F3703" w14:textId="77777777" w:rsidR="00E35DBA" w:rsidRPr="002B665E" w:rsidRDefault="00E35DBA" w:rsidP="00736D6F">
      <w:pPr>
        <w:pStyle w:val="CEREquationChar"/>
        <w:tabs>
          <w:tab w:val="clear" w:pos="1418"/>
        </w:tabs>
        <w:ind w:left="1700"/>
        <w:rPr>
          <w:color w:val="000000"/>
        </w:rPr>
      </w:pPr>
      <w:r w:rsidRPr="002B665E">
        <w:rPr>
          <w:color w:val="000000"/>
          <w:position w:val="-6"/>
        </w:rPr>
        <w:object w:dxaOrig="1280" w:dyaOrig="279" w14:anchorId="541F43AD">
          <v:shape id="_x0000_i1105" type="#_x0000_t75" style="width:63.5pt;height:15pt" o:ole="">
            <v:imagedata r:id="rId174" o:title=""/>
          </v:shape>
          <o:OLEObject Type="Embed" ProgID="Equation.3" ShapeID="_x0000_i1105" DrawAspect="Content" ObjectID="_1791189394" r:id="rId175"/>
        </w:object>
      </w:r>
    </w:p>
    <w:p w14:paraId="541F3704" w14:textId="77777777" w:rsidR="00E35DBA" w:rsidRPr="002B665E" w:rsidRDefault="00E35DBA" w:rsidP="00736D6F">
      <w:pPr>
        <w:pStyle w:val="CEREquationChar"/>
        <w:tabs>
          <w:tab w:val="clear" w:pos="1418"/>
        </w:tabs>
        <w:ind w:left="1700"/>
        <w:rPr>
          <w:color w:val="000000"/>
        </w:rPr>
      </w:pPr>
      <w:r w:rsidRPr="002B665E">
        <w:rPr>
          <w:color w:val="000000"/>
          <w:position w:val="-10"/>
        </w:rPr>
        <w:object w:dxaOrig="2439" w:dyaOrig="320" w14:anchorId="541F43AE">
          <v:shape id="_x0000_i1106" type="#_x0000_t75" style="width:122.5pt;height:15.5pt" o:ole="">
            <v:imagedata r:id="rId176" o:title=""/>
          </v:shape>
          <o:OLEObject Type="Embed" ProgID="Equation.3" ShapeID="_x0000_i1106" DrawAspect="Content" ObjectID="_1791189395" r:id="rId177"/>
        </w:object>
      </w:r>
      <w:r w:rsidRPr="002B665E">
        <w:rPr>
          <w:color w:val="000000"/>
        </w:rPr>
        <w:t>(this equation is only required if k=n+1)</w:t>
      </w:r>
    </w:p>
    <w:p w14:paraId="541F3705" w14:textId="77777777" w:rsidR="008732CA" w:rsidRPr="002B665E" w:rsidRDefault="007E5F92" w:rsidP="00736D6F">
      <w:pPr>
        <w:pStyle w:val="CEREquationChar"/>
        <w:tabs>
          <w:tab w:val="clear" w:pos="1418"/>
        </w:tabs>
        <w:ind w:left="1700"/>
        <w:rPr>
          <w:color w:val="000000"/>
        </w:rPr>
      </w:pPr>
      <w:r w:rsidRPr="002B665E">
        <w:rPr>
          <w:color w:val="000000"/>
          <w:position w:val="-10"/>
        </w:rPr>
        <w:object w:dxaOrig="5440" w:dyaOrig="320" w14:anchorId="541F43AF">
          <v:shape id="_x0000_i1107" type="#_x0000_t75" style="width:272.5pt;height:15.5pt" o:ole="">
            <v:imagedata r:id="rId178" o:title=""/>
          </v:shape>
          <o:OLEObject Type="Embed" ProgID="Equation.3" ShapeID="_x0000_i1107" DrawAspect="Content" ObjectID="_1791189396" r:id="rId179"/>
        </w:object>
      </w:r>
      <w:r w:rsidR="00C77273" w:rsidRPr="002B665E">
        <w:rPr>
          <w:color w:val="000000"/>
        </w:rPr>
        <w:t>, for each</w:t>
      </w:r>
      <w:r w:rsidR="007413C4" w:rsidRPr="002B665E">
        <w:rPr>
          <w:color w:val="000000"/>
        </w:rPr>
        <w:t xml:space="preserve"> </w:t>
      </w:r>
      <w:r w:rsidR="00A46098" w:rsidRPr="002B665E">
        <w:rPr>
          <w:color w:val="000000"/>
        </w:rPr>
        <w:t>i</w:t>
      </w:r>
      <w:r w:rsidR="00E35DBA" w:rsidRPr="002B665E">
        <w:rPr>
          <w:color w:val="000000"/>
        </w:rPr>
        <w:t xml:space="preserve"> in </w:t>
      </w:r>
      <w:r w:rsidR="000B2FAA" w:rsidRPr="002B665E">
        <w:rPr>
          <w:color w:val="000000"/>
        </w:rPr>
        <w:tab/>
      </w:r>
      <w:r w:rsidR="00E35DBA" w:rsidRPr="002B665E">
        <w:rPr>
          <w:color w:val="000000"/>
        </w:rPr>
        <w:t>the range</w:t>
      </w:r>
      <w:r w:rsidR="00A46098" w:rsidRPr="002B665E">
        <w:rPr>
          <w:color w:val="000000"/>
        </w:rPr>
        <w:t xml:space="preserve"> Max{2,k+1} ≤ i ≤ n in ascending order of i</w:t>
      </w:r>
    </w:p>
    <w:p w14:paraId="541F3706" w14:textId="77777777" w:rsidR="00CA2E96" w:rsidRPr="002B665E" w:rsidRDefault="00CA2E96" w:rsidP="00736D6F">
      <w:pPr>
        <w:pStyle w:val="CEREquationChar"/>
        <w:tabs>
          <w:tab w:val="clear" w:pos="1418"/>
        </w:tabs>
        <w:ind w:left="1700"/>
        <w:rPr>
          <w:color w:val="000000"/>
        </w:rPr>
      </w:pPr>
      <w:r w:rsidRPr="002B665E">
        <w:rPr>
          <w:color w:val="000000"/>
          <w:position w:val="-10"/>
        </w:rPr>
        <w:object w:dxaOrig="5580" w:dyaOrig="320" w14:anchorId="541F43B0">
          <v:shape id="_x0000_i1108" type="#_x0000_t75" style="width:278pt;height:15.5pt" o:ole="">
            <v:imagedata r:id="rId180" o:title=""/>
          </v:shape>
          <o:OLEObject Type="Embed" ProgID="Equation.3" ShapeID="_x0000_i1108" DrawAspect="Content" ObjectID="_1791189397" r:id="rId181"/>
        </w:object>
      </w:r>
      <w:r w:rsidRPr="002B665E">
        <w:rPr>
          <w:color w:val="000000"/>
        </w:rPr>
        <w:t xml:space="preserve"> for each i</w:t>
      </w:r>
      <w:r w:rsidR="007413C4" w:rsidRPr="002B665E">
        <w:rPr>
          <w:color w:val="000000"/>
        </w:rPr>
        <w:t xml:space="preserve"> </w:t>
      </w:r>
      <w:r w:rsidRPr="002B665E">
        <w:rPr>
          <w:color w:val="000000"/>
        </w:rPr>
        <w:t xml:space="preserve">in </w:t>
      </w:r>
      <w:r w:rsidR="000B2FAA" w:rsidRPr="002B665E">
        <w:rPr>
          <w:color w:val="000000"/>
        </w:rPr>
        <w:tab/>
      </w:r>
      <w:r w:rsidRPr="002B665E">
        <w:rPr>
          <w:color w:val="000000"/>
        </w:rPr>
        <w:t>the range Min{k,n} ≥ i ≥ 2 in descending order of i</w:t>
      </w:r>
      <w:r w:rsidR="0098275A" w:rsidRPr="002B665E">
        <w:rPr>
          <w:color w:val="000000"/>
        </w:rPr>
        <w:br/>
      </w:r>
    </w:p>
    <w:p w14:paraId="541F3707" w14:textId="77777777" w:rsidR="00A46098" w:rsidRPr="002B665E" w:rsidRDefault="00CA2E96" w:rsidP="00736D6F">
      <w:pPr>
        <w:pStyle w:val="CEREquationChar"/>
        <w:tabs>
          <w:tab w:val="clear" w:pos="1418"/>
        </w:tabs>
        <w:ind w:left="1700"/>
        <w:rPr>
          <w:color w:val="000000"/>
        </w:rPr>
      </w:pPr>
      <w:r w:rsidRPr="002B665E">
        <w:rPr>
          <w:color w:val="000000"/>
        </w:rPr>
        <w:t>if MSQuh ≤ Quh1 then MSQCCuh = CCXuh1</w:t>
      </w:r>
    </w:p>
    <w:p w14:paraId="541F3708" w14:textId="77777777" w:rsidR="00CA2E96" w:rsidRPr="002B665E" w:rsidRDefault="007E5F92" w:rsidP="00736D6F">
      <w:pPr>
        <w:pStyle w:val="CEREquationChar"/>
        <w:tabs>
          <w:tab w:val="clear" w:pos="1418"/>
        </w:tabs>
        <w:ind w:left="1700"/>
        <w:rPr>
          <w:color w:val="000000"/>
        </w:rPr>
      </w:pPr>
      <w:r w:rsidRPr="002B665E">
        <w:rPr>
          <w:color w:val="000000"/>
        </w:rPr>
        <w:t>else</w:t>
      </w:r>
      <w:r w:rsidR="00CA2E96" w:rsidRPr="002B665E">
        <w:rPr>
          <w:color w:val="000000"/>
        </w:rPr>
        <w:t xml:space="preserve"> </w:t>
      </w:r>
      <w:r w:rsidR="00CA2E96" w:rsidRPr="002B665E">
        <w:rPr>
          <w:color w:val="000000"/>
          <w:position w:val="-10"/>
        </w:rPr>
        <w:object w:dxaOrig="2180" w:dyaOrig="320" w14:anchorId="541F43B1">
          <v:shape id="_x0000_i1109" type="#_x0000_t75" style="width:108.5pt;height:15.5pt" o:ole="">
            <v:imagedata r:id="rId182" o:title=""/>
          </v:shape>
          <o:OLEObject Type="Embed" ProgID="Equation.3" ShapeID="_x0000_i1109" DrawAspect="Content" ObjectID="_1791189398" r:id="rId183"/>
        </w:object>
      </w:r>
    </w:p>
    <w:p w14:paraId="541F3709" w14:textId="77777777" w:rsidR="00540837" w:rsidRPr="002B665E" w:rsidRDefault="00CA2E96" w:rsidP="00736D6F">
      <w:pPr>
        <w:pStyle w:val="CEREquationChar"/>
        <w:tabs>
          <w:tab w:val="clear" w:pos="1418"/>
        </w:tabs>
        <w:ind w:left="1700"/>
        <w:rPr>
          <w:color w:val="000000"/>
        </w:rPr>
      </w:pPr>
      <w:r w:rsidRPr="002B665E">
        <w:rPr>
          <w:color w:val="000000"/>
        </w:rPr>
        <w:t>where x is an integer which satisfies</w:t>
      </w:r>
    </w:p>
    <w:p w14:paraId="541F370A" w14:textId="77777777" w:rsidR="00540837" w:rsidRPr="002B665E" w:rsidRDefault="00CA2E96" w:rsidP="00CE76CD">
      <w:pPr>
        <w:pStyle w:val="CEREquationChar"/>
        <w:numPr>
          <w:ilvl w:val="0"/>
          <w:numId w:val="410"/>
        </w:numPr>
        <w:tabs>
          <w:tab w:val="clear" w:pos="1418"/>
        </w:tabs>
        <w:rPr>
          <w:rFonts w:cs="Arial"/>
          <w:color w:val="000000"/>
        </w:rPr>
      </w:pPr>
      <w:r w:rsidRPr="002B665E">
        <w:rPr>
          <w:color w:val="000000"/>
          <w:position w:val="-10"/>
        </w:rPr>
        <w:object w:dxaOrig="2860" w:dyaOrig="320" w14:anchorId="541F43B2">
          <v:shape id="_x0000_i1110" type="#_x0000_t75" style="width:143.5pt;height:15.5pt" o:ole="">
            <v:imagedata r:id="rId184" o:title=""/>
          </v:shape>
          <o:OLEObject Type="Embed" ProgID="Equation.3" ShapeID="_x0000_i1110" DrawAspect="Content" ObjectID="_1791189399" r:id="rId185"/>
        </w:object>
      </w:r>
      <w:r w:rsidR="00E8179F" w:rsidRPr="002B665E">
        <w:rPr>
          <w:color w:val="000000"/>
        </w:rPr>
        <w:t>;</w:t>
      </w:r>
      <w:r w:rsidR="00540837" w:rsidRPr="002B665E">
        <w:rPr>
          <w:rFonts w:cs="Arial"/>
          <w:color w:val="000000"/>
        </w:rPr>
        <w:t xml:space="preserve"> or</w:t>
      </w:r>
    </w:p>
    <w:p w14:paraId="541F370B" w14:textId="77777777" w:rsidR="00CA2E96" w:rsidRPr="00736D6F" w:rsidRDefault="00540837" w:rsidP="00CE76CD">
      <w:pPr>
        <w:pStyle w:val="CEREquationChar"/>
        <w:numPr>
          <w:ilvl w:val="0"/>
          <w:numId w:val="410"/>
        </w:numPr>
        <w:tabs>
          <w:tab w:val="clear" w:pos="1418"/>
        </w:tabs>
        <w:ind w:left="2059"/>
        <w:rPr>
          <w:color w:val="000000"/>
          <w:position w:val="-10"/>
        </w:rPr>
      </w:pPr>
      <w:r w:rsidRPr="00736D6F">
        <w:rPr>
          <w:color w:val="000000"/>
          <w:position w:val="-10"/>
        </w:rPr>
        <w:t>MSQuh &gt;Quhx, where Quhx is the Quantity of the last Price Quantity Pair to have a Quantity less than or equal to the Availability.</w:t>
      </w:r>
    </w:p>
    <w:p w14:paraId="541F370C" w14:textId="77777777" w:rsidR="005B3D71" w:rsidRPr="002B665E" w:rsidRDefault="00E35DBA" w:rsidP="00F97D8C">
      <w:pPr>
        <w:pStyle w:val="CERNUMBERBULLET"/>
        <w:numPr>
          <w:ilvl w:val="0"/>
          <w:numId w:val="118"/>
        </w:numPr>
        <w:ind w:left="1440" w:hanging="540"/>
      </w:pPr>
      <w:r w:rsidRPr="002B665E">
        <w:t xml:space="preserve">The subscripts x and k are reset after each value of MSQCCuh is determined. </w:t>
      </w:r>
      <w:r w:rsidR="00736D6F" w:rsidRPr="002B665E">
        <w:object w:dxaOrig="840" w:dyaOrig="279" w14:anchorId="541F43B3">
          <v:shape id="_x0000_i1111" type="#_x0000_t75" style="width:42pt;height:15pt;mso-position-horizontal:center" o:ole="" o:allowoverlap="f">
            <v:imagedata r:id="rId186" o:title=""/>
          </v:shape>
          <o:OLEObject Type="Embed" ProgID="Equation.3" ShapeID="_x0000_i1111" DrawAspect="Content" ObjectID="_1791189400" r:id="rId187"/>
        </w:object>
      </w:r>
      <w:r w:rsidRPr="002B665E">
        <w:t>are local variables used for the determination of MSQCCuh</w:t>
      </w:r>
      <w:r w:rsidR="008732CA" w:rsidRPr="002B665E">
        <w:t>.</w:t>
      </w:r>
    </w:p>
    <w:p w14:paraId="541F370D" w14:textId="77777777" w:rsidR="005B3D71" w:rsidRPr="002B665E" w:rsidRDefault="005B3D71" w:rsidP="005B3D71">
      <w:pPr>
        <w:spacing w:before="60"/>
        <w:ind w:left="907" w:hanging="907"/>
        <w:jc w:val="both"/>
        <w:rPr>
          <w:color w:val="000000"/>
        </w:rPr>
      </w:pPr>
      <w:r w:rsidRPr="002B665E">
        <w:rPr>
          <w:color w:val="000000"/>
        </w:rPr>
        <w:t>4.137A</w:t>
      </w:r>
      <w:r w:rsidRPr="002B665E">
        <w:rPr>
          <w:color w:val="000000"/>
        </w:rPr>
        <w:tab/>
        <w:t>The Market Operator shall calculate the Market Schedule Quantity Cost Correction (MSQCCuh) for each Interconnector Unit u in Trading Period h as follows:</w:t>
      </w:r>
    </w:p>
    <w:p w14:paraId="541F370E" w14:textId="77777777" w:rsidR="005B3D71" w:rsidRPr="002B665E" w:rsidRDefault="005B3D71" w:rsidP="00F97D8C">
      <w:pPr>
        <w:pStyle w:val="CERNUMBERBULLET"/>
        <w:numPr>
          <w:ilvl w:val="0"/>
          <w:numId w:val="357"/>
        </w:numPr>
        <w:ind w:left="1440" w:hanging="540"/>
      </w:pPr>
      <w:r w:rsidRPr="002B665E">
        <w:t>Let n = the number of Offered Modified Price Quantity Pairs for Generator Unit u applicable to Trading Period h;</w:t>
      </w:r>
    </w:p>
    <w:p w14:paraId="541F370F" w14:textId="77777777" w:rsidR="005B3D71" w:rsidRPr="002B665E" w:rsidRDefault="005B3D71" w:rsidP="00561DE7">
      <w:pPr>
        <w:pStyle w:val="CERNUMBERBULLET"/>
        <w:numPr>
          <w:ilvl w:val="0"/>
          <w:numId w:val="357"/>
        </w:numPr>
        <w:ind w:left="1440" w:hanging="540"/>
      </w:pPr>
      <w:r w:rsidRPr="002B665E">
        <w:t xml:space="preserve">The integer k is defined as the smallest </w:t>
      </w:r>
      <w:r w:rsidR="00464A9F" w:rsidRPr="002B665E">
        <w:t xml:space="preserve">possible </w:t>
      </w:r>
      <w:r w:rsidRPr="002B665E">
        <w:t>integer such that Offered Modified Quantity Quhk is greater than zero. If Quhn is zero or negative, then k=n+1;</w:t>
      </w:r>
    </w:p>
    <w:p w14:paraId="541F3710" w14:textId="77777777" w:rsidR="005B3D71" w:rsidRPr="002B665E" w:rsidRDefault="005B3D71" w:rsidP="00561DE7">
      <w:pPr>
        <w:pStyle w:val="CERNUMBERBULLET"/>
        <w:numPr>
          <w:ilvl w:val="0"/>
          <w:numId w:val="357"/>
        </w:numPr>
        <w:ind w:left="1440" w:hanging="540"/>
      </w:pPr>
      <w:r w:rsidRPr="002B665E">
        <w:t>Let:</w:t>
      </w:r>
    </w:p>
    <w:p w14:paraId="541F3711" w14:textId="77777777" w:rsidR="005B3D71" w:rsidRPr="002B665E" w:rsidRDefault="005B3D71" w:rsidP="00561DE7">
      <w:pPr>
        <w:pStyle w:val="CEREquationChar"/>
        <w:tabs>
          <w:tab w:val="clear" w:pos="1418"/>
        </w:tabs>
        <w:ind w:left="1700"/>
        <w:rPr>
          <w:color w:val="000000"/>
        </w:rPr>
      </w:pPr>
      <w:r w:rsidRPr="002B665E">
        <w:rPr>
          <w:color w:val="000000"/>
          <w:position w:val="-6"/>
        </w:rPr>
        <w:object w:dxaOrig="1280" w:dyaOrig="279" w14:anchorId="541F43B4">
          <v:shape id="_x0000_i1112" type="#_x0000_t75" style="width:63.5pt;height:15pt" o:ole="">
            <v:imagedata r:id="rId174" o:title=""/>
          </v:shape>
          <o:OLEObject Type="Embed" ProgID="Equation.3" ShapeID="_x0000_i1112" DrawAspect="Content" ObjectID="_1791189401" r:id="rId188"/>
        </w:object>
      </w:r>
    </w:p>
    <w:p w14:paraId="541F3712"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2439" w:dyaOrig="320" w14:anchorId="541F43B5">
          <v:shape id="_x0000_i1113" type="#_x0000_t75" style="width:122.5pt;height:15.5pt" o:ole="">
            <v:imagedata r:id="rId176" o:title=""/>
          </v:shape>
          <o:OLEObject Type="Embed" ProgID="Equation.3" ShapeID="_x0000_i1113" DrawAspect="Content" ObjectID="_1791189402" r:id="rId189"/>
        </w:object>
      </w:r>
      <w:r w:rsidRPr="002B665E">
        <w:rPr>
          <w:color w:val="000000"/>
        </w:rPr>
        <w:t>(this equation is only required if k=n+1)</w:t>
      </w:r>
    </w:p>
    <w:p w14:paraId="541F3713"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440" w:dyaOrig="320" w14:anchorId="541F43B6">
          <v:shape id="_x0000_i1114" type="#_x0000_t75" style="width:272.5pt;height:15.5pt" o:ole="">
            <v:imagedata r:id="rId178" o:title=""/>
          </v:shape>
          <o:OLEObject Type="Embed" ProgID="Equation.3" ShapeID="_x0000_i1114" DrawAspect="Content" ObjectID="_1791189403" r:id="rId190"/>
        </w:object>
      </w:r>
      <w:r w:rsidR="00561DE7">
        <w:rPr>
          <w:color w:val="000000"/>
        </w:rPr>
        <w:t xml:space="preserve">, for each i </w:t>
      </w:r>
      <w:r w:rsidRPr="002B665E">
        <w:rPr>
          <w:color w:val="000000"/>
        </w:rPr>
        <w:t>in the range Max{2,k+1} ≤ i ≤ n in ascending order of i</w:t>
      </w:r>
    </w:p>
    <w:p w14:paraId="541F3714"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580" w:dyaOrig="320" w14:anchorId="541F43B7">
          <v:shape id="_x0000_i1115" type="#_x0000_t75" style="width:278pt;height:15.5pt" o:ole="">
            <v:imagedata r:id="rId180" o:title=""/>
          </v:shape>
          <o:OLEObject Type="Embed" ProgID="Equation.3" ShapeID="_x0000_i1115" DrawAspect="Content" ObjectID="_1791189404" r:id="rId191"/>
        </w:object>
      </w:r>
      <w:r w:rsidR="00561DE7">
        <w:rPr>
          <w:color w:val="000000"/>
        </w:rPr>
        <w:t xml:space="preserve"> for each i in </w:t>
      </w:r>
      <w:r w:rsidRPr="002B665E">
        <w:rPr>
          <w:color w:val="000000"/>
        </w:rPr>
        <w:t>the</w:t>
      </w:r>
      <w:r w:rsidR="00561DE7">
        <w:rPr>
          <w:color w:val="000000"/>
        </w:rPr>
        <w:t xml:space="preserve"> </w:t>
      </w:r>
      <w:r w:rsidRPr="002B665E">
        <w:rPr>
          <w:color w:val="000000"/>
        </w:rPr>
        <w:t>range Min{k,n} ≥ i ≥ 2 in descending order of i</w:t>
      </w:r>
      <w:r w:rsidRPr="002B665E">
        <w:rPr>
          <w:color w:val="000000"/>
        </w:rPr>
        <w:br/>
      </w:r>
    </w:p>
    <w:p w14:paraId="541F3715" w14:textId="77777777" w:rsidR="005B3D71" w:rsidRPr="002B665E" w:rsidRDefault="005B3D71" w:rsidP="00561DE7">
      <w:pPr>
        <w:pStyle w:val="CEREquationChar"/>
        <w:tabs>
          <w:tab w:val="clear" w:pos="1418"/>
        </w:tabs>
        <w:ind w:left="1700"/>
        <w:rPr>
          <w:color w:val="000000"/>
        </w:rPr>
      </w:pPr>
      <w:r w:rsidRPr="002B665E">
        <w:rPr>
          <w:color w:val="000000"/>
        </w:rPr>
        <w:t>if MSQuh ≤ Quh1 then MSQCCuh = CCXuh1</w:t>
      </w:r>
    </w:p>
    <w:p w14:paraId="541F3716" w14:textId="77777777" w:rsidR="005B3D71" w:rsidRPr="002B665E" w:rsidRDefault="005B3D71" w:rsidP="00561DE7">
      <w:pPr>
        <w:pStyle w:val="CEREquationChar"/>
        <w:tabs>
          <w:tab w:val="clear" w:pos="1418"/>
        </w:tabs>
        <w:ind w:left="1700"/>
        <w:rPr>
          <w:color w:val="000000"/>
        </w:rPr>
      </w:pPr>
      <w:r w:rsidRPr="002B665E">
        <w:rPr>
          <w:color w:val="000000"/>
        </w:rPr>
        <w:t xml:space="preserve">else </w:t>
      </w:r>
      <w:r w:rsidRPr="002B665E">
        <w:rPr>
          <w:color w:val="000000"/>
          <w:position w:val="-10"/>
        </w:rPr>
        <w:object w:dxaOrig="2180" w:dyaOrig="320" w14:anchorId="541F43B8">
          <v:shape id="_x0000_i1116" type="#_x0000_t75" style="width:108.5pt;height:15.5pt" o:ole="">
            <v:imagedata r:id="rId182" o:title=""/>
          </v:shape>
          <o:OLEObject Type="Embed" ProgID="Equation.3" ShapeID="_x0000_i1116" DrawAspect="Content" ObjectID="_1791189405" r:id="rId192"/>
        </w:object>
      </w:r>
    </w:p>
    <w:p w14:paraId="541F3717" w14:textId="77777777" w:rsidR="005B3D71" w:rsidRPr="002B665E" w:rsidRDefault="005B3D71" w:rsidP="00561DE7">
      <w:pPr>
        <w:pStyle w:val="CEREquationChar"/>
        <w:tabs>
          <w:tab w:val="clear" w:pos="1418"/>
        </w:tabs>
        <w:ind w:left="1700"/>
        <w:rPr>
          <w:color w:val="000000"/>
        </w:rPr>
      </w:pPr>
      <w:r w:rsidRPr="002B665E">
        <w:rPr>
          <w:color w:val="000000"/>
        </w:rPr>
        <w:t>where x is an integer which satisfies</w:t>
      </w:r>
    </w:p>
    <w:p w14:paraId="541F3718" w14:textId="77777777" w:rsidR="005B3D71" w:rsidRPr="00561DE7" w:rsidRDefault="005B3D71" w:rsidP="00CE76CD">
      <w:pPr>
        <w:pStyle w:val="CEREquationChar"/>
        <w:numPr>
          <w:ilvl w:val="0"/>
          <w:numId w:val="411"/>
        </w:numPr>
        <w:tabs>
          <w:tab w:val="clear" w:pos="1418"/>
        </w:tabs>
        <w:rPr>
          <w:color w:val="000000"/>
          <w:position w:val="-10"/>
        </w:rPr>
      </w:pPr>
      <w:r w:rsidRPr="002B665E">
        <w:rPr>
          <w:color w:val="000000"/>
          <w:position w:val="-10"/>
        </w:rPr>
        <w:object w:dxaOrig="2860" w:dyaOrig="320" w14:anchorId="541F43B9">
          <v:shape id="_x0000_i1117" type="#_x0000_t75" style="width:143.5pt;height:15.5pt" o:ole="">
            <v:imagedata r:id="rId184" o:title=""/>
          </v:shape>
          <o:OLEObject Type="Embed" ProgID="Equation.3" ShapeID="_x0000_i1117" DrawAspect="Content" ObjectID="_1791189406" r:id="rId193"/>
        </w:object>
      </w:r>
      <w:r w:rsidRPr="00561DE7">
        <w:rPr>
          <w:color w:val="000000"/>
          <w:position w:val="-10"/>
        </w:rPr>
        <w:t>; or</w:t>
      </w:r>
    </w:p>
    <w:p w14:paraId="541F3719" w14:textId="77777777" w:rsidR="005B3D71" w:rsidRPr="00561DE7" w:rsidRDefault="005B3D71" w:rsidP="00CE76CD">
      <w:pPr>
        <w:pStyle w:val="CEREquationChar"/>
        <w:numPr>
          <w:ilvl w:val="0"/>
          <w:numId w:val="411"/>
        </w:numPr>
        <w:tabs>
          <w:tab w:val="clear" w:pos="1418"/>
        </w:tabs>
        <w:rPr>
          <w:color w:val="000000"/>
          <w:position w:val="-10"/>
        </w:rPr>
      </w:pPr>
      <w:r w:rsidRPr="00561DE7">
        <w:rPr>
          <w:color w:val="000000"/>
          <w:position w:val="-10"/>
        </w:rPr>
        <w:t>MSQuh &gt;Quhx, where Quhx is the Quantity of the last Offered Modified Price Quantity Pair to have a Quantity less than or equal to the Availability.</w:t>
      </w:r>
    </w:p>
    <w:p w14:paraId="541F371A" w14:textId="77777777" w:rsidR="005B3D71" w:rsidRPr="002B665E" w:rsidRDefault="005B3D71" w:rsidP="00561DE7">
      <w:pPr>
        <w:pStyle w:val="CERNUMBERBULLET"/>
        <w:numPr>
          <w:ilvl w:val="0"/>
          <w:numId w:val="357"/>
        </w:numPr>
        <w:ind w:left="1440" w:hanging="540"/>
      </w:pPr>
      <w:r w:rsidRPr="002B665E">
        <w:t xml:space="preserve">The subscripts x and k are reset after each value of MSQCCuh is determined. </w:t>
      </w:r>
      <w:r w:rsidRPr="002B665E">
        <w:rPr>
          <w:position w:val="-6"/>
        </w:rPr>
        <w:object w:dxaOrig="840" w:dyaOrig="279" w14:anchorId="541F43BA">
          <v:shape id="_x0000_i1118" type="#_x0000_t75" style="width:42pt;height:15pt" o:ole="">
            <v:imagedata r:id="rId186" o:title=""/>
          </v:shape>
          <o:OLEObject Type="Embed" ProgID="Equation.3" ShapeID="_x0000_i1118" DrawAspect="Content" ObjectID="_1791189407" r:id="rId194"/>
        </w:object>
      </w:r>
      <w:r w:rsidRPr="002B665E">
        <w:t>are local variables used for the determination of MSQCCuh.</w:t>
      </w:r>
    </w:p>
    <w:p w14:paraId="541F371B"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Dispatch Quan</w:t>
      </w:r>
      <w:r w:rsidR="00E8179F" w:rsidRPr="002B665E">
        <w:rPr>
          <w:color w:val="000000"/>
        </w:rPr>
        <w:t xml:space="preserve">tity Cost Correction (DQCCuh) </w:t>
      </w:r>
      <w:r w:rsidR="005B3D71" w:rsidRPr="002B665E">
        <w:rPr>
          <w:color w:val="000000"/>
        </w:rPr>
        <w:t xml:space="preserve">for each Generator Unit u that is not an Interconnector Unit in Trading Period h </w:t>
      </w:r>
      <w:r w:rsidRPr="002B665E">
        <w:rPr>
          <w:color w:val="000000"/>
        </w:rPr>
        <w:t>as follows:</w:t>
      </w:r>
    </w:p>
    <w:p w14:paraId="541F371C" w14:textId="77777777" w:rsidR="00E35DBA" w:rsidRPr="002B665E" w:rsidRDefault="00E35DBA" w:rsidP="00F97D8C">
      <w:pPr>
        <w:pStyle w:val="CERNUMBERBULLET"/>
        <w:numPr>
          <w:ilvl w:val="0"/>
          <w:numId w:val="119"/>
        </w:numPr>
        <w:ind w:left="1440" w:hanging="540"/>
      </w:pPr>
      <w:r w:rsidRPr="002B665E">
        <w:t>Let n = the number of Accepted Price Quantity Pairs for Generator Unit u applicable to Trading Period h</w:t>
      </w:r>
      <w:r w:rsidR="00E8179F" w:rsidRPr="002B665E">
        <w:t>;</w:t>
      </w:r>
    </w:p>
    <w:p w14:paraId="541F371D" w14:textId="77777777" w:rsidR="00E35DBA" w:rsidRPr="002B665E" w:rsidRDefault="00E35DBA" w:rsidP="00F97D8C">
      <w:pPr>
        <w:pStyle w:val="CERNUMBERBULLET"/>
        <w:numPr>
          <w:ilvl w:val="0"/>
          <w:numId w:val="119"/>
        </w:numPr>
        <w:ind w:left="1440" w:hanging="540"/>
      </w:pPr>
      <w:r w:rsidRPr="002B665E">
        <w:t xml:space="preserve">The integer k is defined as the smallest </w:t>
      </w:r>
      <w:r w:rsidR="00464A9F" w:rsidRPr="002B665E">
        <w:t xml:space="preserve">possible </w:t>
      </w:r>
      <w:r w:rsidRPr="002B665E">
        <w:t>integer such that Quhk is greater than zero. If Quhn is zero or negative, then k=n+1</w:t>
      </w:r>
      <w:r w:rsidR="00E8179F" w:rsidRPr="002B665E">
        <w:t>;</w:t>
      </w:r>
    </w:p>
    <w:p w14:paraId="541F371E" w14:textId="77777777" w:rsidR="00E35DBA" w:rsidRPr="002B665E" w:rsidRDefault="00E35DBA" w:rsidP="00F97D8C">
      <w:pPr>
        <w:pStyle w:val="CERNUMBERBULLET"/>
        <w:numPr>
          <w:ilvl w:val="0"/>
          <w:numId w:val="119"/>
        </w:numPr>
        <w:ind w:left="1440" w:hanging="540"/>
      </w:pPr>
      <w:r w:rsidRPr="002B665E">
        <w:t>Let:</w:t>
      </w:r>
    </w:p>
    <w:p w14:paraId="541F371F" w14:textId="77777777" w:rsidR="00E35DBA" w:rsidRPr="002B665E" w:rsidRDefault="00E35DBA" w:rsidP="00561DE7">
      <w:pPr>
        <w:pStyle w:val="CEREquationChar"/>
        <w:tabs>
          <w:tab w:val="clear" w:pos="1418"/>
        </w:tabs>
        <w:ind w:left="1700"/>
        <w:rPr>
          <w:color w:val="000000"/>
        </w:rPr>
      </w:pPr>
      <w:r w:rsidRPr="002B665E">
        <w:rPr>
          <w:color w:val="000000"/>
          <w:position w:val="-6"/>
        </w:rPr>
        <w:object w:dxaOrig="1260" w:dyaOrig="279" w14:anchorId="541F43BB">
          <v:shape id="_x0000_i1119" type="#_x0000_t75" style="width:62pt;height:15pt" o:ole="">
            <v:imagedata r:id="rId195" o:title=""/>
          </v:shape>
          <o:OLEObject Type="Embed" ProgID="Equation.3" ShapeID="_x0000_i1119" DrawAspect="Content" ObjectID="_1791189408" r:id="rId196"/>
        </w:object>
      </w:r>
    </w:p>
    <w:p w14:paraId="541F3720" w14:textId="77777777" w:rsidR="00E35DBA" w:rsidRPr="002B665E" w:rsidRDefault="00E35DBA" w:rsidP="00561DE7">
      <w:pPr>
        <w:pStyle w:val="CEREquationChar"/>
        <w:tabs>
          <w:tab w:val="clear" w:pos="1418"/>
        </w:tabs>
        <w:ind w:left="1700"/>
        <w:rPr>
          <w:color w:val="000000"/>
        </w:rPr>
      </w:pPr>
      <w:r w:rsidRPr="002B665E">
        <w:rPr>
          <w:color w:val="000000"/>
          <w:position w:val="-10"/>
        </w:rPr>
        <w:object w:dxaOrig="2439" w:dyaOrig="320" w14:anchorId="541F43BC">
          <v:shape id="_x0000_i1120" type="#_x0000_t75" style="width:122.5pt;height:15.5pt" o:ole="">
            <v:imagedata r:id="rId197" o:title=""/>
          </v:shape>
          <o:OLEObject Type="Embed" ProgID="Equation.3" ShapeID="_x0000_i1120" DrawAspect="Content" ObjectID="_1791189409" r:id="rId198"/>
        </w:object>
      </w:r>
      <w:r w:rsidRPr="002B665E">
        <w:rPr>
          <w:color w:val="000000"/>
        </w:rPr>
        <w:t>(this equation is only required if k=n+1)</w:t>
      </w:r>
    </w:p>
    <w:p w14:paraId="541F3721" w14:textId="77777777" w:rsidR="00E35DBA" w:rsidRPr="002B665E" w:rsidRDefault="00960D99" w:rsidP="00561DE7">
      <w:pPr>
        <w:pStyle w:val="CEREquationChar"/>
        <w:tabs>
          <w:tab w:val="clear" w:pos="1418"/>
        </w:tabs>
        <w:ind w:left="1700"/>
        <w:rPr>
          <w:color w:val="000000"/>
        </w:rPr>
      </w:pPr>
      <w:r w:rsidRPr="002B665E">
        <w:rPr>
          <w:color w:val="000000"/>
          <w:position w:val="-10"/>
        </w:rPr>
        <w:object w:dxaOrig="5440" w:dyaOrig="320" w14:anchorId="541F43BD">
          <v:shape id="_x0000_i1121" type="#_x0000_t75" style="width:272.5pt;height:15.5pt" o:ole="">
            <v:imagedata r:id="rId199" o:title=""/>
          </v:shape>
          <o:OLEObject Type="Embed" ProgID="Equation.3" ShapeID="_x0000_i1121" DrawAspect="Content" ObjectID="_1791189410" r:id="rId200"/>
        </w:object>
      </w:r>
      <w:r w:rsidR="00C77273" w:rsidRPr="002B665E">
        <w:rPr>
          <w:color w:val="000000"/>
        </w:rPr>
        <w:t xml:space="preserve">, for each </w:t>
      </w:r>
      <w:r w:rsidR="00CA2E96" w:rsidRPr="002B665E">
        <w:rPr>
          <w:color w:val="000000"/>
        </w:rPr>
        <w:t>i</w:t>
      </w:r>
      <w:r w:rsidR="00E35DBA" w:rsidRPr="002B665E">
        <w:rPr>
          <w:color w:val="000000"/>
        </w:rPr>
        <w:t xml:space="preserve"> in the range </w:t>
      </w:r>
      <w:r w:rsidR="00CA2E96" w:rsidRPr="002B665E">
        <w:rPr>
          <w:color w:val="000000"/>
        </w:rPr>
        <w:t>Max{2,k+1} ≤ i ≤ n in ascending order of i</w:t>
      </w:r>
    </w:p>
    <w:p w14:paraId="541F3722" w14:textId="77777777" w:rsidR="00C77273" w:rsidRPr="002B665E" w:rsidRDefault="00C77273" w:rsidP="00561DE7">
      <w:pPr>
        <w:pStyle w:val="CEREquationChar"/>
        <w:tabs>
          <w:tab w:val="clear" w:pos="1418"/>
        </w:tabs>
        <w:ind w:left="1700"/>
        <w:rPr>
          <w:color w:val="000000"/>
        </w:rPr>
      </w:pPr>
      <w:r w:rsidRPr="002B665E">
        <w:rPr>
          <w:color w:val="000000"/>
          <w:position w:val="-10"/>
        </w:rPr>
        <w:object w:dxaOrig="5580" w:dyaOrig="320" w14:anchorId="541F43BE">
          <v:shape id="_x0000_i1122" type="#_x0000_t75" style="width:278pt;height:15.5pt" o:ole="">
            <v:imagedata r:id="rId201" o:title=""/>
          </v:shape>
          <o:OLEObject Type="Embed" ProgID="Equation.3" ShapeID="_x0000_i1122" DrawAspect="Content" ObjectID="_1791189411" r:id="rId202"/>
        </w:object>
      </w:r>
      <w:r w:rsidRPr="002B665E">
        <w:rPr>
          <w:color w:val="000000"/>
        </w:rPr>
        <w:t>, for each</w:t>
      </w:r>
      <w:r w:rsidR="00A86502" w:rsidRPr="002B665E">
        <w:rPr>
          <w:color w:val="000000"/>
        </w:rPr>
        <w:t xml:space="preserve"> </w:t>
      </w:r>
      <w:r w:rsidRPr="002B665E">
        <w:rPr>
          <w:color w:val="000000"/>
        </w:rPr>
        <w:t>i</w:t>
      </w:r>
      <w:r w:rsidR="00A86502" w:rsidRPr="002B665E">
        <w:rPr>
          <w:color w:val="000000"/>
        </w:rPr>
        <w:t xml:space="preserve"> </w:t>
      </w:r>
      <w:r w:rsidRPr="002B665E">
        <w:rPr>
          <w:color w:val="000000"/>
        </w:rPr>
        <w:t>in the range Min{k,n} ≥ i ≥ 2 in descending order of i</w:t>
      </w:r>
      <w:r w:rsidR="0098275A" w:rsidRPr="002B665E">
        <w:rPr>
          <w:color w:val="000000"/>
        </w:rPr>
        <w:tab/>
      </w:r>
      <w:r w:rsidR="0098275A" w:rsidRPr="002B665E">
        <w:rPr>
          <w:color w:val="000000"/>
        </w:rPr>
        <w:br/>
      </w:r>
    </w:p>
    <w:p w14:paraId="541F3723" w14:textId="77777777" w:rsidR="00C77273" w:rsidRPr="002B665E" w:rsidRDefault="00C77273" w:rsidP="00561DE7">
      <w:pPr>
        <w:pStyle w:val="CEREquationChar"/>
        <w:tabs>
          <w:tab w:val="clear" w:pos="1418"/>
        </w:tabs>
        <w:ind w:left="1700"/>
        <w:rPr>
          <w:color w:val="000000"/>
        </w:rPr>
      </w:pPr>
      <w:r w:rsidRPr="002B665E">
        <w:rPr>
          <w:color w:val="000000"/>
        </w:rPr>
        <w:t>if DQuh ≤ Quh1 then DQCCuh = CCXuh1</w:t>
      </w:r>
    </w:p>
    <w:p w14:paraId="541F3724" w14:textId="77777777" w:rsidR="00C77273" w:rsidRPr="002B665E" w:rsidRDefault="00C77273" w:rsidP="00561DE7">
      <w:pPr>
        <w:pStyle w:val="CEREquationChar"/>
        <w:tabs>
          <w:tab w:val="clear" w:pos="1418"/>
        </w:tabs>
        <w:ind w:left="1700"/>
        <w:rPr>
          <w:color w:val="000000"/>
        </w:rPr>
      </w:pPr>
      <w:r w:rsidRPr="002B665E">
        <w:rPr>
          <w:color w:val="000000"/>
        </w:rPr>
        <w:t xml:space="preserve">else </w:t>
      </w:r>
      <w:r w:rsidRPr="002B665E">
        <w:rPr>
          <w:color w:val="000000"/>
          <w:position w:val="-10"/>
        </w:rPr>
        <w:object w:dxaOrig="2060" w:dyaOrig="320" w14:anchorId="541F43BF">
          <v:shape id="_x0000_i1123" type="#_x0000_t75" style="width:103.5pt;height:15.5pt" o:ole="">
            <v:imagedata r:id="rId203" o:title=""/>
          </v:shape>
          <o:OLEObject Type="Embed" ProgID="Equation.3" ShapeID="_x0000_i1123" DrawAspect="Content" ObjectID="_1791189412" r:id="rId204"/>
        </w:object>
      </w:r>
      <w:r w:rsidRPr="002B665E">
        <w:rPr>
          <w:color w:val="000000"/>
        </w:rPr>
        <w:t>,</w:t>
      </w:r>
    </w:p>
    <w:p w14:paraId="541F3725" w14:textId="77777777" w:rsidR="00785807" w:rsidRPr="002B665E" w:rsidRDefault="00C77273" w:rsidP="00561DE7">
      <w:pPr>
        <w:pStyle w:val="CEREquationChar"/>
        <w:tabs>
          <w:tab w:val="clear" w:pos="1418"/>
        </w:tabs>
        <w:ind w:left="1700"/>
        <w:rPr>
          <w:color w:val="000000"/>
        </w:rPr>
      </w:pPr>
      <w:r w:rsidRPr="002B665E">
        <w:rPr>
          <w:color w:val="000000"/>
        </w:rPr>
        <w:t>where x is an integer which satisfies</w:t>
      </w:r>
      <w:r w:rsidR="00A86502" w:rsidRPr="002B665E">
        <w:rPr>
          <w:color w:val="000000"/>
        </w:rPr>
        <w:tab/>
      </w:r>
      <w:r w:rsidR="00A86502" w:rsidRPr="002B665E">
        <w:rPr>
          <w:color w:val="000000"/>
        </w:rPr>
        <w:tab/>
      </w:r>
    </w:p>
    <w:p w14:paraId="541F3726" w14:textId="77777777" w:rsidR="00A91844" w:rsidRPr="002B665E" w:rsidRDefault="00A91844" w:rsidP="00561DE7">
      <w:pPr>
        <w:pStyle w:val="CEREquationChar"/>
        <w:tabs>
          <w:tab w:val="clear" w:pos="1418"/>
        </w:tabs>
        <w:ind w:left="2059" w:hanging="360"/>
        <w:rPr>
          <w:rFonts w:cs="Arial"/>
          <w:color w:val="000000"/>
        </w:rPr>
      </w:pPr>
      <w:r w:rsidRPr="002B665E">
        <w:rPr>
          <w:color w:val="000000"/>
        </w:rPr>
        <w:t>a.</w:t>
      </w:r>
      <w:r w:rsidR="00A86502" w:rsidRPr="002B665E">
        <w:rPr>
          <w:color w:val="000000"/>
        </w:rPr>
        <w:tab/>
      </w:r>
      <w:r w:rsidR="00C77273" w:rsidRPr="002B665E">
        <w:rPr>
          <w:color w:val="000000"/>
          <w:position w:val="-10"/>
        </w:rPr>
        <w:object w:dxaOrig="2720" w:dyaOrig="320" w14:anchorId="541F43C0">
          <v:shape id="_x0000_i1124" type="#_x0000_t75" style="width:135.5pt;height:15.5pt" o:ole="">
            <v:imagedata r:id="rId205" o:title=""/>
          </v:shape>
          <o:OLEObject Type="Embed" ProgID="Equation.3" ShapeID="_x0000_i1124" DrawAspect="Content" ObjectID="_1791189413" r:id="rId206"/>
        </w:object>
      </w:r>
      <w:r w:rsidR="00E8179F" w:rsidRPr="002B665E">
        <w:rPr>
          <w:color w:val="000000"/>
        </w:rPr>
        <w:t>;</w:t>
      </w:r>
      <w:r w:rsidRPr="002B665E">
        <w:rPr>
          <w:rFonts w:cs="Arial"/>
          <w:color w:val="000000"/>
        </w:rPr>
        <w:t xml:space="preserve"> or</w:t>
      </w:r>
    </w:p>
    <w:p w14:paraId="541F3727" w14:textId="77777777" w:rsidR="00A91844" w:rsidRPr="002B665E" w:rsidRDefault="0045481E" w:rsidP="00561DE7">
      <w:pPr>
        <w:pStyle w:val="CERNUMBERBULLET"/>
        <w:numPr>
          <w:ilvl w:val="0"/>
          <w:numId w:val="0"/>
        </w:numPr>
        <w:ind w:left="2059" w:hanging="360"/>
        <w:jc w:val="left"/>
        <w:rPr>
          <w:rFonts w:cs="Arial"/>
          <w:szCs w:val="22"/>
        </w:rPr>
      </w:pPr>
      <w:r w:rsidRPr="002B665E">
        <w:rPr>
          <w:rFonts w:cs="Arial"/>
          <w:szCs w:val="22"/>
        </w:rPr>
        <w:t>b.</w:t>
      </w:r>
      <w:r w:rsidR="00A57BAD" w:rsidRPr="002B665E">
        <w:rPr>
          <w:rFonts w:cs="Arial"/>
          <w:szCs w:val="22"/>
        </w:rPr>
        <w:tab/>
      </w:r>
      <w:r w:rsidR="00A91844" w:rsidRPr="002B665E">
        <w:rPr>
          <w:rFonts w:cs="Arial"/>
          <w:szCs w:val="22"/>
        </w:rPr>
        <w:t>DQuh &gt;Quhx, where Quhx is the Quantity of the last Price Quantity Pair to have a Quantity less than or equal to the Availability.</w:t>
      </w:r>
    </w:p>
    <w:p w14:paraId="541F3728" w14:textId="77777777" w:rsidR="00E35DBA" w:rsidRPr="002B665E" w:rsidRDefault="00E35DBA" w:rsidP="00071D4E">
      <w:pPr>
        <w:pStyle w:val="CERNUMBERBULLET"/>
        <w:ind w:left="1440" w:hanging="540"/>
      </w:pPr>
      <w:r w:rsidRPr="002B665E">
        <w:t xml:space="preserve">The subscripts </w:t>
      </w:r>
      <w:r w:rsidRPr="002B665E">
        <w:rPr>
          <w:i/>
          <w:iCs/>
        </w:rPr>
        <w:t>x</w:t>
      </w:r>
      <w:r w:rsidRPr="002B665E">
        <w:t xml:space="preserve"> and </w:t>
      </w:r>
      <w:r w:rsidRPr="002B665E">
        <w:rPr>
          <w:i/>
          <w:iCs/>
        </w:rPr>
        <w:t>k</w:t>
      </w:r>
      <w:r w:rsidRPr="002B665E">
        <w:t xml:space="preserve"> are reset after each value of DQCCuh is determined.</w:t>
      </w:r>
      <w:r w:rsidRPr="002B665E">
        <w:rPr>
          <w:i/>
          <w:iCs/>
        </w:rPr>
        <w:t xml:space="preserve"> </w:t>
      </w:r>
      <w:r w:rsidR="00E5737B" w:rsidRPr="002B665E">
        <w:rPr>
          <w:position w:val="-6"/>
        </w:rPr>
        <w:object w:dxaOrig="840" w:dyaOrig="279" w14:anchorId="541F43C1">
          <v:shape id="_x0000_i1125" type="#_x0000_t75" style="width:42pt;height:15pt" o:ole="">
            <v:imagedata r:id="rId207" o:title=""/>
          </v:shape>
          <o:OLEObject Type="Embed" ProgID="Equation.3" ShapeID="_x0000_i1125" DrawAspect="Content" ObjectID="_1791189414" r:id="rId208"/>
        </w:object>
      </w:r>
      <w:r w:rsidRPr="002B665E">
        <w:t xml:space="preserve"> are local variables used for the determination of DQCCuh</w:t>
      </w:r>
      <w:r w:rsidR="00322831" w:rsidRPr="002B665E">
        <w:t>.</w:t>
      </w:r>
    </w:p>
    <w:p w14:paraId="541F3729" w14:textId="77777777" w:rsidR="005B3D71" w:rsidRPr="002B665E" w:rsidRDefault="005B3D71" w:rsidP="005B3D71">
      <w:pPr>
        <w:ind w:left="900" w:hanging="900"/>
        <w:jc w:val="both"/>
        <w:rPr>
          <w:color w:val="000000"/>
        </w:rPr>
      </w:pPr>
      <w:r w:rsidRPr="002B665E">
        <w:rPr>
          <w:color w:val="000000"/>
        </w:rPr>
        <w:t>4.138A</w:t>
      </w:r>
      <w:r w:rsidRPr="002B665E">
        <w:rPr>
          <w:color w:val="000000"/>
        </w:rPr>
        <w:tab/>
        <w:t>The Market Operator shall calculate the Dispatch Quantity Cost Correction (DQCCuh) for each Interconnector Unit u in Trading Period h as follows:</w:t>
      </w:r>
    </w:p>
    <w:p w14:paraId="541F372A" w14:textId="77777777" w:rsidR="005B3D71" w:rsidRPr="002B665E" w:rsidRDefault="005B3D71" w:rsidP="00F97D8C">
      <w:pPr>
        <w:pStyle w:val="CERNUMBERBULLET"/>
        <w:numPr>
          <w:ilvl w:val="0"/>
          <w:numId w:val="358"/>
        </w:numPr>
        <w:ind w:left="1440" w:hanging="540"/>
      </w:pPr>
      <w:r w:rsidRPr="002B665E">
        <w:t>Let n = the number of Offered Modified Price Quantity Pairs for Generator Unit u applicable to Trading Period h;</w:t>
      </w:r>
    </w:p>
    <w:p w14:paraId="541F372B" w14:textId="77777777" w:rsidR="005B3D71" w:rsidRPr="002B665E" w:rsidRDefault="005B3D71" w:rsidP="00071D4E">
      <w:pPr>
        <w:pStyle w:val="Style1"/>
        <w:tabs>
          <w:tab w:val="num" w:pos="850"/>
        </w:tabs>
        <w:ind w:left="1417" w:hanging="540"/>
      </w:pPr>
      <w:r w:rsidRPr="002B665E">
        <w:t xml:space="preserve">The integer k is defined as the smallest </w:t>
      </w:r>
      <w:r w:rsidR="00464A9F" w:rsidRPr="002B665E">
        <w:t xml:space="preserve">possible </w:t>
      </w:r>
      <w:r w:rsidRPr="002B665E">
        <w:t>integer such that Offered Modified Quantity Quhk is greater than zero. If Quhn is zero or negative, then k=n+1;</w:t>
      </w:r>
    </w:p>
    <w:p w14:paraId="541F372C" w14:textId="77777777" w:rsidR="005B3D71" w:rsidRPr="002B665E" w:rsidRDefault="005B3D71" w:rsidP="00071D4E">
      <w:pPr>
        <w:pStyle w:val="Style1"/>
        <w:tabs>
          <w:tab w:val="num" w:pos="850"/>
        </w:tabs>
        <w:ind w:left="1417" w:hanging="540"/>
      </w:pPr>
      <w:r w:rsidRPr="002B665E">
        <w:t>Let:</w:t>
      </w:r>
    </w:p>
    <w:p w14:paraId="541F372D" w14:textId="77777777" w:rsidR="005B3D71" w:rsidRPr="002B665E" w:rsidRDefault="005B3D71" w:rsidP="00561DE7">
      <w:pPr>
        <w:pStyle w:val="CEREquationChar"/>
        <w:tabs>
          <w:tab w:val="clear" w:pos="1418"/>
        </w:tabs>
        <w:ind w:left="1700"/>
        <w:rPr>
          <w:color w:val="000000"/>
        </w:rPr>
      </w:pPr>
      <w:r w:rsidRPr="002B665E">
        <w:rPr>
          <w:color w:val="000000"/>
          <w:position w:val="-6"/>
        </w:rPr>
        <w:object w:dxaOrig="1260" w:dyaOrig="279" w14:anchorId="541F43C2">
          <v:shape id="_x0000_i1126" type="#_x0000_t75" style="width:62pt;height:15pt" o:ole="">
            <v:imagedata r:id="rId195" o:title=""/>
          </v:shape>
          <o:OLEObject Type="Embed" ProgID="Equation.3" ShapeID="_x0000_i1126" DrawAspect="Content" ObjectID="_1791189415" r:id="rId209"/>
        </w:object>
      </w:r>
    </w:p>
    <w:p w14:paraId="541F372E"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2439" w:dyaOrig="320" w14:anchorId="541F43C3">
          <v:shape id="_x0000_i1127" type="#_x0000_t75" style="width:122.5pt;height:15.5pt" o:ole="">
            <v:imagedata r:id="rId197" o:title=""/>
          </v:shape>
          <o:OLEObject Type="Embed" ProgID="Equation.3" ShapeID="_x0000_i1127" DrawAspect="Content" ObjectID="_1791189416" r:id="rId210"/>
        </w:object>
      </w:r>
      <w:r w:rsidRPr="002B665E">
        <w:rPr>
          <w:color w:val="000000"/>
        </w:rPr>
        <w:t>(this equation is only required if k=n+1)</w:t>
      </w:r>
    </w:p>
    <w:p w14:paraId="541F372F"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440" w:dyaOrig="320" w14:anchorId="541F43C4">
          <v:shape id="_x0000_i1128" type="#_x0000_t75" style="width:272.5pt;height:15.5pt" o:ole="">
            <v:imagedata r:id="rId199" o:title=""/>
          </v:shape>
          <o:OLEObject Type="Embed" ProgID="Equation.3" ShapeID="_x0000_i1128" DrawAspect="Content" ObjectID="_1791189417" r:id="rId211"/>
        </w:object>
      </w:r>
      <w:r w:rsidRPr="002B665E">
        <w:rPr>
          <w:color w:val="000000"/>
        </w:rPr>
        <w:t>, for each i in the range Max{2,k+1} ≤ i ≤ n in ascending order of i</w:t>
      </w:r>
    </w:p>
    <w:p w14:paraId="541F3730"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580" w:dyaOrig="320" w14:anchorId="541F43C5">
          <v:shape id="_x0000_i1129" type="#_x0000_t75" style="width:278pt;height:15.5pt" o:ole="">
            <v:imagedata r:id="rId201" o:title=""/>
          </v:shape>
          <o:OLEObject Type="Embed" ProgID="Equation.3" ShapeID="_x0000_i1129" DrawAspect="Content" ObjectID="_1791189418" r:id="rId212"/>
        </w:object>
      </w:r>
      <w:r w:rsidR="00561DE7">
        <w:rPr>
          <w:color w:val="000000"/>
        </w:rPr>
        <w:t>, for each i</w:t>
      </w:r>
      <w:r w:rsidRPr="002B665E">
        <w:rPr>
          <w:color w:val="000000"/>
        </w:rPr>
        <w:t>in the range Min{k,n} ≥ i ≥ 2 in descending order of i</w:t>
      </w:r>
      <w:r w:rsidRPr="002B665E">
        <w:rPr>
          <w:color w:val="000000"/>
        </w:rPr>
        <w:tab/>
      </w:r>
      <w:r w:rsidRPr="002B665E">
        <w:rPr>
          <w:color w:val="000000"/>
        </w:rPr>
        <w:br/>
      </w:r>
    </w:p>
    <w:p w14:paraId="541F3731" w14:textId="77777777" w:rsidR="005B3D71" w:rsidRPr="002B665E" w:rsidRDefault="005B3D71" w:rsidP="00561DE7">
      <w:pPr>
        <w:pStyle w:val="CEREquationChar"/>
        <w:tabs>
          <w:tab w:val="clear" w:pos="1418"/>
        </w:tabs>
        <w:ind w:left="1700"/>
        <w:rPr>
          <w:color w:val="000000"/>
        </w:rPr>
      </w:pPr>
      <w:r w:rsidRPr="002B665E">
        <w:rPr>
          <w:color w:val="000000"/>
        </w:rPr>
        <w:t>if DQuh ≤ Quh1 then DQCCuh = CCXuh1</w:t>
      </w:r>
    </w:p>
    <w:p w14:paraId="541F3732" w14:textId="77777777" w:rsidR="005B3D71" w:rsidRPr="002B665E" w:rsidRDefault="005B3D71" w:rsidP="00561DE7">
      <w:pPr>
        <w:pStyle w:val="CEREquationChar"/>
        <w:tabs>
          <w:tab w:val="clear" w:pos="1418"/>
        </w:tabs>
        <w:ind w:left="1700"/>
        <w:rPr>
          <w:color w:val="000000"/>
        </w:rPr>
      </w:pPr>
      <w:r w:rsidRPr="002B665E">
        <w:rPr>
          <w:color w:val="000000"/>
        </w:rPr>
        <w:t xml:space="preserve">else </w:t>
      </w:r>
      <w:r w:rsidRPr="002B665E">
        <w:rPr>
          <w:color w:val="000000"/>
          <w:position w:val="-10"/>
        </w:rPr>
        <w:object w:dxaOrig="2060" w:dyaOrig="320" w14:anchorId="541F43C6">
          <v:shape id="_x0000_i1130" type="#_x0000_t75" style="width:103.5pt;height:15.5pt" o:ole="">
            <v:imagedata r:id="rId203" o:title=""/>
          </v:shape>
          <o:OLEObject Type="Embed" ProgID="Equation.3" ShapeID="_x0000_i1130" DrawAspect="Content" ObjectID="_1791189419" r:id="rId213"/>
        </w:object>
      </w:r>
      <w:r w:rsidRPr="002B665E">
        <w:rPr>
          <w:color w:val="000000"/>
        </w:rPr>
        <w:t>,</w:t>
      </w:r>
    </w:p>
    <w:p w14:paraId="541F3733" w14:textId="77777777" w:rsidR="005B3D71" w:rsidRPr="002B665E" w:rsidRDefault="005B3D71" w:rsidP="00561DE7">
      <w:pPr>
        <w:pStyle w:val="CEREquationChar"/>
        <w:tabs>
          <w:tab w:val="clear" w:pos="1418"/>
        </w:tabs>
        <w:ind w:left="1700"/>
        <w:rPr>
          <w:color w:val="000000"/>
        </w:rPr>
      </w:pPr>
      <w:r w:rsidRPr="002B665E">
        <w:rPr>
          <w:color w:val="000000"/>
        </w:rPr>
        <w:t>where x is an integer which satisfies</w:t>
      </w:r>
      <w:r w:rsidRPr="002B665E">
        <w:rPr>
          <w:color w:val="000000"/>
        </w:rPr>
        <w:tab/>
      </w:r>
      <w:r w:rsidRPr="002B665E">
        <w:rPr>
          <w:color w:val="000000"/>
        </w:rPr>
        <w:tab/>
      </w:r>
    </w:p>
    <w:p w14:paraId="541F3734" w14:textId="77777777" w:rsidR="005B3D71" w:rsidRPr="002B665E" w:rsidRDefault="005B3D71" w:rsidP="00561DE7">
      <w:pPr>
        <w:pStyle w:val="CEREquationChar"/>
        <w:tabs>
          <w:tab w:val="clear" w:pos="1418"/>
        </w:tabs>
        <w:ind w:left="2059" w:hanging="360"/>
        <w:rPr>
          <w:rFonts w:cs="Arial"/>
          <w:color w:val="000000"/>
        </w:rPr>
      </w:pPr>
      <w:r w:rsidRPr="002B665E">
        <w:rPr>
          <w:color w:val="000000"/>
        </w:rPr>
        <w:t>a.</w:t>
      </w:r>
      <w:r w:rsidRPr="002B665E">
        <w:rPr>
          <w:color w:val="000000"/>
        </w:rPr>
        <w:tab/>
      </w:r>
      <w:r w:rsidRPr="002B665E">
        <w:rPr>
          <w:color w:val="000000"/>
          <w:position w:val="-10"/>
        </w:rPr>
        <w:object w:dxaOrig="2720" w:dyaOrig="320" w14:anchorId="541F43C7">
          <v:shape id="_x0000_i1131" type="#_x0000_t75" style="width:135.5pt;height:15.5pt" o:ole="">
            <v:imagedata r:id="rId205" o:title=""/>
          </v:shape>
          <o:OLEObject Type="Embed" ProgID="Equation.3" ShapeID="_x0000_i1131" DrawAspect="Content" ObjectID="_1791189420" r:id="rId214"/>
        </w:object>
      </w:r>
      <w:r w:rsidRPr="002B665E">
        <w:rPr>
          <w:color w:val="000000"/>
        </w:rPr>
        <w:t>;</w:t>
      </w:r>
      <w:r w:rsidRPr="002B665E">
        <w:rPr>
          <w:rFonts w:cs="Arial"/>
          <w:color w:val="000000"/>
        </w:rPr>
        <w:t xml:space="preserve"> or</w:t>
      </w:r>
    </w:p>
    <w:p w14:paraId="541F3735" w14:textId="77777777" w:rsidR="005B3D71" w:rsidRPr="002B665E" w:rsidRDefault="005B3D71" w:rsidP="00561DE7">
      <w:pPr>
        <w:pStyle w:val="CEREquation"/>
        <w:ind w:left="2059" w:hanging="360"/>
        <w:rPr>
          <w:color w:val="000000"/>
        </w:rPr>
      </w:pPr>
      <w:r w:rsidRPr="002B665E">
        <w:rPr>
          <w:color w:val="000000"/>
        </w:rPr>
        <w:t>b.</w:t>
      </w:r>
      <w:r w:rsidRPr="002B665E">
        <w:rPr>
          <w:color w:val="000000"/>
        </w:rPr>
        <w:tab/>
        <w:t>DQuh &gt;Quhx, where Quhx is the Quantity of the last Offered Modified Price Quantity Pair to have a Quantity less than or equal to the Availability.</w:t>
      </w:r>
    </w:p>
    <w:p w14:paraId="541F3736" w14:textId="77777777" w:rsidR="005B3D71" w:rsidRPr="002B665E" w:rsidRDefault="005B3D71" w:rsidP="00071D4E">
      <w:pPr>
        <w:pStyle w:val="Style1"/>
        <w:tabs>
          <w:tab w:val="num" w:pos="850"/>
        </w:tabs>
        <w:ind w:left="1417" w:hanging="427"/>
      </w:pPr>
      <w:r w:rsidRPr="002B665E">
        <w:t xml:space="preserve">The subscripts </w:t>
      </w:r>
      <w:r w:rsidRPr="002B665E">
        <w:rPr>
          <w:i/>
          <w:iCs/>
        </w:rPr>
        <w:t>x</w:t>
      </w:r>
      <w:r w:rsidRPr="002B665E">
        <w:t xml:space="preserve"> and </w:t>
      </w:r>
      <w:r w:rsidRPr="002B665E">
        <w:rPr>
          <w:i/>
          <w:iCs/>
        </w:rPr>
        <w:t>k</w:t>
      </w:r>
      <w:r w:rsidRPr="002B665E">
        <w:t xml:space="preserve"> are reset after each value of DQCCuh is determined.</w:t>
      </w:r>
      <w:r w:rsidRPr="002B665E">
        <w:rPr>
          <w:i/>
          <w:iCs/>
        </w:rPr>
        <w:t xml:space="preserve"> </w:t>
      </w:r>
      <w:r w:rsidRPr="002B665E">
        <w:rPr>
          <w:position w:val="-6"/>
        </w:rPr>
        <w:object w:dxaOrig="840" w:dyaOrig="279" w14:anchorId="541F43C8">
          <v:shape id="_x0000_i1132" type="#_x0000_t75" style="width:42pt;height:15pt" o:ole="">
            <v:imagedata r:id="rId207" o:title=""/>
          </v:shape>
          <o:OLEObject Type="Embed" ProgID="Equation.3" ShapeID="_x0000_i1132" DrawAspect="Content" ObjectID="_1791189421" r:id="rId215"/>
        </w:object>
      </w:r>
      <w:r w:rsidRPr="002B665E">
        <w:t xml:space="preserve"> are local variables used for the determination of DQCCuh.</w:t>
      </w:r>
    </w:p>
    <w:p w14:paraId="541F3737" w14:textId="77777777" w:rsidR="00972859" w:rsidRPr="002B665E" w:rsidRDefault="00972859" w:rsidP="0034429C">
      <w:pPr>
        <w:pStyle w:val="CERBODYChar"/>
        <w:numPr>
          <w:ilvl w:val="0"/>
          <w:numId w:val="0"/>
        </w:numPr>
        <w:ind w:left="900" w:hanging="900"/>
        <w:rPr>
          <w:color w:val="000000"/>
        </w:rPr>
      </w:pPr>
      <w:r w:rsidRPr="002B665E">
        <w:rPr>
          <w:color w:val="000000"/>
        </w:rPr>
        <w:t>4.138</w:t>
      </w:r>
      <w:r w:rsidR="005B3D71" w:rsidRPr="002B665E">
        <w:rPr>
          <w:color w:val="000000"/>
        </w:rPr>
        <w:t>B</w:t>
      </w:r>
      <w:r w:rsidRPr="002B665E">
        <w:rPr>
          <w:color w:val="000000"/>
        </w:rPr>
        <w:tab/>
      </w:r>
      <w:r w:rsidR="00E35DBA" w:rsidRPr="002B665E">
        <w:rPr>
          <w:color w:val="000000"/>
        </w:rPr>
        <w:t xml:space="preserve">The </w:t>
      </w:r>
      <w:r w:rsidR="00B04355" w:rsidRPr="002B665E">
        <w:rPr>
          <w:color w:val="000000"/>
        </w:rPr>
        <w:t xml:space="preserve">Market Operator shall procure that the </w:t>
      </w:r>
      <w:r w:rsidR="00E35DBA" w:rsidRPr="002B665E">
        <w:rPr>
          <w:color w:val="000000"/>
        </w:rPr>
        <w:t xml:space="preserve">value of Market Start Up Cost (MSUCuh) for a Generator Unit u in Trading Period h </w:t>
      </w:r>
      <w:r w:rsidR="00B04355" w:rsidRPr="002B665E">
        <w:rPr>
          <w:color w:val="000000"/>
        </w:rPr>
        <w:t>shall be</w:t>
      </w:r>
      <w:r w:rsidR="00E35DBA" w:rsidRPr="002B665E">
        <w:rPr>
          <w:color w:val="000000"/>
        </w:rPr>
        <w:t xml:space="preserve"> zero except in those Trading Periods where that Generator Unit has a Market Schedule Start. In such Trading Periods, the Market Start Up Cost (MSUCuh) </w:t>
      </w:r>
      <w:r w:rsidR="00B04355" w:rsidRPr="002B665E">
        <w:rPr>
          <w:color w:val="000000"/>
        </w:rPr>
        <w:t>shall</w:t>
      </w:r>
      <w:r w:rsidR="00E35DBA" w:rsidRPr="002B665E">
        <w:rPr>
          <w:color w:val="000000"/>
        </w:rPr>
        <w:t xml:space="preserve"> be </w:t>
      </w:r>
      <w:r w:rsidR="00B04355" w:rsidRPr="002B665E">
        <w:rPr>
          <w:color w:val="000000"/>
        </w:rPr>
        <w:t xml:space="preserve">set </w:t>
      </w:r>
      <w:r w:rsidR="00E35DBA" w:rsidRPr="002B665E">
        <w:rPr>
          <w:color w:val="000000"/>
        </w:rPr>
        <w:t xml:space="preserve">equal to the Accepted Start Up Cost </w:t>
      </w:r>
      <w:r w:rsidR="00734117" w:rsidRPr="002B665E">
        <w:rPr>
          <w:color w:val="000000"/>
        </w:rPr>
        <w:t>for</w:t>
      </w:r>
      <w:r w:rsidR="00E35DBA" w:rsidRPr="002B665E">
        <w:rPr>
          <w:color w:val="000000"/>
        </w:rPr>
        <w:t xml:space="preserve"> the </w:t>
      </w:r>
      <w:r w:rsidR="00734117" w:rsidRPr="002B665E">
        <w:rPr>
          <w:color w:val="000000"/>
        </w:rPr>
        <w:t xml:space="preserve">relevant </w:t>
      </w:r>
      <w:smartTag w:uri="urn:schemas-microsoft-com:office:smarttags" w:element="place">
        <w:smartTag w:uri="urn:schemas-microsoft-com:office:smarttags" w:element="PlaceName">
          <w:r w:rsidR="00E35DBA" w:rsidRPr="002B665E">
            <w:rPr>
              <w:color w:val="000000"/>
            </w:rPr>
            <w:t>Market</w:t>
          </w:r>
        </w:smartTag>
        <w:r w:rsidR="00E35DBA" w:rsidRPr="002B665E">
          <w:rPr>
            <w:color w:val="000000"/>
          </w:rPr>
          <w:t xml:space="preserve"> </w:t>
        </w:r>
        <w:smartTag w:uri="urn:schemas-microsoft-com:office:smarttags" w:element="PlaceName">
          <w:r w:rsidR="00E35DBA" w:rsidRPr="002B665E">
            <w:rPr>
              <w:color w:val="000000"/>
            </w:rPr>
            <w:t>Schedule</w:t>
          </w:r>
        </w:smartTag>
        <w:r w:rsidR="00E35DBA" w:rsidRPr="002B665E">
          <w:rPr>
            <w:color w:val="000000"/>
          </w:rPr>
          <w:t xml:space="preserve"> </w:t>
        </w:r>
        <w:smartTag w:uri="urn:schemas-microsoft-com:office:smarttags" w:element="PlaceName">
          <w:r w:rsidR="00E35DBA" w:rsidRPr="002B665E">
            <w:rPr>
              <w:color w:val="000000"/>
            </w:rPr>
            <w:t>Warmth</w:t>
          </w:r>
        </w:smartTag>
        <w:r w:rsidR="00E35DBA" w:rsidRPr="002B665E">
          <w:rPr>
            <w:color w:val="000000"/>
          </w:rPr>
          <w:t xml:space="preserve"> </w:t>
        </w:r>
        <w:smartTag w:uri="urn:schemas-microsoft-com:office:smarttags" w:element="PlaceType">
          <w:r w:rsidR="00E35DBA" w:rsidRPr="002B665E">
            <w:rPr>
              <w:color w:val="000000"/>
            </w:rPr>
            <w:t>State</w:t>
          </w:r>
        </w:smartTag>
      </w:smartTag>
      <w:r w:rsidRPr="002B665E">
        <w:rPr>
          <w:color w:val="000000"/>
        </w:rPr>
        <w:t>.</w:t>
      </w:r>
    </w:p>
    <w:p w14:paraId="541F3738" w14:textId="77777777" w:rsidR="00E35DBA" w:rsidRPr="002B665E" w:rsidRDefault="00972859" w:rsidP="0034429C">
      <w:pPr>
        <w:pStyle w:val="CERBODYChar"/>
        <w:numPr>
          <w:ilvl w:val="0"/>
          <w:numId w:val="0"/>
        </w:numPr>
        <w:ind w:left="900" w:hanging="900"/>
        <w:rPr>
          <w:color w:val="000000"/>
        </w:rPr>
      </w:pPr>
      <w:r w:rsidRPr="002B665E">
        <w:rPr>
          <w:color w:val="000000"/>
        </w:rPr>
        <w:t>4.138</w:t>
      </w:r>
      <w:r w:rsidR="005B3D71" w:rsidRPr="002B665E">
        <w:rPr>
          <w:color w:val="000000"/>
        </w:rPr>
        <w:t>C</w:t>
      </w:r>
      <w:r w:rsidRPr="002B665E">
        <w:rPr>
          <w:color w:val="000000"/>
        </w:rPr>
        <w:tab/>
      </w:r>
      <w:r w:rsidR="00E35DBA" w:rsidRPr="002B665E">
        <w:rPr>
          <w:color w:val="000000"/>
        </w:rPr>
        <w:t xml:space="preserve">The </w:t>
      </w:r>
      <w:r w:rsidR="00B04355" w:rsidRPr="002B665E">
        <w:rPr>
          <w:color w:val="000000"/>
        </w:rPr>
        <w:t xml:space="preserve">Market Operator shall procure that the </w:t>
      </w:r>
      <w:r w:rsidR="00E35DBA" w:rsidRPr="002B665E">
        <w:rPr>
          <w:color w:val="000000"/>
        </w:rPr>
        <w:t xml:space="preserve">value of Dispatch Start Up Cost (DSUCuh) for a Generator Unit u in Trading Period h </w:t>
      </w:r>
      <w:r w:rsidR="00B04355" w:rsidRPr="002B665E">
        <w:rPr>
          <w:color w:val="000000"/>
        </w:rPr>
        <w:t>shall be</w:t>
      </w:r>
      <w:r w:rsidR="008E693F" w:rsidRPr="002B665E">
        <w:rPr>
          <w:color w:val="000000"/>
        </w:rPr>
        <w:t xml:space="preserve"> </w:t>
      </w:r>
      <w:r w:rsidR="00E35DBA" w:rsidRPr="002B665E">
        <w:rPr>
          <w:color w:val="000000"/>
        </w:rPr>
        <w:t xml:space="preserve">zero except in those Trading Periods where that Generator Unit has a Dispatch Start. In such Trading Periods, the Dispatch Start Up Cost </w:t>
      </w:r>
      <w:r w:rsidR="00B04355" w:rsidRPr="002B665E">
        <w:rPr>
          <w:color w:val="000000"/>
        </w:rPr>
        <w:t>shall</w:t>
      </w:r>
      <w:r w:rsidR="00E35DBA" w:rsidRPr="002B665E">
        <w:rPr>
          <w:color w:val="000000"/>
        </w:rPr>
        <w:t xml:space="preserve"> be </w:t>
      </w:r>
      <w:r w:rsidR="00B04355" w:rsidRPr="002B665E">
        <w:rPr>
          <w:color w:val="000000"/>
        </w:rPr>
        <w:t xml:space="preserve">set </w:t>
      </w:r>
      <w:r w:rsidR="00E35DBA" w:rsidRPr="002B665E">
        <w:rPr>
          <w:color w:val="000000"/>
        </w:rPr>
        <w:t xml:space="preserve">equal to the Accepted Start Up Cost value relating to the </w:t>
      </w:r>
      <w:smartTag w:uri="urn:schemas-microsoft-com:office:smarttags" w:element="place">
        <w:smartTag w:uri="urn:schemas-microsoft-com:office:smarttags" w:element="PlaceName">
          <w:r w:rsidR="00E35DBA" w:rsidRPr="002B665E">
            <w:rPr>
              <w:color w:val="000000"/>
            </w:rPr>
            <w:t>Dispatch</w:t>
          </w:r>
        </w:smartTag>
        <w:r w:rsidR="00E35DBA" w:rsidRPr="002B665E">
          <w:rPr>
            <w:color w:val="000000"/>
          </w:rPr>
          <w:t xml:space="preserve"> </w:t>
        </w:r>
        <w:smartTag w:uri="urn:schemas-microsoft-com:office:smarttags" w:element="PlaceName">
          <w:r w:rsidR="00E35DBA" w:rsidRPr="002B665E">
            <w:rPr>
              <w:color w:val="000000"/>
            </w:rPr>
            <w:t>Warmth</w:t>
          </w:r>
        </w:smartTag>
        <w:r w:rsidR="00E35DBA" w:rsidRPr="002B665E">
          <w:rPr>
            <w:color w:val="000000"/>
          </w:rPr>
          <w:t xml:space="preserve"> </w:t>
        </w:r>
        <w:smartTag w:uri="urn:schemas-microsoft-com:office:smarttags" w:element="PlaceType">
          <w:r w:rsidR="00E35DBA" w:rsidRPr="002B665E">
            <w:rPr>
              <w:color w:val="000000"/>
            </w:rPr>
            <w:t>State</w:t>
          </w:r>
        </w:smartTag>
      </w:smartTag>
      <w:r w:rsidR="00E35DBA" w:rsidRPr="002B665E">
        <w:rPr>
          <w:color w:val="000000"/>
        </w:rPr>
        <w:t xml:space="preserve"> at the time of the Dispatch Start.</w:t>
      </w:r>
    </w:p>
    <w:p w14:paraId="541F3739" w14:textId="77777777" w:rsidR="00E35DBA" w:rsidRPr="002B665E" w:rsidRDefault="00E35DBA" w:rsidP="00D54732">
      <w:pPr>
        <w:pStyle w:val="CERHEADING2"/>
        <w:outlineLvl w:val="0"/>
        <w:rPr>
          <w:color w:val="000000"/>
        </w:rPr>
      </w:pPr>
      <w:bookmarkStart w:id="593" w:name="_Toc122429041"/>
      <w:bookmarkStart w:id="594" w:name="_Toc159867128"/>
      <w:bookmarkStart w:id="595" w:name="_Toc228073649"/>
      <w:bookmarkStart w:id="596" w:name="_Toc85537975"/>
      <w:r w:rsidRPr="002B665E">
        <w:rPr>
          <w:color w:val="000000"/>
        </w:rPr>
        <w:t>Make Whole Payments</w:t>
      </w:r>
      <w:bookmarkEnd w:id="593"/>
      <w:bookmarkEnd w:id="594"/>
      <w:bookmarkEnd w:id="595"/>
      <w:bookmarkEnd w:id="596"/>
    </w:p>
    <w:p w14:paraId="541F373A" w14:textId="77777777" w:rsidR="00E35DBA" w:rsidRPr="002B665E" w:rsidRDefault="00B04355" w:rsidP="0012094F">
      <w:pPr>
        <w:pStyle w:val="CERBODYChar"/>
        <w:tabs>
          <w:tab w:val="clear" w:pos="1135"/>
          <w:tab w:val="num" w:pos="900"/>
        </w:tabs>
        <w:ind w:left="900" w:hanging="900"/>
        <w:rPr>
          <w:color w:val="000000"/>
        </w:rPr>
      </w:pPr>
      <w:r w:rsidRPr="002B665E">
        <w:rPr>
          <w:color w:val="000000"/>
        </w:rPr>
        <w:t xml:space="preserve">The purpose of </w:t>
      </w:r>
      <w:r w:rsidR="00E35DBA" w:rsidRPr="002B665E">
        <w:rPr>
          <w:color w:val="000000"/>
        </w:rPr>
        <w:t xml:space="preserve">Make Whole Payments </w:t>
      </w:r>
      <w:r w:rsidRPr="002B665E">
        <w:rPr>
          <w:color w:val="000000"/>
        </w:rPr>
        <w:t>is</w:t>
      </w:r>
      <w:r w:rsidR="00E35DBA" w:rsidRPr="002B665E">
        <w:rPr>
          <w:color w:val="000000"/>
        </w:rPr>
        <w:t xml:space="preserve"> to make up any difference between the total Energy Payments to a Generator Unit</w:t>
      </w:r>
      <w:r w:rsidR="00312269">
        <w:rPr>
          <w:color w:val="000000"/>
        </w:rPr>
        <w:t xml:space="preserve"> </w:t>
      </w:r>
      <w:r w:rsidR="00312269" w:rsidRPr="006B0DC0">
        <w:t>(excluding Interconnector Units) or to an Interconnector User</w:t>
      </w:r>
      <w:r w:rsidR="00312269" w:rsidRPr="002B665E">
        <w:rPr>
          <w:color w:val="000000"/>
        </w:rPr>
        <w:t xml:space="preserve"> </w:t>
      </w:r>
      <w:r w:rsidR="00E35DBA" w:rsidRPr="002B665E">
        <w:rPr>
          <w:color w:val="000000"/>
        </w:rPr>
        <w:t>in a Billing Period, and the Schedule Production Cost within that Billing Period (where the difference is arithmetically positive calculated over the Billing Period), as set out algebraically below.</w:t>
      </w:r>
    </w:p>
    <w:p w14:paraId="541F373B" w14:textId="77777777" w:rsidR="00E35DBA" w:rsidRPr="006B0DC0" w:rsidRDefault="00B04355" w:rsidP="0012094F">
      <w:pPr>
        <w:pStyle w:val="CERBODYChar"/>
        <w:tabs>
          <w:tab w:val="clear" w:pos="1135"/>
          <w:tab w:val="num" w:pos="900"/>
        </w:tabs>
        <w:ind w:left="900" w:hanging="900"/>
      </w:pPr>
      <w:r w:rsidRPr="002B665E">
        <w:rPr>
          <w:color w:val="000000"/>
        </w:rPr>
        <w:t xml:space="preserve">The Market Operator shall procure that </w:t>
      </w:r>
      <w:r w:rsidR="00E35DBA" w:rsidRPr="002B665E">
        <w:rPr>
          <w:color w:val="000000"/>
        </w:rPr>
        <w:t xml:space="preserve">Make Whole Payments </w:t>
      </w:r>
      <w:r w:rsidR="00DD6958" w:rsidRPr="002B665E">
        <w:rPr>
          <w:color w:val="000000"/>
        </w:rPr>
        <w:t>shall be</w:t>
      </w:r>
      <w:r w:rsidR="00E35DBA" w:rsidRPr="002B665E">
        <w:rPr>
          <w:color w:val="000000"/>
        </w:rPr>
        <w:t xml:space="preserve"> calculated on a Billing Period basis for each Generator Unit u </w:t>
      </w:r>
      <w:r w:rsidR="00A96B52" w:rsidRPr="006B0DC0">
        <w:t xml:space="preserve">that is not an Interconnector Unit </w:t>
      </w:r>
      <w:r w:rsidR="00E35DBA" w:rsidRPr="006B0DC0">
        <w:t xml:space="preserve">in Billing Period b, as follows: </w:t>
      </w:r>
    </w:p>
    <w:p w14:paraId="541F373C" w14:textId="77777777" w:rsidR="00E35DBA" w:rsidRPr="002B665E" w:rsidRDefault="00157F50" w:rsidP="0012094F">
      <w:pPr>
        <w:pStyle w:val="CEREquationChar"/>
        <w:ind w:left="900"/>
        <w:rPr>
          <w:color w:val="000000"/>
        </w:rPr>
      </w:pPr>
      <w:r w:rsidRPr="002B665E">
        <w:rPr>
          <w:rFonts w:ascii="Times New Roman" w:hAnsi="Times New Roman"/>
          <w:position w:val="-34"/>
          <w:sz w:val="24"/>
          <w:lang w:val="en-US"/>
        </w:rPr>
        <w:object w:dxaOrig="7839" w:dyaOrig="800" w14:anchorId="541F43C9">
          <v:shape id="_x0000_i1133" type="#_x0000_t75" style="width:392pt;height:40.5pt" o:ole="">
            <v:imagedata r:id="rId216" o:title=""/>
          </v:shape>
          <o:OLEObject Type="Embed" ProgID="Equation.3" ShapeID="_x0000_i1133" DrawAspect="Content" ObjectID="_1791189422" r:id="rId217"/>
        </w:object>
      </w:r>
    </w:p>
    <w:p w14:paraId="541F373D"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3E" w14:textId="77777777" w:rsidR="00E35DBA" w:rsidRPr="002B665E" w:rsidRDefault="00E35DBA" w:rsidP="00F97D8C">
      <w:pPr>
        <w:pStyle w:val="CERNUMBERBULLET"/>
        <w:numPr>
          <w:ilvl w:val="0"/>
          <w:numId w:val="120"/>
        </w:numPr>
        <w:ind w:left="1440" w:hanging="540"/>
      </w:pPr>
      <w:r w:rsidRPr="002B665E">
        <w:t>MWPub is the Make Whole Payment for Generator Unit u in Billing Period b</w:t>
      </w:r>
      <w:r w:rsidR="00DD6958" w:rsidRPr="002B665E">
        <w:t>;</w:t>
      </w:r>
    </w:p>
    <w:p w14:paraId="541F373F" w14:textId="77777777" w:rsidR="00E35DBA" w:rsidRPr="002B665E" w:rsidRDefault="00E35DBA" w:rsidP="00F97D8C">
      <w:pPr>
        <w:pStyle w:val="CERNUMBERBULLET"/>
        <w:numPr>
          <w:ilvl w:val="0"/>
          <w:numId w:val="120"/>
        </w:numPr>
        <w:ind w:left="1440" w:hanging="540"/>
      </w:pPr>
      <w:r w:rsidRPr="002B665E">
        <w:t>MOPuh is the Market Offer Price of Generator Unit u in Trading Period h</w:t>
      </w:r>
      <w:r w:rsidR="00DD6958" w:rsidRPr="002B665E">
        <w:t>;</w:t>
      </w:r>
    </w:p>
    <w:p w14:paraId="541F3740" w14:textId="77777777" w:rsidR="00E35DBA" w:rsidRPr="002B665E" w:rsidRDefault="00E35DBA" w:rsidP="00F97D8C">
      <w:pPr>
        <w:pStyle w:val="CERNUMBERBULLET"/>
        <w:numPr>
          <w:ilvl w:val="0"/>
          <w:numId w:val="120"/>
        </w:numPr>
        <w:ind w:left="1440" w:hanging="540"/>
      </w:pPr>
      <w:r w:rsidRPr="002B665E">
        <w:t>SMPh is the System Marginal Price for Trading Period h</w:t>
      </w:r>
      <w:r w:rsidR="00DD6958" w:rsidRPr="002B665E">
        <w:t>;</w:t>
      </w:r>
    </w:p>
    <w:p w14:paraId="541F3741" w14:textId="77777777" w:rsidR="00E35DBA" w:rsidRPr="002B665E" w:rsidRDefault="00E35DBA" w:rsidP="00F97D8C">
      <w:pPr>
        <w:pStyle w:val="CERNUMBERBULLET"/>
        <w:numPr>
          <w:ilvl w:val="0"/>
          <w:numId w:val="120"/>
        </w:numPr>
        <w:ind w:left="1440" w:hanging="540"/>
      </w:pPr>
      <w:r w:rsidRPr="002B665E">
        <w:t>MSQLFuh is the Loss-Adjusted Market Schedule Quantity for Generator Unit u in Trading Period h</w:t>
      </w:r>
      <w:r w:rsidR="00DD6958" w:rsidRPr="002B665E">
        <w:t>;</w:t>
      </w:r>
    </w:p>
    <w:p w14:paraId="541F3742" w14:textId="77777777" w:rsidR="00E35DBA" w:rsidRPr="002B665E" w:rsidRDefault="00E35DBA" w:rsidP="00F97D8C">
      <w:pPr>
        <w:pStyle w:val="CERNUMBERBULLET"/>
        <w:numPr>
          <w:ilvl w:val="0"/>
          <w:numId w:val="120"/>
        </w:numPr>
        <w:ind w:left="1440" w:hanging="540"/>
      </w:pPr>
      <w:r w:rsidRPr="002B665E">
        <w:t>TPD is the Trading Period Duration</w:t>
      </w:r>
      <w:r w:rsidR="00DD6958" w:rsidRPr="002B665E">
        <w:t>;</w:t>
      </w:r>
    </w:p>
    <w:p w14:paraId="541F3743" w14:textId="77777777" w:rsidR="00E35DBA" w:rsidRPr="002B665E" w:rsidRDefault="00E35DBA" w:rsidP="00F97D8C">
      <w:pPr>
        <w:pStyle w:val="CERNUMBERBULLET"/>
        <w:numPr>
          <w:ilvl w:val="0"/>
          <w:numId w:val="120"/>
        </w:numPr>
        <w:ind w:left="1440" w:hanging="540"/>
      </w:pPr>
      <w:r w:rsidRPr="002B665E">
        <w:t>MNLC</w:t>
      </w:r>
      <w:r w:rsidR="00157F50" w:rsidRPr="002B665E">
        <w:t>LF</w:t>
      </w:r>
      <w:r w:rsidRPr="002B665E">
        <w:t xml:space="preserve">uh is the </w:t>
      </w:r>
      <w:r w:rsidR="00A6508C" w:rsidRPr="002B665E">
        <w:t xml:space="preserve">Loss-Adjusted </w:t>
      </w:r>
      <w:r w:rsidRPr="002B665E">
        <w:t>Market No Load Cost for Generator Unit u in Trading Period h</w:t>
      </w:r>
      <w:r w:rsidR="00DD6958" w:rsidRPr="002B665E">
        <w:t>;</w:t>
      </w:r>
    </w:p>
    <w:p w14:paraId="541F3744" w14:textId="77777777" w:rsidR="00E35DBA" w:rsidRPr="002B665E" w:rsidRDefault="00E35DBA" w:rsidP="00F97D8C">
      <w:pPr>
        <w:pStyle w:val="CERNUMBERBULLET"/>
        <w:numPr>
          <w:ilvl w:val="0"/>
          <w:numId w:val="120"/>
        </w:numPr>
        <w:ind w:left="1440" w:hanging="540"/>
      </w:pPr>
      <w:r w:rsidRPr="002B665E">
        <w:t>MSQCCLFuh is the Loss-Adjusted Market Schedule Quantity Cost Correction for Generator Unit u in Trading Period h</w:t>
      </w:r>
      <w:r w:rsidR="00DD6958" w:rsidRPr="002B665E">
        <w:t>;</w:t>
      </w:r>
    </w:p>
    <w:p w14:paraId="541F3745" w14:textId="77777777" w:rsidR="00E35DBA" w:rsidRPr="002B665E" w:rsidRDefault="00E35DBA" w:rsidP="00F97D8C">
      <w:pPr>
        <w:pStyle w:val="CERNUMBERBULLET"/>
        <w:numPr>
          <w:ilvl w:val="0"/>
          <w:numId w:val="120"/>
        </w:numPr>
        <w:ind w:left="1440" w:hanging="540"/>
      </w:pPr>
      <w:r w:rsidRPr="002B665E">
        <w:t>MSUC</w:t>
      </w:r>
      <w:r w:rsidR="00A6508C" w:rsidRPr="002B665E">
        <w:t>LF</w:t>
      </w:r>
      <w:r w:rsidR="00BD20E5" w:rsidRPr="002B665E">
        <w:t>uh</w:t>
      </w:r>
      <w:r w:rsidRPr="002B665E">
        <w:t xml:space="preserve"> is the </w:t>
      </w:r>
      <w:r w:rsidR="00A6508C" w:rsidRPr="002B665E">
        <w:t xml:space="preserve">Loss-Adjusted </w:t>
      </w:r>
      <w:r w:rsidRPr="002B665E">
        <w:t>Market Start Up Cost for Generator Unit u in Trading Period h</w:t>
      </w:r>
      <w:r w:rsidR="00DD6958" w:rsidRPr="002B665E">
        <w:t>;</w:t>
      </w:r>
    </w:p>
    <w:p w14:paraId="541F3746" w14:textId="77777777" w:rsidR="00A96B52" w:rsidRDefault="00E35DBA" w:rsidP="00DB276C">
      <w:pPr>
        <w:pStyle w:val="CERNUMBERBULLET"/>
        <w:ind w:left="1440" w:hanging="540"/>
      </w:pPr>
      <w:r w:rsidRPr="002B665E">
        <w:t>the summation</w:t>
      </w:r>
      <w:r w:rsidRPr="002B665E">
        <w:rPr>
          <w:position w:val="-32"/>
        </w:rPr>
        <w:object w:dxaOrig="480" w:dyaOrig="580" w14:anchorId="541F43CA">
          <v:shape id="_x0000_i1134" type="#_x0000_t75" style="width:24pt;height:30pt" o:ole="">
            <v:imagedata r:id="rId218" o:title=""/>
          </v:shape>
          <o:OLEObject Type="Embed" ProgID="Equation.3" ShapeID="_x0000_i1134" DrawAspect="Content" ObjectID="_1791189423" r:id="rId219"/>
        </w:object>
      </w:r>
      <w:r w:rsidRPr="002B665E">
        <w:t xml:space="preserve"> is over all Trading Periods h in Bi</w:t>
      </w:r>
      <w:r w:rsidR="00447705" w:rsidRPr="002B665E">
        <w:t>lling Period b excluding any Trading Periods h in which the Generator Unit is Under Test.</w:t>
      </w:r>
    </w:p>
    <w:p w14:paraId="541F3747" w14:textId="77777777" w:rsidR="00DB276C" w:rsidRDefault="00DB276C" w:rsidP="00DB276C">
      <w:pPr>
        <w:pStyle w:val="CERNUMBERBULLET"/>
        <w:numPr>
          <w:ilvl w:val="0"/>
          <w:numId w:val="0"/>
        </w:numPr>
        <w:ind w:left="1467" w:hanging="567"/>
      </w:pPr>
    </w:p>
    <w:p w14:paraId="541F3748" w14:textId="77777777" w:rsidR="00A96B52" w:rsidRPr="00A96B52" w:rsidRDefault="00A96B52" w:rsidP="00A96B52">
      <w:pPr>
        <w:spacing w:before="120" w:after="120" w:line="276" w:lineRule="auto"/>
        <w:ind w:left="900" w:hanging="900"/>
        <w:jc w:val="both"/>
        <w:rPr>
          <w:rFonts w:cs="Arial"/>
          <w:szCs w:val="22"/>
        </w:rPr>
      </w:pPr>
      <w:r>
        <w:rPr>
          <w:rFonts w:cs="Arial"/>
          <w:szCs w:val="22"/>
        </w:rPr>
        <w:t>4.</w:t>
      </w:r>
      <w:r w:rsidRPr="00A96B52">
        <w:rPr>
          <w:rFonts w:cs="Arial"/>
          <w:szCs w:val="22"/>
        </w:rPr>
        <w:t xml:space="preserve">140A   The Market Operator shall procure that Make Whole Payments shall be calculated on a Billing Period basis for each Interconnector User i comprising Interconnector Units u in Billing Period b, as follows; </w:t>
      </w:r>
    </w:p>
    <w:p w14:paraId="541F3749" w14:textId="77777777" w:rsidR="00B06722" w:rsidRDefault="00DB276C" w:rsidP="00B06722">
      <w:pPr>
        <w:spacing w:before="120" w:after="120"/>
        <w:ind w:left="900" w:hanging="900"/>
        <w:jc w:val="both"/>
        <w:rPr>
          <w:rFonts w:cs="Arial"/>
          <w:bCs/>
          <w:i/>
          <w:iCs/>
          <w:sz w:val="20"/>
          <w:szCs w:val="20"/>
          <w:lang w:val="en-US"/>
        </w:rPr>
      </w:pPr>
      <w:r>
        <w:tab/>
      </w:r>
      <w:r w:rsidRPr="00DB276C">
        <w:rPr>
          <w:rFonts w:cs="Arial"/>
          <w:bCs/>
          <w:i/>
          <w:iCs/>
          <w:sz w:val="20"/>
          <w:szCs w:val="20"/>
          <w:lang w:val="en-US"/>
        </w:rPr>
        <w:t xml:space="preserve"> </w:t>
      </w:r>
    </w:p>
    <w:p w14:paraId="541F374A" w14:textId="77777777" w:rsidR="001C182A" w:rsidRPr="00DB276C" w:rsidRDefault="001C182A" w:rsidP="00DB276C">
      <w:pPr>
        <w:spacing w:before="120" w:after="120" w:line="276" w:lineRule="auto"/>
        <w:ind w:left="900" w:hanging="900"/>
        <w:jc w:val="both"/>
        <w:rPr>
          <w:rFonts w:cs="Arial"/>
          <w:bCs/>
          <w:i/>
          <w:iCs/>
          <w:sz w:val="20"/>
          <w:szCs w:val="20"/>
          <w:lang w:val="en-US"/>
        </w:rPr>
      </w:pPr>
    </w:p>
    <w:p w14:paraId="541F374B" w14:textId="77777777" w:rsidR="005779D0" w:rsidRDefault="00FB45F1">
      <w:pPr>
        <w:pStyle w:val="CERNUMBERBULLET"/>
        <w:numPr>
          <w:ilvl w:val="0"/>
          <w:numId w:val="0"/>
        </w:numPr>
        <w:tabs>
          <w:tab w:val="left" w:pos="1291"/>
        </w:tabs>
      </w:pPr>
      <w:r>
        <w:rPr>
          <w:noProof/>
          <w:lang w:val="en-IE" w:eastAsia="en-IE"/>
        </w:rPr>
        <w:drawing>
          <wp:inline distT="0" distB="0" distL="0" distR="0" wp14:anchorId="541F43CB" wp14:editId="541F43CC">
            <wp:extent cx="5274310" cy="1484022"/>
            <wp:effectExtent l="1905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0" cstate="print"/>
                    <a:srcRect/>
                    <a:stretch>
                      <a:fillRect/>
                    </a:stretch>
                  </pic:blipFill>
                  <pic:spPr bwMode="auto">
                    <a:xfrm>
                      <a:off x="0" y="0"/>
                      <a:ext cx="5274310" cy="1484022"/>
                    </a:xfrm>
                    <a:prstGeom prst="rect">
                      <a:avLst/>
                    </a:prstGeom>
                    <a:noFill/>
                    <a:ln w="9525">
                      <a:noFill/>
                      <a:miter lim="800000"/>
                      <a:headEnd/>
                      <a:tailEnd/>
                    </a:ln>
                  </pic:spPr>
                </pic:pic>
              </a:graphicData>
            </a:graphic>
          </wp:inline>
        </w:drawing>
      </w:r>
    </w:p>
    <w:p w14:paraId="541F374C" w14:textId="77777777" w:rsidR="005779D0" w:rsidRDefault="005779D0">
      <w:pPr>
        <w:pStyle w:val="CERNUMBERBULLET"/>
        <w:numPr>
          <w:ilvl w:val="0"/>
          <w:numId w:val="0"/>
        </w:numPr>
        <w:tabs>
          <w:tab w:val="left" w:pos="1291"/>
        </w:tabs>
      </w:pPr>
    </w:p>
    <w:p w14:paraId="541F374D" w14:textId="77777777" w:rsidR="00DB276C" w:rsidRPr="00DB276C" w:rsidRDefault="00DB276C" w:rsidP="00DB276C">
      <w:pPr>
        <w:overflowPunct w:val="0"/>
        <w:autoSpaceDE w:val="0"/>
        <w:autoSpaceDN w:val="0"/>
        <w:adjustRightInd w:val="0"/>
        <w:spacing w:before="120" w:after="120"/>
        <w:ind w:left="900"/>
        <w:jc w:val="both"/>
        <w:textAlignment w:val="baseline"/>
        <w:rPr>
          <w:rFonts w:cs="Arial"/>
          <w:sz w:val="20"/>
          <w:szCs w:val="20"/>
          <w:lang w:eastAsia="en-GB"/>
        </w:rPr>
      </w:pPr>
      <w:r w:rsidRPr="00DB276C">
        <w:rPr>
          <w:rFonts w:cs="Arial"/>
          <w:sz w:val="20"/>
          <w:szCs w:val="20"/>
          <w:lang w:eastAsia="en-GB"/>
        </w:rPr>
        <w:t>Where:</w:t>
      </w:r>
    </w:p>
    <w:p w14:paraId="541F374E" w14:textId="77777777" w:rsidR="00DB276C" w:rsidRPr="00DB276C" w:rsidRDefault="00DB276C" w:rsidP="00DB276C">
      <w:pPr>
        <w:numPr>
          <w:ilvl w:val="0"/>
          <w:numId w:val="418"/>
        </w:numPr>
        <w:spacing w:before="120" w:after="120"/>
        <w:jc w:val="both"/>
        <w:rPr>
          <w:rFonts w:cs="Arial"/>
          <w:sz w:val="20"/>
          <w:szCs w:val="20"/>
          <w:lang w:eastAsia="en-GB"/>
        </w:rPr>
      </w:pPr>
      <w:r w:rsidRPr="00DB276C">
        <w:rPr>
          <w:rFonts w:cs="Arial"/>
          <w:sz w:val="20"/>
          <w:szCs w:val="20"/>
          <w:lang w:eastAsia="en-GB"/>
        </w:rPr>
        <w:t>MWPib is the Make Whole Payment for Interconnector User i in Billing Period b;</w:t>
      </w:r>
    </w:p>
    <w:p w14:paraId="541F374F" w14:textId="77777777" w:rsidR="00DB276C" w:rsidRPr="00DB276C" w:rsidRDefault="00DB276C" w:rsidP="00DB276C">
      <w:pPr>
        <w:numPr>
          <w:ilvl w:val="0"/>
          <w:numId w:val="419"/>
        </w:numPr>
        <w:spacing w:before="120" w:after="120"/>
        <w:jc w:val="both"/>
        <w:rPr>
          <w:rFonts w:cs="Arial"/>
          <w:sz w:val="20"/>
          <w:szCs w:val="20"/>
          <w:lang w:eastAsia="en-GB"/>
        </w:rPr>
      </w:pPr>
      <w:r w:rsidRPr="00DB276C">
        <w:rPr>
          <w:rFonts w:cs="Arial"/>
          <w:sz w:val="20"/>
          <w:szCs w:val="20"/>
          <w:lang w:eastAsia="en-GB"/>
        </w:rPr>
        <w:t>MOPuh is the Market Offer Price of Interconnector Unit u in Trading Period h;</w:t>
      </w:r>
    </w:p>
    <w:p w14:paraId="541F3750" w14:textId="77777777" w:rsidR="00DB276C" w:rsidRPr="00DB276C" w:rsidRDefault="00C51A15" w:rsidP="00DB276C">
      <w:pPr>
        <w:numPr>
          <w:ilvl w:val="0"/>
          <w:numId w:val="419"/>
        </w:numPr>
        <w:spacing w:before="120" w:after="120"/>
        <w:jc w:val="both"/>
        <w:rPr>
          <w:rFonts w:cs="Arial"/>
          <w:bCs/>
          <w:sz w:val="20"/>
          <w:szCs w:val="20"/>
          <w:lang w:eastAsia="en-IE"/>
        </w:rPr>
      </w:pPr>
      <w:r w:rsidRPr="00C51A15">
        <w:rPr>
          <w:bCs/>
          <w:sz w:val="20"/>
          <w:szCs w:val="20"/>
          <w:lang w:eastAsia="en-IE"/>
        </w:rPr>
        <w:t>SPh is the Shadow Price for Trading Period h</w:t>
      </w:r>
    </w:p>
    <w:p w14:paraId="541F3751" w14:textId="77777777" w:rsidR="005779D0" w:rsidRDefault="00C51A15">
      <w:pPr>
        <w:pStyle w:val="CERNUMBERBULLET"/>
        <w:numPr>
          <w:ilvl w:val="0"/>
          <w:numId w:val="420"/>
        </w:numPr>
        <w:rPr>
          <w:rFonts w:cs="Arial"/>
          <w:sz w:val="20"/>
          <w:szCs w:val="20"/>
          <w:lang w:eastAsia="en-GB"/>
        </w:rPr>
      </w:pPr>
      <w:r w:rsidRPr="00C51A15">
        <w:rPr>
          <w:rFonts w:cs="Arial"/>
          <w:sz w:val="20"/>
          <w:szCs w:val="20"/>
          <w:lang w:eastAsia="en-GB"/>
        </w:rPr>
        <w:t>SMPh is the System Marginal Price for Trading Period h;</w:t>
      </w:r>
    </w:p>
    <w:p w14:paraId="541F3752" w14:textId="77777777" w:rsidR="00DB276C" w:rsidRP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MSQLFuh is the Loss-Adjusted Market Schedule Quantity for Interconnector Unit u in Trading Period h;</w:t>
      </w:r>
    </w:p>
    <w:p w14:paraId="541F3753" w14:textId="77777777" w:rsidR="00DB276C" w:rsidRP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TPD is the Trading Period Duration;</w:t>
      </w:r>
    </w:p>
    <w:p w14:paraId="541F3754" w14:textId="77777777" w:rsidR="00DB276C" w:rsidRP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MSQCCLFuh is the Loss-Adjusted Market Schedule Quantity Cost Correction for Interconnector Unit u in Trading Period h;</w:t>
      </w:r>
    </w:p>
    <w:p w14:paraId="541F3755" w14:textId="77777777" w:rsid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the summation</w:t>
      </w:r>
      <w:r w:rsidR="00EE0A49">
        <w:rPr>
          <w:rFonts w:cs="Arial"/>
          <w:sz w:val="20"/>
          <w:szCs w:val="20"/>
          <w:lang w:eastAsia="en-GB"/>
        </w:rPr>
        <w:t xml:space="preserve"> </w:t>
      </w:r>
      <w:r w:rsidR="00EE0A49" w:rsidRPr="002B665E">
        <w:rPr>
          <w:position w:val="-32"/>
        </w:rPr>
        <w:object w:dxaOrig="480" w:dyaOrig="580" w14:anchorId="541F43CD">
          <v:shape id="_x0000_i1135" type="#_x0000_t75" style="width:24pt;height:30pt" o:ole="">
            <v:imagedata r:id="rId221" o:title=""/>
          </v:shape>
          <o:OLEObject Type="Embed" ProgID="Equation.3" ShapeID="_x0000_i1135" DrawAspect="Content" ObjectID="_1791189424" r:id="rId222"/>
        </w:object>
      </w:r>
      <w:r w:rsidRPr="00DB276C">
        <w:rPr>
          <w:rFonts w:cs="Arial"/>
          <w:sz w:val="20"/>
          <w:szCs w:val="20"/>
          <w:lang w:eastAsia="en-GB"/>
        </w:rPr>
        <w:t xml:space="preserve"> is over all Trading Periods h in Billing Period b; </w:t>
      </w:r>
    </w:p>
    <w:p w14:paraId="541F3756" w14:textId="77777777" w:rsidR="005779D0" w:rsidRDefault="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the summation</w:t>
      </w:r>
      <w:r w:rsidR="00EE0A49">
        <w:rPr>
          <w:rFonts w:cs="Arial"/>
          <w:sz w:val="20"/>
          <w:szCs w:val="20"/>
          <w:lang w:eastAsia="en-GB"/>
        </w:rPr>
        <w:t xml:space="preserve"> </w:t>
      </w:r>
      <w:r w:rsidR="00EE0A49" w:rsidRPr="002B665E">
        <w:rPr>
          <w:position w:val="-32"/>
        </w:rPr>
        <w:object w:dxaOrig="480" w:dyaOrig="580" w14:anchorId="541F43CE">
          <v:shape id="_x0000_i1136" type="#_x0000_t75" style="width:24pt;height:30pt" o:ole="">
            <v:imagedata r:id="rId223" o:title=""/>
          </v:shape>
          <o:OLEObject Type="Embed" ProgID="Equation.3" ShapeID="_x0000_i1136" DrawAspect="Content" ObjectID="_1791189425" r:id="rId224"/>
        </w:object>
      </w:r>
      <w:r w:rsidRPr="00DB276C">
        <w:rPr>
          <w:rFonts w:cs="Arial"/>
          <w:sz w:val="20"/>
          <w:szCs w:val="20"/>
          <w:lang w:eastAsia="en-GB"/>
        </w:rPr>
        <w:t xml:space="preserve"> is over all Interconnector Un</w:t>
      </w:r>
      <w:r>
        <w:rPr>
          <w:rFonts w:cs="Arial"/>
          <w:sz w:val="20"/>
          <w:szCs w:val="20"/>
          <w:lang w:eastAsia="en-GB"/>
        </w:rPr>
        <w:t>its u for Interconnector User</w:t>
      </w:r>
      <w:r w:rsidR="007F316F">
        <w:rPr>
          <w:rFonts w:cs="Arial"/>
          <w:sz w:val="20"/>
          <w:szCs w:val="20"/>
          <w:lang w:eastAsia="en-GB"/>
        </w:rPr>
        <w:t xml:space="preserve"> i.</w:t>
      </w:r>
      <w:r>
        <w:rPr>
          <w:rFonts w:cs="Arial"/>
          <w:sz w:val="20"/>
          <w:szCs w:val="20"/>
          <w:lang w:eastAsia="en-GB"/>
        </w:rPr>
        <w:t xml:space="preserve"> </w:t>
      </w:r>
    </w:p>
    <w:p w14:paraId="541F3757" w14:textId="77777777" w:rsidR="00E35DBA" w:rsidRPr="002B665E" w:rsidRDefault="00E35DBA" w:rsidP="00D54732">
      <w:pPr>
        <w:pStyle w:val="CERHEADING2"/>
        <w:outlineLvl w:val="0"/>
        <w:rPr>
          <w:color w:val="000000"/>
        </w:rPr>
      </w:pPr>
      <w:bookmarkStart w:id="597" w:name="_Toc122947318"/>
      <w:bookmarkStart w:id="598" w:name="_Toc159867129"/>
      <w:bookmarkStart w:id="599" w:name="_Toc228073650"/>
      <w:bookmarkStart w:id="600" w:name="_Toc85537976"/>
      <w:bookmarkStart w:id="601" w:name="_Toc122429042"/>
      <w:r w:rsidRPr="002B665E">
        <w:rPr>
          <w:color w:val="000000"/>
        </w:rPr>
        <w:t>Uninstructed Imbalances</w:t>
      </w:r>
      <w:bookmarkEnd w:id="597"/>
      <w:bookmarkEnd w:id="598"/>
      <w:bookmarkEnd w:id="599"/>
      <w:bookmarkEnd w:id="600"/>
    </w:p>
    <w:p w14:paraId="541F3758" w14:textId="77777777" w:rsidR="00E35DBA" w:rsidRPr="002B665E" w:rsidRDefault="00E35DBA" w:rsidP="00D54732">
      <w:pPr>
        <w:pStyle w:val="CERHEADING3"/>
        <w:outlineLvl w:val="0"/>
      </w:pPr>
      <w:bookmarkStart w:id="602" w:name="_Toc122947319"/>
      <w:bookmarkStart w:id="603" w:name="_Toc159867130"/>
      <w:bookmarkStart w:id="604" w:name="_Toc228073651"/>
      <w:bookmarkStart w:id="605" w:name="_Toc85537977"/>
      <w:r w:rsidRPr="002B665E">
        <w:t>General Rules for Uninstructed Imbalances</w:t>
      </w:r>
      <w:bookmarkEnd w:id="602"/>
      <w:bookmarkEnd w:id="603"/>
      <w:bookmarkEnd w:id="604"/>
      <w:bookmarkEnd w:id="605"/>
    </w:p>
    <w:p w14:paraId="541F3759" w14:textId="77777777" w:rsidR="00E35DBA" w:rsidRPr="002B665E" w:rsidRDefault="00B04355" w:rsidP="0012094F">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Pr>
          <w:color w:val="000000"/>
        </w:rPr>
        <w:t xml:space="preserve">Uninstructed Imbalances shall be calculated </w:t>
      </w:r>
      <w:r w:rsidR="008F15D7" w:rsidRPr="002B665E">
        <w:rPr>
          <w:color w:val="000000"/>
        </w:rPr>
        <w:t>as set out algebraically below</w:t>
      </w:r>
      <w:r w:rsidR="00E35DBA" w:rsidRPr="002B665E">
        <w:rPr>
          <w:color w:val="000000"/>
        </w:rPr>
        <w:t>. An Uninstructed Imbalance occurs in a Trading Period if the Actual Output of a Generator Unit differs from its Dispatch Quantity</w:t>
      </w:r>
      <w:r w:rsidR="0015325F" w:rsidRPr="002B665E">
        <w:rPr>
          <w:color w:val="000000"/>
        </w:rPr>
        <w:t xml:space="preserve"> in that Trading Period</w:t>
      </w:r>
      <w:r w:rsidR="00E35DBA" w:rsidRPr="002B665E">
        <w:rPr>
          <w:color w:val="000000"/>
        </w:rPr>
        <w:t>.</w:t>
      </w:r>
    </w:p>
    <w:p w14:paraId="541F375A" w14:textId="77777777" w:rsidR="00E35DBA" w:rsidRPr="002B665E" w:rsidRDefault="003A38A7" w:rsidP="0012094F">
      <w:pPr>
        <w:pStyle w:val="CERBODYChar"/>
        <w:tabs>
          <w:tab w:val="clear" w:pos="1135"/>
          <w:tab w:val="num" w:pos="900"/>
        </w:tabs>
        <w:ind w:left="900" w:hanging="900"/>
        <w:rPr>
          <w:color w:val="000000"/>
        </w:rPr>
      </w:pPr>
      <w:r w:rsidRPr="002B665E">
        <w:rPr>
          <w:color w:val="000000"/>
        </w:rPr>
        <w:t>The System Operator</w:t>
      </w:r>
      <w:r w:rsidR="002F0BBA" w:rsidRPr="002B665E">
        <w:rPr>
          <w:color w:val="000000"/>
        </w:rPr>
        <w:t>s</w:t>
      </w:r>
      <w:r w:rsidRPr="002B665E">
        <w:rPr>
          <w:color w:val="000000"/>
        </w:rPr>
        <w:t xml:space="preserve"> shall make a report to the Regulatory Authorities</w:t>
      </w:r>
      <w:r w:rsidRPr="002B665E" w:rsidDel="00B13037">
        <w:rPr>
          <w:color w:val="000000"/>
        </w:rPr>
        <w:t xml:space="preserve"> </w:t>
      </w:r>
      <w:r w:rsidRPr="002B665E">
        <w:rPr>
          <w:color w:val="000000"/>
        </w:rPr>
        <w:t xml:space="preserve">at least four months before the start of the Year, proposing values for the following parameters </w:t>
      </w:r>
      <w:r w:rsidR="00762D1A" w:rsidRPr="002B665E">
        <w:rPr>
          <w:color w:val="000000"/>
        </w:rPr>
        <w:t xml:space="preserve">to be </w:t>
      </w:r>
      <w:r w:rsidRPr="002B665E">
        <w:rPr>
          <w:color w:val="000000"/>
        </w:rPr>
        <w:t>used in the calculation of Uninstructed Imbalances</w:t>
      </w:r>
      <w:r w:rsidR="00762D1A" w:rsidRPr="002B665E">
        <w:rPr>
          <w:color w:val="000000"/>
        </w:rPr>
        <w:t xml:space="preserve"> for that Year</w:t>
      </w:r>
      <w:r w:rsidR="00E35DBA" w:rsidRPr="002B665E">
        <w:rPr>
          <w:color w:val="000000"/>
        </w:rPr>
        <w:t>:</w:t>
      </w:r>
    </w:p>
    <w:p w14:paraId="541F375B" w14:textId="77777777" w:rsidR="00E35DBA" w:rsidRPr="002B665E" w:rsidRDefault="002F0BBA" w:rsidP="00F97D8C">
      <w:pPr>
        <w:pStyle w:val="CERNUMBERBULLET"/>
        <w:numPr>
          <w:ilvl w:val="0"/>
          <w:numId w:val="121"/>
        </w:numPr>
        <w:ind w:left="1440" w:hanging="540"/>
      </w:pPr>
      <w:r w:rsidRPr="002B665E">
        <w:t xml:space="preserve">the </w:t>
      </w:r>
      <w:r w:rsidR="00E35DBA" w:rsidRPr="002B665E">
        <w:t xml:space="preserve">Engineering Tolerance </w:t>
      </w:r>
      <w:r w:rsidRPr="002B665E">
        <w:t>(</w:t>
      </w:r>
      <w:r w:rsidR="00E35DBA" w:rsidRPr="002B665E">
        <w:t>ENGTOL</w:t>
      </w:r>
      <w:r w:rsidRPr="002B665E">
        <w:t>)</w:t>
      </w:r>
      <w:r w:rsidR="00E35DBA" w:rsidRPr="002B665E">
        <w:t xml:space="preserve"> (where 0 </w:t>
      </w:r>
      <w:r w:rsidR="00E35DBA" w:rsidRPr="002B665E">
        <w:sym w:font="Symbol" w:char="F0A3"/>
      </w:r>
      <w:r w:rsidR="00E35DBA" w:rsidRPr="002B665E">
        <w:t xml:space="preserve"> ENGTOL </w:t>
      </w:r>
      <w:r w:rsidR="00E35DBA" w:rsidRPr="002B665E">
        <w:sym w:font="Symbol" w:char="F0A3"/>
      </w:r>
      <w:r w:rsidR="00E35DBA" w:rsidRPr="002B665E">
        <w:t xml:space="preserve"> 1);</w:t>
      </w:r>
    </w:p>
    <w:p w14:paraId="541F375C" w14:textId="77777777" w:rsidR="00E35DBA" w:rsidRPr="002B665E" w:rsidRDefault="002F0BBA" w:rsidP="00F97D8C">
      <w:pPr>
        <w:pStyle w:val="CERNUMBERBULLET"/>
        <w:numPr>
          <w:ilvl w:val="0"/>
          <w:numId w:val="121"/>
        </w:numPr>
        <w:ind w:left="1440" w:hanging="540"/>
      </w:pPr>
      <w:r w:rsidRPr="002B665E">
        <w:t xml:space="preserve">the </w:t>
      </w:r>
      <w:r w:rsidR="008266A7" w:rsidRPr="002B665E">
        <w:t xml:space="preserve">MW Tolerance </w:t>
      </w:r>
      <w:r w:rsidRPr="002B665E">
        <w:t>(</w:t>
      </w:r>
      <w:r w:rsidR="008266A7" w:rsidRPr="002B665E">
        <w:t>MWTOLt</w:t>
      </w:r>
      <w:r w:rsidRPr="002B665E">
        <w:t>)</w:t>
      </w:r>
      <w:r w:rsidR="008266A7" w:rsidRPr="002B665E">
        <w:t xml:space="preserve"> (where 0 </w:t>
      </w:r>
      <w:r w:rsidR="008266A7" w:rsidRPr="002B665E">
        <w:sym w:font="Symbol" w:char="F0A3"/>
      </w:r>
      <w:r w:rsidR="008266A7" w:rsidRPr="002B665E">
        <w:t xml:space="preserve"> MWTOLt)</w:t>
      </w:r>
      <w:r w:rsidR="008266A7" w:rsidRPr="002B665E" w:rsidDel="003B738D">
        <w:t xml:space="preserve"> for each Trading Day t</w:t>
      </w:r>
      <w:r w:rsidR="00E35DBA" w:rsidRPr="002B665E" w:rsidDel="003B738D">
        <w:t>;</w:t>
      </w:r>
    </w:p>
    <w:p w14:paraId="541F375D" w14:textId="77777777" w:rsidR="00E35DBA" w:rsidRPr="002B665E" w:rsidRDefault="002F0BBA" w:rsidP="00F97D8C">
      <w:pPr>
        <w:pStyle w:val="CERNUMBERBULLET"/>
        <w:numPr>
          <w:ilvl w:val="0"/>
          <w:numId w:val="121"/>
        </w:numPr>
        <w:ind w:left="1440" w:hanging="540"/>
      </w:pPr>
      <w:r w:rsidRPr="002B665E">
        <w:t xml:space="preserve">the </w:t>
      </w:r>
      <w:r w:rsidR="00E35DBA" w:rsidRPr="002B665E">
        <w:t xml:space="preserve">System per Unit Regulation parameter </w:t>
      </w:r>
      <w:r w:rsidRPr="002B665E">
        <w:t>(</w:t>
      </w:r>
      <w:r w:rsidR="00E35DBA" w:rsidRPr="002B665E">
        <w:t>UREG</w:t>
      </w:r>
      <w:r w:rsidRPr="002B665E">
        <w:t>)</w:t>
      </w:r>
      <w:r w:rsidR="00E35DBA" w:rsidRPr="002B665E">
        <w:t>;</w:t>
      </w:r>
    </w:p>
    <w:p w14:paraId="541F375E" w14:textId="77777777" w:rsidR="00E35DBA" w:rsidRPr="002B665E" w:rsidRDefault="00E35DBA" w:rsidP="00F97D8C">
      <w:pPr>
        <w:pStyle w:val="CERNUMBERBULLET"/>
        <w:numPr>
          <w:ilvl w:val="0"/>
          <w:numId w:val="121"/>
        </w:numPr>
        <w:ind w:left="1440" w:hanging="540"/>
      </w:pPr>
      <w:r w:rsidRPr="002B665E">
        <w:t xml:space="preserve">the Discount for Over Generation (DOGuh) for each Generator Unit u in each Trading Period h, such that 0 </w:t>
      </w:r>
      <w:r w:rsidRPr="002B665E">
        <w:sym w:font="Symbol" w:char="F0A3"/>
      </w:r>
      <w:r w:rsidRPr="002B665E">
        <w:t xml:space="preserve"> DOGuh </w:t>
      </w:r>
      <w:r w:rsidRPr="002B665E">
        <w:sym w:font="Symbol" w:char="F0A3"/>
      </w:r>
      <w:r w:rsidRPr="002B665E">
        <w:t xml:space="preserve"> 1; and</w:t>
      </w:r>
    </w:p>
    <w:p w14:paraId="541F375F" w14:textId="77777777" w:rsidR="00E35DBA" w:rsidRPr="002B665E" w:rsidRDefault="00E35DBA" w:rsidP="00F97D8C">
      <w:pPr>
        <w:pStyle w:val="CERNUMBERBULLET"/>
        <w:numPr>
          <w:ilvl w:val="0"/>
          <w:numId w:val="121"/>
        </w:numPr>
        <w:ind w:left="1440" w:hanging="540"/>
      </w:pPr>
      <w:r w:rsidRPr="002B665E">
        <w:t xml:space="preserve">the Premium for Under Generation (PUGuh) for each Generator Unit u in each Trading Period h such that 0 </w:t>
      </w:r>
      <w:r w:rsidRPr="002B665E">
        <w:sym w:font="Symbol" w:char="F0A3"/>
      </w:r>
      <w:r w:rsidRPr="002B665E">
        <w:t xml:space="preserve"> PUGuh </w:t>
      </w:r>
      <w:r w:rsidRPr="002B665E">
        <w:sym w:font="Symbol" w:char="F0A3"/>
      </w:r>
      <w:r w:rsidRPr="002B665E">
        <w:t xml:space="preserve"> 1.</w:t>
      </w:r>
    </w:p>
    <w:p w14:paraId="541F3760" w14:textId="77777777" w:rsidR="00A53F26" w:rsidRPr="002B665E" w:rsidRDefault="00AC746E" w:rsidP="0012094F">
      <w:pPr>
        <w:pStyle w:val="CERBODYChar"/>
        <w:tabs>
          <w:tab w:val="clear" w:pos="1135"/>
          <w:tab w:val="num" w:pos="900"/>
        </w:tabs>
        <w:ind w:left="900" w:hanging="900"/>
        <w:rPr>
          <w:color w:val="000000"/>
        </w:rPr>
      </w:pPr>
      <w:r w:rsidRPr="002B665E">
        <w:rPr>
          <w:color w:val="000000"/>
        </w:rPr>
        <w:t>T</w:t>
      </w:r>
      <w:r w:rsidR="00A53F26" w:rsidRPr="002B665E">
        <w:rPr>
          <w:color w:val="000000"/>
        </w:rPr>
        <w:t>h</w:t>
      </w:r>
      <w:r w:rsidR="00DD6958" w:rsidRPr="002B665E">
        <w:rPr>
          <w:color w:val="000000"/>
        </w:rPr>
        <w:t>e System Operators</w:t>
      </w:r>
      <w:r w:rsidR="00712401" w:rsidRPr="002B665E">
        <w:rPr>
          <w:color w:val="000000"/>
        </w:rPr>
        <w:t>’</w:t>
      </w:r>
      <w:r w:rsidR="00DD6958" w:rsidRPr="002B665E">
        <w:rPr>
          <w:color w:val="000000"/>
        </w:rPr>
        <w:t xml:space="preserve"> report must</w:t>
      </w:r>
      <w:r w:rsidR="00A53F26" w:rsidRPr="002B665E">
        <w:rPr>
          <w:color w:val="000000"/>
        </w:rPr>
        <w:t xml:space="preserve"> set out any relevant research or analysis carried out by the System Operator</w:t>
      </w:r>
      <w:r w:rsidR="00712401" w:rsidRPr="002B665E">
        <w:rPr>
          <w:color w:val="000000"/>
        </w:rPr>
        <w:t>s</w:t>
      </w:r>
      <w:r w:rsidR="00A53F26" w:rsidRPr="002B665E">
        <w:rPr>
          <w:color w:val="000000"/>
        </w:rPr>
        <w:t xml:space="preserve"> and </w:t>
      </w:r>
      <w:r w:rsidR="00E4261D" w:rsidRPr="002B665E">
        <w:rPr>
          <w:color w:val="000000"/>
        </w:rPr>
        <w:t xml:space="preserve">any </w:t>
      </w:r>
      <w:r w:rsidR="00A53F26" w:rsidRPr="002B665E">
        <w:rPr>
          <w:color w:val="000000"/>
        </w:rPr>
        <w:t xml:space="preserve">justification for the specific values proposed. Such a report may, and </w:t>
      </w:r>
      <w:r w:rsidR="00DD6958" w:rsidRPr="002B665E">
        <w:rPr>
          <w:color w:val="000000"/>
        </w:rPr>
        <w:t>shall</w:t>
      </w:r>
      <w:r w:rsidR="00A53F26" w:rsidRPr="002B665E">
        <w:rPr>
          <w:color w:val="000000"/>
        </w:rPr>
        <w:t xml:space="preserve"> if so requested by the Regulatory Authorities, include alternative values from those proposed and </w:t>
      </w:r>
      <w:r w:rsidR="00DD6958" w:rsidRPr="002B665E">
        <w:rPr>
          <w:color w:val="000000"/>
        </w:rPr>
        <w:t>must</w:t>
      </w:r>
      <w:r w:rsidR="00A53F26" w:rsidRPr="002B665E">
        <w:rPr>
          <w:color w:val="000000"/>
        </w:rPr>
        <w:t xml:space="preserve"> set out the arguments for and against such alternatives.</w:t>
      </w:r>
    </w:p>
    <w:p w14:paraId="541F3761" w14:textId="77777777" w:rsidR="00122653" w:rsidRPr="002B665E" w:rsidRDefault="00122653" w:rsidP="0012094F">
      <w:pPr>
        <w:pStyle w:val="CERBODYChar"/>
        <w:tabs>
          <w:tab w:val="clear" w:pos="1135"/>
          <w:tab w:val="num" w:pos="900"/>
        </w:tabs>
        <w:ind w:left="900" w:hanging="900"/>
        <w:rPr>
          <w:color w:val="000000"/>
        </w:rPr>
      </w:pPr>
      <w:r w:rsidRPr="002B665E">
        <w:rPr>
          <w:color w:val="000000"/>
        </w:rPr>
        <w:t>The System Operator</w:t>
      </w:r>
      <w:r w:rsidR="00712401" w:rsidRPr="002B665E">
        <w:rPr>
          <w:color w:val="000000"/>
        </w:rPr>
        <w:t>s</w:t>
      </w:r>
      <w:r w:rsidR="00B80FCE" w:rsidRPr="002B665E">
        <w:rPr>
          <w:color w:val="000000"/>
        </w:rPr>
        <w:t xml:space="preserve"> shall</w:t>
      </w:r>
      <w:r w:rsidR="00293B36" w:rsidRPr="002B665E">
        <w:rPr>
          <w:color w:val="000000"/>
        </w:rPr>
        <w:t>, in accordance with Appendix K</w:t>
      </w:r>
      <w:r w:rsidR="009402E1" w:rsidRPr="002B665E">
        <w:rPr>
          <w:color w:val="000000"/>
        </w:rPr>
        <w:t xml:space="preserve"> “</w:t>
      </w:r>
      <w:r w:rsidR="00293B36" w:rsidRPr="002B665E">
        <w:rPr>
          <w:color w:val="000000"/>
        </w:rPr>
        <w:t>Market Data Transactions”,</w:t>
      </w:r>
      <w:r w:rsidRPr="002B665E">
        <w:rPr>
          <w:color w:val="000000"/>
        </w:rPr>
        <w:t xml:space="preserve"> provide to the Market Operator at least two months prior to the start of each Year or within 5 Working Days of approval by the Regulatory Authorities, whichever is the later, the Uninstructed Imbalance Parameters Data Transaction, which comprises a complete set of Uninstructed Imbalance Parameters that have been approved by the Regulatory Authorities for </w:t>
      </w:r>
      <w:r w:rsidR="003D4DD5" w:rsidRPr="002B665E">
        <w:rPr>
          <w:color w:val="000000"/>
        </w:rPr>
        <w:t xml:space="preserve">that </w:t>
      </w:r>
      <w:r w:rsidRPr="002B665E">
        <w:rPr>
          <w:color w:val="000000"/>
        </w:rPr>
        <w:t>Year</w:t>
      </w:r>
      <w:r w:rsidR="000E6DA6" w:rsidRPr="002B665E">
        <w:rPr>
          <w:color w:val="000000"/>
        </w:rPr>
        <w:t>.</w:t>
      </w:r>
    </w:p>
    <w:p w14:paraId="541F3762" w14:textId="77777777" w:rsidR="00A53F26" w:rsidRPr="002B665E" w:rsidRDefault="00122653" w:rsidP="0012094F">
      <w:pPr>
        <w:pStyle w:val="CERBODYChar"/>
        <w:tabs>
          <w:tab w:val="clear" w:pos="1135"/>
          <w:tab w:val="num" w:pos="900"/>
        </w:tabs>
        <w:ind w:left="900" w:hanging="900"/>
        <w:rPr>
          <w:color w:val="000000"/>
        </w:rPr>
      </w:pPr>
      <w:r w:rsidRPr="002B665E">
        <w:rPr>
          <w:color w:val="000000"/>
        </w:rPr>
        <w:t xml:space="preserve">The Market Operator shall publish the approved value(s) for each Uninstructed Imbalance Parameter </w:t>
      </w:r>
      <w:r w:rsidR="00B4084F" w:rsidRPr="002B665E">
        <w:rPr>
          <w:color w:val="000000"/>
        </w:rPr>
        <w:t>within 5 Working Days of receipt of the Regulatory Authorities' determination or two months before the start of the Year to which they shall apply whichever is the later.</w:t>
      </w:r>
    </w:p>
    <w:p w14:paraId="541F3763" w14:textId="77777777" w:rsidR="00E35DBA" w:rsidRPr="002B665E" w:rsidRDefault="00122653" w:rsidP="0012094F">
      <w:pPr>
        <w:pStyle w:val="CERBODYChar"/>
        <w:tabs>
          <w:tab w:val="clear" w:pos="1135"/>
          <w:tab w:val="num" w:pos="900"/>
        </w:tabs>
        <w:ind w:left="900" w:hanging="900"/>
        <w:rPr>
          <w:color w:val="000000"/>
        </w:rPr>
      </w:pPr>
      <w:r w:rsidRPr="002B665E">
        <w:rPr>
          <w:color w:val="000000"/>
          <w:lang w:val="en-IE"/>
        </w:rPr>
        <w:t>For each Trading Day, the System Characteristics Data, consisting of values of Nominal System Frequency (NORFRQh) and Average System Frequency (AVGFRQh) for each Trading Period h in that Trading Day, shall be submitted to the Market Operator by the System Operator</w:t>
      </w:r>
      <w:r w:rsidR="00293B36" w:rsidRPr="002B665E">
        <w:rPr>
          <w:color w:val="000000"/>
          <w:lang w:val="en-IE"/>
        </w:rPr>
        <w:t>s, in accordance with Appendix K</w:t>
      </w:r>
      <w:r w:rsidR="009402E1" w:rsidRPr="002B665E">
        <w:rPr>
          <w:color w:val="000000"/>
          <w:lang w:val="en-IE"/>
        </w:rPr>
        <w:t xml:space="preserve"> “</w:t>
      </w:r>
      <w:r w:rsidR="00293B36" w:rsidRPr="002B665E">
        <w:rPr>
          <w:color w:val="000000"/>
          <w:lang w:val="en-IE"/>
        </w:rPr>
        <w:t>Market Data Transactions”</w:t>
      </w:r>
      <w:r w:rsidR="00796A5C" w:rsidRPr="002B665E">
        <w:rPr>
          <w:color w:val="000000"/>
        </w:rPr>
        <w:t xml:space="preserve">. </w:t>
      </w:r>
    </w:p>
    <w:p w14:paraId="541F3764" w14:textId="77777777" w:rsidR="00E35DBA" w:rsidRPr="002B665E" w:rsidRDefault="00E35DBA" w:rsidP="00D54732">
      <w:pPr>
        <w:pStyle w:val="CERHEADING3"/>
        <w:outlineLvl w:val="0"/>
      </w:pPr>
      <w:bookmarkStart w:id="606" w:name="_Toc159867131"/>
      <w:bookmarkStart w:id="607" w:name="_Toc228073652"/>
      <w:bookmarkStart w:id="608" w:name="_Toc85537978"/>
      <w:r w:rsidRPr="002B665E">
        <w:t>Uninstructed Imbalance Tolerances</w:t>
      </w:r>
      <w:bookmarkEnd w:id="606"/>
      <w:bookmarkEnd w:id="607"/>
      <w:bookmarkEnd w:id="608"/>
    </w:p>
    <w:p w14:paraId="541F3765"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Tolerance Bands for over generation and under generation for each Generator Unit for each Trading Period with reference to system frequency and the frequency characteristics of the Generator Unit as set out algebraically below.</w:t>
      </w:r>
    </w:p>
    <w:p w14:paraId="541F3766"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Engineering Limit (ENGLIMuh), expressed in MW, </w:t>
      </w:r>
      <w:r w:rsidR="00DD6958" w:rsidRPr="002B665E">
        <w:rPr>
          <w:color w:val="000000"/>
        </w:rPr>
        <w:t>shall be</w:t>
      </w:r>
      <w:r w:rsidRPr="002B665E">
        <w:rPr>
          <w:color w:val="000000"/>
        </w:rPr>
        <w:t xml:space="preserve"> calculated for each Generator Unit u for each Trading Period h as follows:</w:t>
      </w:r>
    </w:p>
    <w:p w14:paraId="541F3767" w14:textId="77777777" w:rsidR="00E35DBA" w:rsidRPr="002B665E" w:rsidRDefault="00E35DBA" w:rsidP="0012094F">
      <w:pPr>
        <w:pStyle w:val="CEREquationChar"/>
        <w:ind w:left="900"/>
        <w:rPr>
          <w:color w:val="000000"/>
        </w:rPr>
      </w:pPr>
      <w:r w:rsidRPr="002B665E">
        <w:rPr>
          <w:color w:val="000000"/>
          <w:position w:val="-14"/>
        </w:rPr>
        <w:object w:dxaOrig="4900" w:dyaOrig="400" w14:anchorId="541F43CF">
          <v:shape id="_x0000_i1137" type="#_x0000_t75" style="width:237.5pt;height:19.5pt" o:ole="">
            <v:imagedata r:id="rId225" o:title=""/>
          </v:shape>
          <o:OLEObject Type="Embed" ProgID="Equation.3" ShapeID="_x0000_i1137" DrawAspect="Content" ObjectID="_1791189426" r:id="rId226"/>
        </w:object>
      </w:r>
    </w:p>
    <w:p w14:paraId="541F3768"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69" w14:textId="77777777" w:rsidR="00E35DBA" w:rsidRPr="002B665E" w:rsidRDefault="00E35DBA" w:rsidP="00F97D8C">
      <w:pPr>
        <w:pStyle w:val="CERNUMBERBULLET"/>
        <w:numPr>
          <w:ilvl w:val="0"/>
          <w:numId w:val="122"/>
        </w:numPr>
        <w:ind w:left="1440" w:hanging="540"/>
      </w:pPr>
      <w:r w:rsidRPr="002B665E">
        <w:t>DQuh is the Dispatch Quantity for Generator Unit u in Trading Period h</w:t>
      </w:r>
      <w:r w:rsidR="00DD6958" w:rsidRPr="002B665E">
        <w:t>;</w:t>
      </w:r>
    </w:p>
    <w:p w14:paraId="541F376A" w14:textId="77777777" w:rsidR="00E35DBA" w:rsidRPr="002B665E" w:rsidRDefault="00E35DBA" w:rsidP="00F97D8C">
      <w:pPr>
        <w:pStyle w:val="CERNUMBERBULLET"/>
        <w:numPr>
          <w:ilvl w:val="0"/>
          <w:numId w:val="122"/>
        </w:numPr>
        <w:ind w:left="1440" w:hanging="540"/>
      </w:pPr>
      <w:r w:rsidRPr="002B665E">
        <w:t>ENGTOL</w:t>
      </w:r>
      <w:r w:rsidR="00DD6958" w:rsidRPr="002B665E">
        <w:t xml:space="preserve"> is the Engineering Tolerance;</w:t>
      </w:r>
    </w:p>
    <w:p w14:paraId="541F376B" w14:textId="77777777" w:rsidR="00E35DBA" w:rsidRPr="002B665E" w:rsidRDefault="00E35DBA" w:rsidP="00F97D8C">
      <w:pPr>
        <w:pStyle w:val="CERNUMBERBULLET"/>
        <w:numPr>
          <w:ilvl w:val="0"/>
          <w:numId w:val="122"/>
        </w:numPr>
        <w:ind w:left="1440" w:hanging="540"/>
      </w:pPr>
      <w:r w:rsidRPr="002B665E">
        <w:t>MWTOL</w:t>
      </w:r>
      <w:r w:rsidRPr="002B665E" w:rsidDel="003B738D">
        <w:t>t</w:t>
      </w:r>
      <w:r w:rsidRPr="002B665E">
        <w:t xml:space="preserve"> is the MW Tolerance</w:t>
      </w:r>
      <w:r w:rsidRPr="002B665E" w:rsidDel="003B738D">
        <w:t xml:space="preserve"> for the relevant Trading Period h within Trading Day t</w:t>
      </w:r>
      <w:r w:rsidR="00DD6958" w:rsidRPr="002B665E">
        <w:t>.</w:t>
      </w:r>
    </w:p>
    <w:p w14:paraId="541F376C"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Tolerance for Over Generation (TOLOGuh) and Tolerance for Under Generation (TOLUGuh) values </w:t>
      </w:r>
      <w:r w:rsidR="00DD6958" w:rsidRPr="002B665E">
        <w:rPr>
          <w:color w:val="000000"/>
        </w:rPr>
        <w:t>shall be</w:t>
      </w:r>
      <w:r w:rsidRPr="002B665E">
        <w:rPr>
          <w:color w:val="000000"/>
        </w:rPr>
        <w:t xml:space="preserve"> calculated </w:t>
      </w:r>
      <w:r w:rsidR="008F15D7" w:rsidRPr="002B665E">
        <w:rPr>
          <w:color w:val="000000"/>
        </w:rPr>
        <w:t xml:space="preserve">by the Market Operator </w:t>
      </w:r>
      <w:r w:rsidRPr="002B665E">
        <w:rPr>
          <w:color w:val="000000"/>
        </w:rPr>
        <w:t>as positive values, expressed in MW for each Generator Unit u for each Trading Period h as follows:</w:t>
      </w:r>
    </w:p>
    <w:p w14:paraId="541F376D" w14:textId="77777777" w:rsidR="00E35DBA" w:rsidRPr="002B665E" w:rsidRDefault="00E35DBA" w:rsidP="0012094F">
      <w:pPr>
        <w:pStyle w:val="CEREquationChar"/>
        <w:ind w:left="900"/>
        <w:rPr>
          <w:color w:val="000000"/>
        </w:rPr>
      </w:pPr>
      <w:r w:rsidRPr="002B665E">
        <w:rPr>
          <w:color w:val="000000"/>
          <w:position w:val="-140"/>
        </w:rPr>
        <w:object w:dxaOrig="6880" w:dyaOrig="2920" w14:anchorId="541F43D0">
          <v:shape id="_x0000_i1138" type="#_x0000_t75" style="width:344.5pt;height:147pt" o:ole="">
            <v:imagedata r:id="rId227" o:title=""/>
          </v:shape>
          <o:OLEObject Type="Embed" ProgID="Equation.3" ShapeID="_x0000_i1138" DrawAspect="Content" ObjectID="_1791189427" r:id="rId228"/>
        </w:object>
      </w:r>
    </w:p>
    <w:p w14:paraId="541F376E"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6F" w14:textId="77777777" w:rsidR="00E35DBA" w:rsidRPr="002B665E" w:rsidRDefault="00E35DBA" w:rsidP="00F97D8C">
      <w:pPr>
        <w:pStyle w:val="CERNUMBERBULLET"/>
        <w:numPr>
          <w:ilvl w:val="0"/>
          <w:numId w:val="123"/>
        </w:numPr>
        <w:ind w:left="1440" w:hanging="540"/>
      </w:pPr>
      <w:r w:rsidRPr="002B665E">
        <w:t>AVGFRQh is the Averag</w:t>
      </w:r>
      <w:r w:rsidR="00DD6958" w:rsidRPr="002B665E">
        <w:t>e System Frequency in Trading Period h;</w:t>
      </w:r>
    </w:p>
    <w:p w14:paraId="541F3770" w14:textId="77777777" w:rsidR="00E35DBA" w:rsidRPr="002B665E" w:rsidRDefault="00E35DBA" w:rsidP="00F97D8C">
      <w:pPr>
        <w:pStyle w:val="CERNUMBERBULLET"/>
        <w:numPr>
          <w:ilvl w:val="0"/>
          <w:numId w:val="123"/>
        </w:numPr>
        <w:ind w:left="1440" w:hanging="540"/>
      </w:pPr>
      <w:r w:rsidRPr="002B665E">
        <w:t>NORFRQh is the Nominal System Frequency for Trading Period h</w:t>
      </w:r>
      <w:r w:rsidR="00DD6958" w:rsidRPr="002B665E">
        <w:t>;</w:t>
      </w:r>
    </w:p>
    <w:p w14:paraId="541F3771" w14:textId="77777777" w:rsidR="00E35DBA" w:rsidRPr="002B665E" w:rsidRDefault="00E35DBA" w:rsidP="00F97D8C">
      <w:pPr>
        <w:pStyle w:val="CERNUMBERBULLET"/>
        <w:numPr>
          <w:ilvl w:val="0"/>
          <w:numId w:val="123"/>
        </w:numPr>
        <w:ind w:left="1440" w:hanging="540"/>
      </w:pPr>
      <w:r w:rsidRPr="002B665E">
        <w:t>RCu is the Registered Capacity of Generator Unit u</w:t>
      </w:r>
      <w:r w:rsidR="00DD6958" w:rsidRPr="002B665E">
        <w:t>;</w:t>
      </w:r>
    </w:p>
    <w:p w14:paraId="541F3772" w14:textId="77777777" w:rsidR="00E35DBA" w:rsidRPr="002B665E" w:rsidRDefault="00E35DBA" w:rsidP="00F97D8C">
      <w:pPr>
        <w:pStyle w:val="CERNUMBERBULLET"/>
        <w:numPr>
          <w:ilvl w:val="0"/>
          <w:numId w:val="123"/>
        </w:numPr>
        <w:ind w:left="1440" w:hanging="540"/>
      </w:pPr>
      <w:r w:rsidRPr="002B665E">
        <w:t xml:space="preserve">UREG is the System per </w:t>
      </w:r>
      <w:r w:rsidR="0062498B" w:rsidRPr="002B665E">
        <w:t>U</w:t>
      </w:r>
      <w:r w:rsidRPr="002B665E">
        <w:t xml:space="preserve">nit </w:t>
      </w:r>
      <w:r w:rsidR="0062498B" w:rsidRPr="002B665E">
        <w:t>R</w:t>
      </w:r>
      <w:r w:rsidRPr="002B665E">
        <w:t>egulation parameter</w:t>
      </w:r>
      <w:r w:rsidR="00DD6958" w:rsidRPr="002B665E">
        <w:t>;</w:t>
      </w:r>
    </w:p>
    <w:p w14:paraId="541F3773" w14:textId="77777777" w:rsidR="00E35DBA" w:rsidRPr="002B665E" w:rsidRDefault="00E35DBA" w:rsidP="00F97D8C">
      <w:pPr>
        <w:pStyle w:val="CERNUMBERBULLET"/>
        <w:numPr>
          <w:ilvl w:val="0"/>
          <w:numId w:val="123"/>
        </w:numPr>
        <w:ind w:left="1440" w:hanging="540"/>
      </w:pPr>
      <w:r w:rsidRPr="002B665E">
        <w:t>ENGLIMuh is the Engineering Limit for Generator Unit u for Trading Period h</w:t>
      </w:r>
      <w:r w:rsidR="00DD6958" w:rsidRPr="002B665E">
        <w:t>.</w:t>
      </w:r>
    </w:p>
    <w:p w14:paraId="541F3774" w14:textId="77777777" w:rsidR="00E35DBA" w:rsidRPr="002B665E" w:rsidRDefault="00E35DBA" w:rsidP="00D54732">
      <w:pPr>
        <w:pStyle w:val="CERHEADING3"/>
        <w:outlineLvl w:val="0"/>
      </w:pPr>
      <w:bookmarkStart w:id="609" w:name="_Toc122947320"/>
      <w:bookmarkStart w:id="610" w:name="_Toc159867132"/>
      <w:bookmarkStart w:id="611" w:name="_Toc228073653"/>
      <w:bookmarkStart w:id="612" w:name="_Toc85537979"/>
      <w:r w:rsidRPr="002B665E">
        <w:t>Payments to Generator Units for Uninstructed Imbalance</w:t>
      </w:r>
      <w:bookmarkEnd w:id="609"/>
      <w:bookmarkEnd w:id="610"/>
      <w:bookmarkEnd w:id="611"/>
      <w:bookmarkEnd w:id="612"/>
    </w:p>
    <w:p w14:paraId="541F3775"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For the following calculations:</w:t>
      </w:r>
    </w:p>
    <w:p w14:paraId="541F3776" w14:textId="77777777" w:rsidR="00E35DBA" w:rsidRPr="002B665E" w:rsidRDefault="00E35DBA" w:rsidP="00F97D8C">
      <w:pPr>
        <w:pStyle w:val="CERNUMBERBULLET"/>
        <w:numPr>
          <w:ilvl w:val="0"/>
          <w:numId w:val="124"/>
        </w:numPr>
        <w:ind w:left="1440" w:hanging="540"/>
      </w:pPr>
      <w:r w:rsidRPr="002B665E">
        <w:t>DQLFuh is the Loss-Adjusted Dispatch Quantity for Generator Unit u in Trading Period h</w:t>
      </w:r>
      <w:r w:rsidR="004625EB" w:rsidRPr="002B665E">
        <w:t>;</w:t>
      </w:r>
      <w:r w:rsidRPr="002B665E">
        <w:t xml:space="preserve"> </w:t>
      </w:r>
    </w:p>
    <w:p w14:paraId="541F3777" w14:textId="77777777" w:rsidR="00E35DBA" w:rsidRPr="002B665E" w:rsidRDefault="00E35DBA" w:rsidP="00F97D8C">
      <w:pPr>
        <w:pStyle w:val="CERNUMBERBULLET"/>
        <w:numPr>
          <w:ilvl w:val="0"/>
          <w:numId w:val="124"/>
        </w:numPr>
        <w:ind w:left="1440" w:hanging="540"/>
      </w:pPr>
      <w:r w:rsidRPr="002B665E">
        <w:t>AOLFuh is the Loss-Adjusted Actual Output from Generator Unit u in Trading Period h</w:t>
      </w:r>
      <w:r w:rsidR="004625EB" w:rsidRPr="002B665E">
        <w:t>;</w:t>
      </w:r>
    </w:p>
    <w:p w14:paraId="541F3778" w14:textId="77777777" w:rsidR="00E35DBA" w:rsidRPr="002B665E" w:rsidRDefault="00E35DBA" w:rsidP="00F97D8C">
      <w:pPr>
        <w:pStyle w:val="CERNUMBERBULLET"/>
        <w:numPr>
          <w:ilvl w:val="0"/>
          <w:numId w:val="124"/>
        </w:numPr>
        <w:ind w:left="1440" w:hanging="540"/>
      </w:pPr>
      <w:r w:rsidRPr="002B665E">
        <w:t>TOLOGLFuh is the Loss-Adjusted Tolerance for Over</w:t>
      </w:r>
      <w:r w:rsidR="002A3653" w:rsidRPr="002B665E">
        <w:t xml:space="preserve"> </w:t>
      </w:r>
      <w:r w:rsidRPr="002B665E">
        <w:t>Generation for Generator Unit u in Trading Period h</w:t>
      </w:r>
      <w:r w:rsidR="004625EB" w:rsidRPr="002B665E">
        <w:t>;</w:t>
      </w:r>
    </w:p>
    <w:p w14:paraId="541F3779" w14:textId="77777777" w:rsidR="00E35DBA" w:rsidRPr="002B665E" w:rsidRDefault="00E35DBA" w:rsidP="00F97D8C">
      <w:pPr>
        <w:pStyle w:val="CERNUMBERBULLET"/>
        <w:numPr>
          <w:ilvl w:val="0"/>
          <w:numId w:val="124"/>
        </w:numPr>
        <w:ind w:left="1440" w:hanging="540"/>
      </w:pPr>
      <w:r w:rsidRPr="002B665E">
        <w:t>TOLUGLFuh is the Loss-Adjusted Tolerance for Under</w:t>
      </w:r>
      <w:r w:rsidR="002A3653" w:rsidRPr="002B665E">
        <w:t xml:space="preserve"> </w:t>
      </w:r>
      <w:r w:rsidRPr="002B665E">
        <w:t>Generation</w:t>
      </w:r>
      <w:r w:rsidR="007D12A7" w:rsidRPr="002B665E">
        <w:t xml:space="preserve"> for Generator Unit u in Trading Period h</w:t>
      </w:r>
      <w:r w:rsidR="004625EB" w:rsidRPr="002B665E">
        <w:t>;</w:t>
      </w:r>
    </w:p>
    <w:p w14:paraId="541F377A" w14:textId="77777777" w:rsidR="00E35DBA" w:rsidRPr="002B665E" w:rsidRDefault="00E35DBA" w:rsidP="00F97D8C">
      <w:pPr>
        <w:pStyle w:val="CERNUMBERBULLET"/>
        <w:numPr>
          <w:ilvl w:val="0"/>
          <w:numId w:val="124"/>
        </w:numPr>
        <w:ind w:left="1440" w:hanging="540"/>
      </w:pPr>
      <w:r w:rsidRPr="002B665E">
        <w:t>DOGuh is the Discount for Over Generation for Generator Unit u in Trading Period h</w:t>
      </w:r>
      <w:r w:rsidR="004625EB" w:rsidRPr="002B665E">
        <w:t>;</w:t>
      </w:r>
    </w:p>
    <w:p w14:paraId="541F377B" w14:textId="77777777" w:rsidR="00E35DBA" w:rsidRPr="002B665E" w:rsidRDefault="00E35DBA" w:rsidP="00F97D8C">
      <w:pPr>
        <w:pStyle w:val="CERNUMBERBULLET"/>
        <w:numPr>
          <w:ilvl w:val="0"/>
          <w:numId w:val="124"/>
        </w:numPr>
        <w:ind w:left="1440" w:hanging="540"/>
      </w:pPr>
      <w:r w:rsidRPr="002B665E">
        <w:t>PUGuh is the Premium for Under</w:t>
      </w:r>
      <w:r w:rsidR="002A3653" w:rsidRPr="002B665E">
        <w:t xml:space="preserve"> </w:t>
      </w:r>
      <w:r w:rsidRPr="002B665E">
        <w:t>Generation for Generator Unit u in Trading Period h</w:t>
      </w:r>
      <w:r w:rsidR="004625EB" w:rsidRPr="002B665E">
        <w:t>;</w:t>
      </w:r>
    </w:p>
    <w:p w14:paraId="541F377C" w14:textId="77777777" w:rsidR="00E35DBA" w:rsidRPr="002B665E" w:rsidRDefault="00E35DBA" w:rsidP="00F97D8C">
      <w:pPr>
        <w:pStyle w:val="CERNUMBERBULLET"/>
        <w:numPr>
          <w:ilvl w:val="0"/>
          <w:numId w:val="124"/>
        </w:numPr>
        <w:ind w:left="1440" w:hanging="540"/>
      </w:pPr>
      <w:r w:rsidRPr="002B665E">
        <w:t>SMPh is the System Marginal Price in Trading Period h</w:t>
      </w:r>
      <w:r w:rsidR="004625EB" w:rsidRPr="002B665E">
        <w:t>;</w:t>
      </w:r>
    </w:p>
    <w:p w14:paraId="541F377D" w14:textId="77777777" w:rsidR="00E35DBA" w:rsidRPr="002B665E" w:rsidRDefault="00E35DBA" w:rsidP="00F97D8C">
      <w:pPr>
        <w:pStyle w:val="CERNUMBERBULLET"/>
        <w:numPr>
          <w:ilvl w:val="0"/>
          <w:numId w:val="124"/>
        </w:numPr>
        <w:ind w:left="1440" w:hanging="540"/>
      </w:pPr>
      <w:r w:rsidRPr="002B665E">
        <w:t>DOPuh is the Dispatch Offer Price for Generator Unit u in Trading Period h</w:t>
      </w:r>
      <w:r w:rsidR="004625EB" w:rsidRPr="002B665E">
        <w:t>;</w:t>
      </w:r>
    </w:p>
    <w:p w14:paraId="541F377E" w14:textId="77777777" w:rsidR="00E35DBA" w:rsidRPr="002B665E" w:rsidRDefault="00E35DBA" w:rsidP="00F97D8C">
      <w:pPr>
        <w:pStyle w:val="CERNUMBERBULLET"/>
        <w:numPr>
          <w:ilvl w:val="0"/>
          <w:numId w:val="124"/>
        </w:numPr>
        <w:ind w:left="1440" w:hanging="540"/>
      </w:pPr>
      <w:r w:rsidRPr="002B665E">
        <w:t>TPD is the Trading Period Duration</w:t>
      </w:r>
      <w:r w:rsidR="004625EB" w:rsidRPr="002B665E">
        <w:t>.</w:t>
      </w:r>
    </w:p>
    <w:p w14:paraId="541F377F" w14:textId="77777777" w:rsidR="00E35DBA" w:rsidRDefault="00E35DBA" w:rsidP="0012094F">
      <w:pPr>
        <w:pStyle w:val="CERBODYChar"/>
        <w:tabs>
          <w:tab w:val="clear" w:pos="1135"/>
          <w:tab w:val="num" w:pos="900"/>
        </w:tabs>
        <w:ind w:left="900" w:hanging="900"/>
        <w:rPr>
          <w:color w:val="000000"/>
        </w:rPr>
      </w:pPr>
      <w:bookmarkStart w:id="613" w:name="_Ref127251128"/>
      <w:r w:rsidRPr="002B665E">
        <w:rPr>
          <w:color w:val="000000"/>
        </w:rPr>
        <w:t xml:space="preserve">The </w:t>
      </w:r>
      <w:r w:rsidR="00B04355" w:rsidRPr="002B665E">
        <w:rPr>
          <w:color w:val="000000"/>
        </w:rPr>
        <w:t xml:space="preserve">Market Operator shall calculate the </w:t>
      </w:r>
      <w:r w:rsidRPr="002B665E">
        <w:rPr>
          <w:color w:val="000000"/>
        </w:rPr>
        <w:t xml:space="preserve">payments for Uninstructed Imbalances </w:t>
      </w:r>
      <w:r w:rsidR="00185826" w:rsidRPr="002B665E">
        <w:rPr>
          <w:color w:val="000000"/>
        </w:rPr>
        <w:t xml:space="preserve">(UNIMPuh) </w:t>
      </w:r>
      <w:r w:rsidRPr="002B665E">
        <w:rPr>
          <w:color w:val="000000"/>
        </w:rPr>
        <w:t>for each Generat</w:t>
      </w:r>
      <w:r w:rsidR="004625EB" w:rsidRPr="002B665E">
        <w:rPr>
          <w:color w:val="000000"/>
        </w:rPr>
        <w:t xml:space="preserve">or Unit u in Trading Period h </w:t>
      </w:r>
      <w:r w:rsidRPr="002B665E">
        <w:rPr>
          <w:color w:val="000000"/>
        </w:rPr>
        <w:t>as follows:</w:t>
      </w:r>
      <w:bookmarkEnd w:id="613"/>
    </w:p>
    <w:p w14:paraId="541F3780" w14:textId="77777777" w:rsidR="00661746" w:rsidRPr="002B665E" w:rsidRDefault="00881891" w:rsidP="00661746">
      <w:pPr>
        <w:pStyle w:val="CERBODYChar"/>
        <w:numPr>
          <w:ilvl w:val="0"/>
          <w:numId w:val="0"/>
        </w:numPr>
        <w:ind w:left="900"/>
        <w:rPr>
          <w:color w:val="000000"/>
        </w:rPr>
      </w:pPr>
      <w:r w:rsidRPr="00716ACA">
        <w:rPr>
          <w:color w:val="000000"/>
          <w:position w:val="-20"/>
        </w:rPr>
        <w:object w:dxaOrig="7440" w:dyaOrig="5500" w14:anchorId="541F43D1">
          <v:shape id="_x0000_i1139" type="#_x0000_t75" style="width:372pt;height:273.5pt" o:ole="">
            <v:imagedata r:id="rId229" o:title=""/>
          </v:shape>
          <o:OLEObject Type="Embed" ProgID="Equation.3" ShapeID="_x0000_i1139" DrawAspect="Content" ObjectID="_1791189428" r:id="rId230"/>
        </w:object>
      </w:r>
    </w:p>
    <w:p w14:paraId="541F3781" w14:textId="77777777" w:rsidR="00E35DBA" w:rsidRPr="002B665E" w:rsidRDefault="00E35DBA" w:rsidP="00D54732">
      <w:pPr>
        <w:pStyle w:val="CERHEADING2"/>
        <w:outlineLvl w:val="0"/>
        <w:rPr>
          <w:color w:val="000000"/>
        </w:rPr>
      </w:pPr>
      <w:bookmarkStart w:id="614" w:name="_Toc159867133"/>
      <w:bookmarkStart w:id="615" w:name="_Toc228073654"/>
      <w:bookmarkStart w:id="616" w:name="_Toc85537980"/>
      <w:bookmarkEnd w:id="601"/>
      <w:r w:rsidRPr="002B665E">
        <w:rPr>
          <w:color w:val="000000"/>
        </w:rPr>
        <w:t>I</w:t>
      </w:r>
      <w:bookmarkEnd w:id="614"/>
      <w:r w:rsidR="00864F7A" w:rsidRPr="002B665E">
        <w:rPr>
          <w:color w:val="000000"/>
        </w:rPr>
        <w:t>mperfections Charges</w:t>
      </w:r>
      <w:bookmarkEnd w:id="615"/>
      <w:bookmarkEnd w:id="616"/>
    </w:p>
    <w:p w14:paraId="541F3782" w14:textId="77777777" w:rsidR="00E35DBA" w:rsidRPr="002B665E" w:rsidRDefault="003A38A7" w:rsidP="0012094F">
      <w:pPr>
        <w:pStyle w:val="CERBODYChar"/>
        <w:tabs>
          <w:tab w:val="clear" w:pos="1135"/>
          <w:tab w:val="num" w:pos="900"/>
        </w:tabs>
        <w:ind w:left="900" w:hanging="900"/>
        <w:rPr>
          <w:color w:val="000000"/>
        </w:rPr>
      </w:pPr>
      <w:r w:rsidRPr="002B665E">
        <w:rPr>
          <w:color w:val="000000"/>
        </w:rPr>
        <w:t xml:space="preserve">The Market Operator shall make a report to the Regulatory Authorities at least four months before the start of the Year, proposing the following parameters </w:t>
      </w:r>
      <w:r w:rsidR="00762D1A" w:rsidRPr="002B665E">
        <w:rPr>
          <w:color w:val="000000"/>
        </w:rPr>
        <w:t xml:space="preserve">to be </w:t>
      </w:r>
      <w:r w:rsidRPr="002B665E">
        <w:rPr>
          <w:color w:val="000000"/>
        </w:rPr>
        <w:t xml:space="preserve">used in the </w:t>
      </w:r>
      <w:r w:rsidR="004625EB" w:rsidRPr="002B665E">
        <w:rPr>
          <w:color w:val="000000"/>
        </w:rPr>
        <w:t>calculation</w:t>
      </w:r>
      <w:r w:rsidRPr="002B665E">
        <w:rPr>
          <w:color w:val="000000"/>
        </w:rPr>
        <w:t xml:space="preserve"> of Imperfections Charges</w:t>
      </w:r>
      <w:r w:rsidR="00762D1A" w:rsidRPr="002B665E">
        <w:rPr>
          <w:color w:val="000000"/>
        </w:rPr>
        <w:t xml:space="preserve"> for that Year</w:t>
      </w:r>
      <w:r w:rsidRPr="002B665E">
        <w:rPr>
          <w:color w:val="000000"/>
        </w:rPr>
        <w:t>:</w:t>
      </w:r>
    </w:p>
    <w:p w14:paraId="541F3783" w14:textId="77777777" w:rsidR="00E35DBA" w:rsidRPr="002B665E" w:rsidRDefault="00E35DBA" w:rsidP="00F97D8C">
      <w:pPr>
        <w:pStyle w:val="CERNUMBERBULLET"/>
        <w:numPr>
          <w:ilvl w:val="0"/>
          <w:numId w:val="125"/>
        </w:numPr>
        <w:ind w:left="1440" w:hanging="540"/>
      </w:pPr>
      <w:r w:rsidRPr="002B665E">
        <w:t>The Imper</w:t>
      </w:r>
      <w:r w:rsidR="00AE2980" w:rsidRPr="002B665E">
        <w:t>fections Price in euro/MWh for Y</w:t>
      </w:r>
      <w:r w:rsidRPr="002B665E">
        <w:t>ear y; and</w:t>
      </w:r>
    </w:p>
    <w:p w14:paraId="541F3784" w14:textId="77777777" w:rsidR="004A02C1" w:rsidRPr="002B665E" w:rsidRDefault="00E35DBA" w:rsidP="00F97D8C">
      <w:pPr>
        <w:pStyle w:val="CERNUMBERBULLET"/>
        <w:numPr>
          <w:ilvl w:val="0"/>
          <w:numId w:val="125"/>
        </w:numPr>
        <w:ind w:left="1440" w:hanging="540"/>
      </w:pPr>
      <w:r w:rsidRPr="002B665E">
        <w:t>Values of the Imperfections Charge Facto</w:t>
      </w:r>
      <w:r w:rsidR="00AE2980" w:rsidRPr="002B665E">
        <w:t>r for each Trading Period h in Y</w:t>
      </w:r>
      <w:r w:rsidRPr="002B665E">
        <w:t>ear y.</w:t>
      </w:r>
    </w:p>
    <w:p w14:paraId="541F3785" w14:textId="77777777" w:rsidR="00460AFB" w:rsidRPr="002B665E" w:rsidRDefault="003A38A7" w:rsidP="0012094F">
      <w:pPr>
        <w:pStyle w:val="CERBODYChar"/>
        <w:tabs>
          <w:tab w:val="clear" w:pos="1135"/>
          <w:tab w:val="num" w:pos="900"/>
        </w:tabs>
        <w:ind w:left="900" w:hanging="900"/>
        <w:rPr>
          <w:color w:val="000000"/>
        </w:rPr>
      </w:pPr>
      <w:r w:rsidRPr="002B665E">
        <w:rPr>
          <w:color w:val="000000"/>
        </w:rPr>
        <w:t>The Market Operator's report must set out any relevant research or analysis carried out by the Market Operator and the justification for the specific values proposed. Such a report may, and shall if so requested by the Regulatory Authorities, include alternative values from those proposed and must set out the arguments for and against such alternatives</w:t>
      </w:r>
      <w:r w:rsidR="00460AFB" w:rsidRPr="002B665E">
        <w:rPr>
          <w:color w:val="000000"/>
        </w:rPr>
        <w:t>.</w:t>
      </w:r>
    </w:p>
    <w:p w14:paraId="541F3786" w14:textId="77777777" w:rsidR="00E35DBA" w:rsidRPr="002B665E" w:rsidRDefault="003A38A7" w:rsidP="0012094F">
      <w:pPr>
        <w:pStyle w:val="CERBODYChar"/>
        <w:tabs>
          <w:tab w:val="clear" w:pos="1135"/>
          <w:tab w:val="num" w:pos="900"/>
        </w:tabs>
        <w:ind w:left="900" w:hanging="900"/>
        <w:rPr>
          <w:color w:val="000000"/>
        </w:rPr>
      </w:pPr>
      <w:r w:rsidRPr="002B665E">
        <w:rPr>
          <w:color w:val="000000"/>
        </w:rPr>
        <w:t xml:space="preserve">The Market Operator shall publish the approved value(s) for each </w:t>
      </w:r>
      <w:r w:rsidR="008F15D7" w:rsidRPr="002B665E">
        <w:rPr>
          <w:color w:val="000000"/>
        </w:rPr>
        <w:t xml:space="preserve">such </w:t>
      </w:r>
      <w:r w:rsidRPr="002B665E">
        <w:rPr>
          <w:color w:val="000000"/>
        </w:rPr>
        <w:t xml:space="preserve">parameter </w:t>
      </w:r>
      <w:r w:rsidR="00B4084F" w:rsidRPr="002B665E">
        <w:rPr>
          <w:color w:val="000000"/>
        </w:rPr>
        <w:t>within 5 Working Days of receipt of the Regulatory Authorities' determination or two months before the start of the Year to which they shall apply whichever is the later.</w:t>
      </w:r>
    </w:p>
    <w:p w14:paraId="541F3787" w14:textId="77777777" w:rsidR="00E35DBA" w:rsidRPr="002B665E" w:rsidRDefault="005539AF" w:rsidP="0012094F">
      <w:pPr>
        <w:pStyle w:val="CERBODYChar"/>
        <w:tabs>
          <w:tab w:val="clear" w:pos="1135"/>
          <w:tab w:val="num" w:pos="900"/>
        </w:tabs>
        <w:ind w:left="900" w:hanging="900"/>
        <w:rPr>
          <w:color w:val="000000"/>
        </w:rPr>
      </w:pPr>
      <w:r w:rsidRPr="002B665E">
        <w:rPr>
          <w:color w:val="000000"/>
          <w:lang w:val="en-US"/>
        </w:rPr>
        <w:t>The purpose of the Imperfections Charge is to recover the anticipated Dispatch Balancing Costs (less Other System Charges), Make Whole Payments, any net imbalance between Energy Payments and Energy Charges and Capacity Payments and Capacity Charges over the Year, with adjustments for previous Years as appropriate.</w:t>
      </w:r>
    </w:p>
    <w:p w14:paraId="541F3788"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9E2C52" w:rsidRPr="002B665E">
        <w:rPr>
          <w:color w:val="000000"/>
        </w:rPr>
        <w:t xml:space="preserve">Market Operator shall calculate the </w:t>
      </w:r>
      <w:r w:rsidRPr="002B665E">
        <w:rPr>
          <w:color w:val="000000"/>
        </w:rPr>
        <w:t xml:space="preserve">Imperfections Charge (IMPCvh) for each Supplier Unit v in each Trading </w:t>
      </w:r>
      <w:r w:rsidR="004625EB" w:rsidRPr="002B665E">
        <w:rPr>
          <w:color w:val="000000"/>
        </w:rPr>
        <w:t xml:space="preserve">Period h </w:t>
      </w:r>
      <w:r w:rsidRPr="002B665E">
        <w:rPr>
          <w:color w:val="000000"/>
        </w:rPr>
        <w:t>as follows:</w:t>
      </w:r>
    </w:p>
    <w:p w14:paraId="541F3789" w14:textId="77777777" w:rsidR="00E35DBA" w:rsidRPr="002B665E" w:rsidRDefault="005409C5" w:rsidP="0012094F">
      <w:pPr>
        <w:pStyle w:val="CEREquationChar"/>
        <w:ind w:left="900"/>
        <w:rPr>
          <w:color w:val="000000"/>
        </w:rPr>
      </w:pPr>
      <w:r w:rsidRPr="002B665E">
        <w:rPr>
          <w:color w:val="000000"/>
          <w:position w:val="-10"/>
        </w:rPr>
        <w:object w:dxaOrig="3780" w:dyaOrig="320" w14:anchorId="541F43D2">
          <v:shape id="_x0000_i1140" type="#_x0000_t75" style="width:189pt;height:15.5pt" o:ole="">
            <v:imagedata r:id="rId231" o:title=""/>
          </v:shape>
          <o:OLEObject Type="Embed" ProgID="Equation.3" ShapeID="_x0000_i1140" DrawAspect="Content" ObjectID="_1791189429" r:id="rId232"/>
        </w:object>
      </w:r>
    </w:p>
    <w:p w14:paraId="541F378A"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8B" w14:textId="77777777" w:rsidR="00E35DBA" w:rsidRPr="002B665E" w:rsidRDefault="00E35DBA" w:rsidP="00F97D8C">
      <w:pPr>
        <w:pStyle w:val="CERNUMBERBULLET"/>
        <w:numPr>
          <w:ilvl w:val="0"/>
          <w:numId w:val="126"/>
        </w:numPr>
        <w:ind w:left="1440" w:hanging="540"/>
      </w:pPr>
      <w:r w:rsidRPr="002B665E">
        <w:t xml:space="preserve">IMPy </w:t>
      </w:r>
      <w:r w:rsidR="00AE2980" w:rsidRPr="002B665E">
        <w:t>is the Imperfections Price for Y</w:t>
      </w:r>
      <w:r w:rsidRPr="002B665E">
        <w:t>ear y</w:t>
      </w:r>
      <w:r w:rsidR="004625EB" w:rsidRPr="002B665E">
        <w:t>;</w:t>
      </w:r>
      <w:r w:rsidRPr="002B665E">
        <w:t xml:space="preserve"> </w:t>
      </w:r>
    </w:p>
    <w:p w14:paraId="541F378C" w14:textId="77777777" w:rsidR="00E35DBA" w:rsidRPr="002B665E" w:rsidRDefault="00AA3536" w:rsidP="00F97D8C">
      <w:pPr>
        <w:pStyle w:val="CERNUMBERBULLET"/>
        <w:numPr>
          <w:ilvl w:val="0"/>
          <w:numId w:val="126"/>
        </w:numPr>
        <w:ind w:left="1440" w:hanging="540"/>
      </w:pPr>
      <w:r w:rsidRPr="002B665E">
        <w:t>S</w:t>
      </w:r>
      <w:r w:rsidR="00E35DBA" w:rsidRPr="002B665E">
        <w:t xml:space="preserve">NDLFvh is the Loss-Adjusted </w:t>
      </w:r>
      <w:r w:rsidRPr="002B665E">
        <w:t xml:space="preserve">Settlement </w:t>
      </w:r>
      <w:r w:rsidR="00E35DBA" w:rsidRPr="002B665E">
        <w:t xml:space="preserve">Net Demand </w:t>
      </w:r>
      <w:r w:rsidR="0062498B" w:rsidRPr="002B665E">
        <w:t>of</w:t>
      </w:r>
      <w:r w:rsidR="00E35DBA" w:rsidRPr="002B665E">
        <w:t xml:space="preserve"> Supplier Unit v in Trading Period h</w:t>
      </w:r>
      <w:r w:rsidR="004625EB" w:rsidRPr="002B665E">
        <w:t>;</w:t>
      </w:r>
    </w:p>
    <w:p w14:paraId="541F378D" w14:textId="77777777" w:rsidR="00E35DBA" w:rsidRPr="002B665E" w:rsidRDefault="00E35DBA" w:rsidP="00F97D8C">
      <w:pPr>
        <w:pStyle w:val="CERNUMBERBULLET"/>
        <w:numPr>
          <w:ilvl w:val="0"/>
          <w:numId w:val="126"/>
        </w:numPr>
        <w:ind w:left="1440" w:hanging="540"/>
      </w:pPr>
      <w:r w:rsidRPr="002B665E">
        <w:t>IMPFh is the Imperfections Charge Factor for Trading Period h.</w:t>
      </w:r>
    </w:p>
    <w:p w14:paraId="541F378E"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The Imperfec</w:t>
      </w:r>
      <w:r w:rsidR="004625EB" w:rsidRPr="002B665E">
        <w:rPr>
          <w:color w:val="000000"/>
        </w:rPr>
        <w:t>tions Charge Factor (IMPFh) shall</w:t>
      </w:r>
      <w:r w:rsidRPr="002B665E">
        <w:rPr>
          <w:color w:val="000000"/>
        </w:rPr>
        <w:t xml:space="preserve"> be set equal to 1 for all Trading Periods.</w:t>
      </w:r>
    </w:p>
    <w:p w14:paraId="541F378F" w14:textId="77777777" w:rsidR="0034429C" w:rsidRPr="002B665E" w:rsidRDefault="0034429C" w:rsidP="0034429C">
      <w:pPr>
        <w:pStyle w:val="CERBODYChar"/>
        <w:numPr>
          <w:ilvl w:val="0"/>
          <w:numId w:val="0"/>
        </w:numPr>
        <w:ind w:left="851" w:hanging="851"/>
        <w:rPr>
          <w:color w:val="000000"/>
        </w:rPr>
      </w:pPr>
    </w:p>
    <w:p w14:paraId="541F3790" w14:textId="77777777" w:rsidR="0034429C" w:rsidRPr="002B665E" w:rsidRDefault="0034429C" w:rsidP="0034429C">
      <w:pPr>
        <w:pStyle w:val="CERBODYChar"/>
        <w:numPr>
          <w:ilvl w:val="0"/>
          <w:numId w:val="0"/>
        </w:numPr>
        <w:ind w:left="851" w:hanging="851"/>
        <w:rPr>
          <w:color w:val="000000"/>
        </w:rPr>
      </w:pPr>
    </w:p>
    <w:p w14:paraId="541F3791" w14:textId="77777777" w:rsidR="00E35DBA" w:rsidRPr="002B665E" w:rsidRDefault="00F4534E" w:rsidP="00001C53">
      <w:pPr>
        <w:pStyle w:val="CERHEADING1"/>
        <w:rPr>
          <w:color w:val="000000"/>
        </w:rPr>
      </w:pPr>
      <w:bookmarkStart w:id="617" w:name="_Toc122080791"/>
      <w:bookmarkStart w:id="618" w:name="_Toc159867134"/>
      <w:bookmarkStart w:id="619" w:name="_Toc228073655"/>
      <w:bookmarkStart w:id="620" w:name="_Toc85537981"/>
      <w:r w:rsidRPr="002B665E">
        <w:rPr>
          <w:color w:val="000000"/>
        </w:rPr>
        <w:t>Categorisation of Units and</w:t>
      </w:r>
      <w:r w:rsidR="00E35DBA" w:rsidRPr="002B665E">
        <w:rPr>
          <w:color w:val="000000"/>
        </w:rPr>
        <w:t xml:space="preserve"> Rules for</w:t>
      </w:r>
      <w:r w:rsidR="00E35DBA" w:rsidRPr="002B665E">
        <w:rPr>
          <w:color w:val="000000"/>
        </w:rPr>
        <w:br/>
        <w:t xml:space="preserve"> Special Units</w:t>
      </w:r>
      <w:bookmarkEnd w:id="617"/>
      <w:bookmarkEnd w:id="618"/>
      <w:bookmarkEnd w:id="619"/>
      <w:bookmarkEnd w:id="620"/>
    </w:p>
    <w:p w14:paraId="541F3792" w14:textId="77777777" w:rsidR="00E35DBA" w:rsidRPr="002B665E" w:rsidRDefault="00E35DBA" w:rsidP="00D54732">
      <w:pPr>
        <w:pStyle w:val="CERHEADING2"/>
        <w:outlineLvl w:val="0"/>
        <w:rPr>
          <w:color w:val="000000"/>
        </w:rPr>
      </w:pPr>
      <w:bookmarkStart w:id="621" w:name="_Toc159867135"/>
      <w:bookmarkStart w:id="622" w:name="_Toc228073656"/>
      <w:bookmarkStart w:id="623" w:name="_Toc85537982"/>
      <w:r w:rsidRPr="002B665E">
        <w:rPr>
          <w:color w:val="000000"/>
        </w:rPr>
        <w:t>Definitions and General</w:t>
      </w:r>
      <w:bookmarkEnd w:id="621"/>
      <w:bookmarkEnd w:id="622"/>
      <w:bookmarkEnd w:id="623"/>
    </w:p>
    <w:p w14:paraId="541F3793" w14:textId="77777777" w:rsidR="00E35DBA" w:rsidRPr="002B665E" w:rsidRDefault="00A24A19" w:rsidP="000A3A8F">
      <w:pPr>
        <w:pStyle w:val="CERBODYChar"/>
        <w:tabs>
          <w:tab w:val="clear" w:pos="1135"/>
          <w:tab w:val="num" w:pos="900"/>
        </w:tabs>
        <w:ind w:left="900" w:hanging="900"/>
        <w:rPr>
          <w:color w:val="000000"/>
        </w:rPr>
      </w:pPr>
      <w:r w:rsidRPr="002B665E">
        <w:rPr>
          <w:color w:val="000000"/>
        </w:rPr>
        <w:t xml:space="preserve">Special Units are subject to the specific rules set out in this Section 5. These specific rules are in addition to, or, where appropriate, in replacement of, the rules </w:t>
      </w:r>
      <w:r w:rsidR="00D27032" w:rsidRPr="002B665E">
        <w:rPr>
          <w:color w:val="000000"/>
        </w:rPr>
        <w:t>set out</w:t>
      </w:r>
      <w:r w:rsidR="00B358B7" w:rsidRPr="002B665E">
        <w:rPr>
          <w:color w:val="000000"/>
        </w:rPr>
        <w:t xml:space="preserve"> elsewhere in the Code and, in particular</w:t>
      </w:r>
      <w:r w:rsidR="00135EE0" w:rsidRPr="002B665E">
        <w:rPr>
          <w:color w:val="000000"/>
        </w:rPr>
        <w:t>,</w:t>
      </w:r>
      <w:r w:rsidRPr="002B665E">
        <w:rPr>
          <w:color w:val="000000"/>
        </w:rPr>
        <w:t xml:space="preserve"> in Section 4</w:t>
      </w:r>
      <w:r w:rsidR="00E35DBA" w:rsidRPr="002B665E">
        <w:rPr>
          <w:color w:val="000000"/>
        </w:rPr>
        <w:t xml:space="preserve">. </w:t>
      </w:r>
    </w:p>
    <w:p w14:paraId="541F3794"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extent of application of any specific conditions in this Section 5 to a Unit shall be determined by: </w:t>
      </w:r>
    </w:p>
    <w:p w14:paraId="541F3795" w14:textId="77777777" w:rsidR="00E35DBA" w:rsidRPr="002B665E" w:rsidRDefault="00E35DBA" w:rsidP="00F97D8C">
      <w:pPr>
        <w:pStyle w:val="CERNUMBERBULLET"/>
        <w:numPr>
          <w:ilvl w:val="0"/>
          <w:numId w:val="127"/>
        </w:numPr>
        <w:ind w:left="1440" w:hanging="540"/>
      </w:pPr>
      <w:r w:rsidRPr="002B665E">
        <w:t xml:space="preserve">the </w:t>
      </w:r>
      <w:r w:rsidR="00316413" w:rsidRPr="002B665E">
        <w:t>C</w:t>
      </w:r>
      <w:r w:rsidRPr="002B665E">
        <w:t xml:space="preserve">lassification of the Unit into a Generic Settlement Class as set out further below, and/or </w:t>
      </w:r>
    </w:p>
    <w:p w14:paraId="541F3796" w14:textId="77777777" w:rsidR="00E35DBA" w:rsidRPr="002B665E" w:rsidRDefault="00E35DBA" w:rsidP="00F97D8C">
      <w:pPr>
        <w:pStyle w:val="CERNUMBERBULLET"/>
        <w:numPr>
          <w:ilvl w:val="0"/>
          <w:numId w:val="127"/>
        </w:numPr>
        <w:ind w:left="1440" w:hanging="540"/>
      </w:pPr>
      <w:r w:rsidRPr="002B665E">
        <w:t>the specific category of the Special Unit concerned</w:t>
      </w:r>
      <w:r w:rsidR="00A24A19" w:rsidRPr="002B665E">
        <w:t xml:space="preserve"> for the purposes of paragraph 2</w:t>
      </w:r>
      <w:r w:rsidR="0032642E" w:rsidRPr="002B665E">
        <w:t>.3</w:t>
      </w:r>
      <w:r w:rsidR="00D852AA" w:rsidRPr="002B665E">
        <w:t>4</w:t>
      </w:r>
      <w:r w:rsidR="00A24A19" w:rsidRPr="002B665E">
        <w:t xml:space="preserve"> above</w:t>
      </w:r>
      <w:r w:rsidR="0034429C" w:rsidRPr="002B665E">
        <w:t>.</w:t>
      </w:r>
    </w:p>
    <w:p w14:paraId="541F3797" w14:textId="77777777" w:rsidR="00E35DBA" w:rsidRPr="002B665E" w:rsidRDefault="00E35DBA" w:rsidP="00D54732">
      <w:pPr>
        <w:pStyle w:val="CERHEADING3"/>
        <w:outlineLvl w:val="0"/>
      </w:pPr>
      <w:bookmarkStart w:id="624" w:name="_Toc122080794"/>
      <w:bookmarkStart w:id="625" w:name="_Toc159867136"/>
      <w:bookmarkStart w:id="626" w:name="_Toc228073657"/>
      <w:bookmarkStart w:id="627" w:name="_Toc85537983"/>
      <w:r w:rsidRPr="002B665E">
        <w:t>Classification of Generator Units</w:t>
      </w:r>
      <w:bookmarkEnd w:id="624"/>
      <w:bookmarkEnd w:id="625"/>
      <w:bookmarkEnd w:id="626"/>
      <w:bookmarkEnd w:id="627"/>
    </w:p>
    <w:p w14:paraId="541F3798" w14:textId="77777777" w:rsidR="00E35DBA" w:rsidRPr="002B665E" w:rsidRDefault="00E35DBA" w:rsidP="00D54732">
      <w:pPr>
        <w:pStyle w:val="CERHEADING4"/>
        <w:outlineLvl w:val="0"/>
      </w:pPr>
      <w:r w:rsidRPr="002B665E">
        <w:t>Classification as Predictable, Variable or Autonomous</w:t>
      </w:r>
    </w:p>
    <w:p w14:paraId="541F3799"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At registration, each Generator Unit shall be classified as: </w:t>
      </w:r>
    </w:p>
    <w:p w14:paraId="541F379A" w14:textId="77777777" w:rsidR="00E35DBA" w:rsidRPr="002B665E" w:rsidRDefault="00473F85" w:rsidP="00F97D8C">
      <w:pPr>
        <w:pStyle w:val="CERNUMBERBULLET"/>
        <w:numPr>
          <w:ilvl w:val="0"/>
          <w:numId w:val="128"/>
        </w:numPr>
        <w:ind w:left="1440" w:hanging="540"/>
      </w:pPr>
      <w:r w:rsidRPr="002B665E">
        <w:t>A Predictable Generator Unit; or</w:t>
      </w:r>
    </w:p>
    <w:p w14:paraId="541F379B" w14:textId="77777777" w:rsidR="00E35DBA" w:rsidRPr="002B665E" w:rsidRDefault="00E35DBA" w:rsidP="00F97D8C">
      <w:pPr>
        <w:pStyle w:val="CERNUMBERBULLET"/>
        <w:numPr>
          <w:ilvl w:val="0"/>
          <w:numId w:val="128"/>
        </w:numPr>
        <w:ind w:left="1440" w:hanging="540"/>
      </w:pPr>
      <w:r w:rsidRPr="002B665E">
        <w:t>A Variable Generator Unit; or</w:t>
      </w:r>
    </w:p>
    <w:p w14:paraId="541F379C" w14:textId="77777777" w:rsidR="00E35DBA" w:rsidRPr="002B665E" w:rsidRDefault="00E35DBA" w:rsidP="00F97D8C">
      <w:pPr>
        <w:pStyle w:val="CERNUMBERBULLET"/>
        <w:numPr>
          <w:ilvl w:val="0"/>
          <w:numId w:val="128"/>
        </w:numPr>
        <w:ind w:left="1440" w:hanging="540"/>
      </w:pPr>
      <w:r w:rsidRPr="002B665E">
        <w:t>An Autonomous Generator Unit.</w:t>
      </w:r>
    </w:p>
    <w:p w14:paraId="541F379D" w14:textId="77777777" w:rsidR="00E35DBA" w:rsidRPr="002B665E" w:rsidRDefault="00E35DBA" w:rsidP="00D54732">
      <w:pPr>
        <w:pStyle w:val="CERHEADING4"/>
        <w:outlineLvl w:val="0"/>
      </w:pPr>
      <w:r w:rsidRPr="002B665E">
        <w:t>Classification as Autonomous Generator Unit</w:t>
      </w:r>
    </w:p>
    <w:p w14:paraId="541F379E" w14:textId="77777777" w:rsidR="00CA6AB4" w:rsidRPr="002B665E" w:rsidRDefault="00E35DBA" w:rsidP="000A3A8F">
      <w:pPr>
        <w:pStyle w:val="CERBODYChar"/>
        <w:tabs>
          <w:tab w:val="clear" w:pos="1135"/>
          <w:tab w:val="num" w:pos="900"/>
        </w:tabs>
        <w:ind w:left="900" w:hanging="900"/>
        <w:rPr>
          <w:color w:val="000000"/>
        </w:rPr>
      </w:pPr>
      <w:r w:rsidRPr="002B665E">
        <w:rPr>
          <w:color w:val="000000"/>
        </w:rPr>
        <w:t>A Generator Unit shall be classified as an Autonomous Generator Unit</w:t>
      </w:r>
      <w:r w:rsidR="005909E2" w:rsidRPr="002B665E">
        <w:rPr>
          <w:color w:val="000000"/>
        </w:rPr>
        <w:t xml:space="preserve"> and a Price Taker Generator Unit</w:t>
      </w:r>
      <w:r w:rsidRPr="002B665E">
        <w:rPr>
          <w:color w:val="000000"/>
        </w:rPr>
        <w:t xml:space="preserve"> if the Unit</w:t>
      </w:r>
    </w:p>
    <w:p w14:paraId="541F379F" w14:textId="77777777" w:rsidR="00E35DBA" w:rsidRPr="002B665E" w:rsidRDefault="00CA6AB4" w:rsidP="00F97D8C">
      <w:pPr>
        <w:pStyle w:val="Style1"/>
        <w:numPr>
          <w:ilvl w:val="1"/>
          <w:numId w:val="128"/>
        </w:numPr>
        <w:tabs>
          <w:tab w:val="clear" w:pos="1080"/>
        </w:tabs>
        <w:ind w:left="1440" w:hanging="540"/>
        <w:rPr>
          <w:color w:val="000000"/>
        </w:rPr>
      </w:pPr>
      <w:r w:rsidRPr="002B665E">
        <w:rPr>
          <w:color w:val="000000"/>
        </w:rPr>
        <w:t>is not Dispatchable or</w:t>
      </w:r>
    </w:p>
    <w:p w14:paraId="541F37A0" w14:textId="77777777" w:rsidR="00CA6AB4" w:rsidRPr="002B665E" w:rsidRDefault="00CA6AB4" w:rsidP="00F97D8C">
      <w:pPr>
        <w:pStyle w:val="CERBODYChar"/>
        <w:numPr>
          <w:ilvl w:val="1"/>
          <w:numId w:val="128"/>
        </w:numPr>
        <w:tabs>
          <w:tab w:val="clear" w:pos="1080"/>
        </w:tabs>
        <w:ind w:left="1440" w:hanging="540"/>
        <w:rPr>
          <w:color w:val="000000"/>
        </w:rPr>
      </w:pPr>
      <w:r w:rsidRPr="002B665E">
        <w:rPr>
          <w:color w:val="000000"/>
        </w:rPr>
        <w:t>is a Generator (which is not classified as a Variable or a Predictable Generator Unit) whose Classification change to a Variable Generator Unit is not yet effective.</w:t>
      </w:r>
    </w:p>
    <w:p w14:paraId="541F37A1" w14:textId="77777777" w:rsidR="00E35DBA" w:rsidRPr="002B665E" w:rsidRDefault="00E35DBA" w:rsidP="00D54732">
      <w:pPr>
        <w:pStyle w:val="CERHEADING4"/>
        <w:outlineLvl w:val="0"/>
      </w:pPr>
      <w:r w:rsidRPr="002B665E">
        <w:t xml:space="preserve">Classification as Variable Generator Unit </w:t>
      </w:r>
    </w:p>
    <w:p w14:paraId="541F37A2"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A Generator Unit </w:t>
      </w:r>
      <w:r w:rsidR="005909E2" w:rsidRPr="002B665E">
        <w:rPr>
          <w:color w:val="000000"/>
        </w:rPr>
        <w:t xml:space="preserve">shall be classified </w:t>
      </w:r>
      <w:r w:rsidRPr="002B665E">
        <w:rPr>
          <w:color w:val="000000"/>
        </w:rPr>
        <w:t xml:space="preserve">as a Variable Generator Unit if: </w:t>
      </w:r>
    </w:p>
    <w:p w14:paraId="541F37A3" w14:textId="77777777" w:rsidR="00E35DBA" w:rsidRPr="002B665E" w:rsidRDefault="00E35DBA" w:rsidP="00F97D8C">
      <w:pPr>
        <w:pStyle w:val="CERNUMBERBULLET"/>
        <w:numPr>
          <w:ilvl w:val="0"/>
          <w:numId w:val="129"/>
        </w:numPr>
        <w:ind w:left="1440" w:hanging="540"/>
      </w:pPr>
      <w:r w:rsidRPr="002B665E">
        <w:t>the short-term availability of the Generator Unit is unpredictable as a result of its fuel source; and</w:t>
      </w:r>
    </w:p>
    <w:p w14:paraId="541F37A4" w14:textId="77777777" w:rsidR="00E35DBA" w:rsidRPr="002B665E" w:rsidRDefault="00E35DBA" w:rsidP="00F97D8C">
      <w:pPr>
        <w:pStyle w:val="CERNUMBERBULLET"/>
        <w:numPr>
          <w:ilvl w:val="0"/>
          <w:numId w:val="129"/>
        </w:numPr>
        <w:ind w:left="1440" w:hanging="540"/>
      </w:pPr>
      <w:r w:rsidRPr="002B665E">
        <w:t>the Generator Unit is a Wind Power Unit</w:t>
      </w:r>
      <w:r w:rsidR="00E63242">
        <w:t>, a Solar Power Unit</w:t>
      </w:r>
      <w:r w:rsidRPr="002B665E">
        <w:t xml:space="preserve"> or a Run-of-River Hydro Unit; and </w:t>
      </w:r>
    </w:p>
    <w:p w14:paraId="541F37A5" w14:textId="77777777" w:rsidR="00E35DBA" w:rsidRPr="002B665E" w:rsidRDefault="00E35DBA" w:rsidP="00F97D8C">
      <w:pPr>
        <w:pStyle w:val="CERNUMBERBULLET"/>
        <w:numPr>
          <w:ilvl w:val="0"/>
          <w:numId w:val="129"/>
        </w:numPr>
        <w:ind w:left="1440" w:hanging="540"/>
      </w:pPr>
      <w:r w:rsidRPr="002B665E">
        <w:t>the Generator Unit is Dispatchable.</w:t>
      </w:r>
    </w:p>
    <w:p w14:paraId="541F37A6" w14:textId="77777777" w:rsidR="00E35DBA" w:rsidRPr="002B665E" w:rsidRDefault="00E35DBA" w:rsidP="00D54732">
      <w:pPr>
        <w:pStyle w:val="CERHEADING4"/>
        <w:outlineLvl w:val="0"/>
      </w:pPr>
      <w:r w:rsidRPr="002B665E">
        <w:t xml:space="preserve">Classification as Predictable Generator Unit </w:t>
      </w:r>
    </w:p>
    <w:p w14:paraId="541F37A7"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Predictable Generator Units are Generator Units which are Dispatchable and which are not otherwise required to be classified as Variable in accordance with paragraph 5</w:t>
      </w:r>
      <w:r w:rsidR="0032642E" w:rsidRPr="002B665E">
        <w:rPr>
          <w:color w:val="000000"/>
        </w:rPr>
        <w:t>.5</w:t>
      </w:r>
      <w:r w:rsidRPr="002B665E">
        <w:rPr>
          <w:color w:val="000000"/>
        </w:rPr>
        <w:t>.</w:t>
      </w:r>
    </w:p>
    <w:p w14:paraId="541F37A8" w14:textId="77777777" w:rsidR="00E35DBA" w:rsidRPr="002B665E" w:rsidRDefault="00E35DBA" w:rsidP="00D54732">
      <w:pPr>
        <w:pStyle w:val="CERHEADING4"/>
        <w:outlineLvl w:val="0"/>
      </w:pPr>
      <w:r w:rsidRPr="002B665E">
        <w:t>Generic Settlement Classes for Generator Units</w:t>
      </w:r>
    </w:p>
    <w:p w14:paraId="541F37A9" w14:textId="77777777" w:rsidR="00E35DBA" w:rsidRPr="002B665E" w:rsidRDefault="00A37058" w:rsidP="000A3A8F">
      <w:pPr>
        <w:pStyle w:val="CERBODYChar"/>
        <w:tabs>
          <w:tab w:val="clear" w:pos="1135"/>
          <w:tab w:val="num" w:pos="900"/>
        </w:tabs>
        <w:ind w:left="900" w:hanging="900"/>
        <w:rPr>
          <w:color w:val="000000"/>
        </w:rPr>
      </w:pPr>
      <w:bookmarkStart w:id="628" w:name="_Ref122858201"/>
      <w:r w:rsidRPr="002B665E">
        <w:rPr>
          <w:color w:val="000000"/>
        </w:rPr>
        <w:t>At r</w:t>
      </w:r>
      <w:r w:rsidR="00557F49" w:rsidRPr="002B665E">
        <w:rPr>
          <w:color w:val="000000"/>
        </w:rPr>
        <w:t>egistration, e</w:t>
      </w:r>
      <w:r w:rsidR="00E35DBA" w:rsidRPr="002B665E">
        <w:rPr>
          <w:color w:val="000000"/>
        </w:rPr>
        <w:t>ach Generator Unit will be classified as one of the following five Generic Settlement Classes.</w:t>
      </w:r>
      <w:bookmarkEnd w:id="628"/>
      <w:r w:rsidR="00E35DBA" w:rsidRPr="002B665E">
        <w:rPr>
          <w:color w:val="000000"/>
        </w:rPr>
        <w:t xml:space="preserve"> </w:t>
      </w:r>
    </w:p>
    <w:p w14:paraId="541F37AA" w14:textId="77777777" w:rsidR="00E35DBA" w:rsidRPr="002B665E" w:rsidRDefault="00E35DBA" w:rsidP="00F97D8C">
      <w:pPr>
        <w:pStyle w:val="CERNUMBERBULLET"/>
        <w:numPr>
          <w:ilvl w:val="0"/>
          <w:numId w:val="130"/>
        </w:numPr>
        <w:ind w:left="1440" w:hanging="540"/>
      </w:pPr>
      <w:r w:rsidRPr="002B665E">
        <w:t>Predictable Price Maker Generator Unit;</w:t>
      </w:r>
    </w:p>
    <w:p w14:paraId="541F37AB" w14:textId="77777777" w:rsidR="00E35DBA" w:rsidRPr="002B665E" w:rsidRDefault="00E35DBA" w:rsidP="00F97D8C">
      <w:pPr>
        <w:pStyle w:val="CERNUMBERBULLET"/>
        <w:numPr>
          <w:ilvl w:val="0"/>
          <w:numId w:val="130"/>
        </w:numPr>
        <w:ind w:left="1440" w:hanging="540"/>
      </w:pPr>
      <w:r w:rsidRPr="002B665E">
        <w:t>Predictable Price Taker Generator Unit;</w:t>
      </w:r>
    </w:p>
    <w:p w14:paraId="541F37AC" w14:textId="77777777" w:rsidR="00E35DBA" w:rsidRPr="002B665E" w:rsidRDefault="00E35DBA" w:rsidP="00F97D8C">
      <w:pPr>
        <w:pStyle w:val="CERNUMBERBULLET"/>
        <w:numPr>
          <w:ilvl w:val="0"/>
          <w:numId w:val="130"/>
        </w:numPr>
        <w:ind w:left="1440" w:hanging="540"/>
      </w:pPr>
      <w:r w:rsidRPr="002B665E">
        <w:t>Variable Price Maker Generator Unit;</w:t>
      </w:r>
    </w:p>
    <w:p w14:paraId="541F37AD" w14:textId="77777777" w:rsidR="00E35DBA" w:rsidRPr="002B665E" w:rsidRDefault="00E35DBA" w:rsidP="00F97D8C">
      <w:pPr>
        <w:pStyle w:val="CERNUMBERBULLET"/>
        <w:numPr>
          <w:ilvl w:val="0"/>
          <w:numId w:val="130"/>
        </w:numPr>
        <w:ind w:left="1440" w:hanging="540"/>
      </w:pPr>
      <w:r w:rsidRPr="002B665E">
        <w:t>Variable Price Taker Generator Unit; or</w:t>
      </w:r>
    </w:p>
    <w:p w14:paraId="541F37AE" w14:textId="77777777" w:rsidR="00E35DBA" w:rsidRPr="002B665E" w:rsidRDefault="00E35DBA" w:rsidP="00F97D8C">
      <w:pPr>
        <w:pStyle w:val="CERNUMBERBULLET"/>
        <w:numPr>
          <w:ilvl w:val="0"/>
          <w:numId w:val="130"/>
        </w:numPr>
        <w:ind w:left="1440" w:hanging="540"/>
      </w:pPr>
      <w:r w:rsidRPr="002B665E">
        <w:t>Autonomous Generator Unit.</w:t>
      </w:r>
    </w:p>
    <w:p w14:paraId="541F37AF"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circumstances under which a Generator Unit may be classified as a Price Maker or Price Taker are set out in paragraphs 2</w:t>
      </w:r>
      <w:r w:rsidR="0032642E" w:rsidRPr="002B665E">
        <w:rPr>
          <w:color w:val="000000"/>
        </w:rPr>
        <w:t>.5</w:t>
      </w:r>
      <w:r w:rsidR="00D852AA" w:rsidRPr="002B665E">
        <w:rPr>
          <w:color w:val="000000"/>
        </w:rPr>
        <w:t>3</w:t>
      </w:r>
      <w:r w:rsidRPr="002B665E">
        <w:rPr>
          <w:color w:val="000000"/>
        </w:rPr>
        <w:t xml:space="preserve"> to 2</w:t>
      </w:r>
      <w:r w:rsidR="0032642E" w:rsidRPr="002B665E">
        <w:rPr>
          <w:color w:val="000000"/>
        </w:rPr>
        <w:t>.5</w:t>
      </w:r>
      <w:r w:rsidR="00D852AA" w:rsidRPr="002B665E">
        <w:rPr>
          <w:color w:val="000000"/>
        </w:rPr>
        <w:t>6</w:t>
      </w:r>
      <w:r w:rsidRPr="002B665E">
        <w:rPr>
          <w:color w:val="000000"/>
        </w:rPr>
        <w:t>.</w:t>
      </w:r>
    </w:p>
    <w:p w14:paraId="541F37B0" w14:textId="77777777" w:rsidR="00E35DBA" w:rsidRPr="002B665E" w:rsidRDefault="00E35DBA" w:rsidP="00D54732">
      <w:pPr>
        <w:pStyle w:val="CERHEADING2"/>
        <w:outlineLvl w:val="0"/>
        <w:rPr>
          <w:color w:val="000000"/>
        </w:rPr>
      </w:pPr>
      <w:bookmarkStart w:id="629" w:name="_Toc122080797"/>
      <w:bookmarkStart w:id="630" w:name="_Toc159867137"/>
      <w:bookmarkStart w:id="631" w:name="_Toc228073658"/>
      <w:bookmarkStart w:id="632" w:name="_Toc85537984"/>
      <w:r w:rsidRPr="002B665E">
        <w:rPr>
          <w:color w:val="000000"/>
        </w:rPr>
        <w:t>Conditions applying to Generic Settlement Classes</w:t>
      </w:r>
      <w:bookmarkEnd w:id="629"/>
      <w:bookmarkEnd w:id="630"/>
      <w:bookmarkEnd w:id="631"/>
      <w:bookmarkEnd w:id="632"/>
    </w:p>
    <w:p w14:paraId="541F37B1" w14:textId="77777777" w:rsidR="00E35DBA" w:rsidRPr="002B665E" w:rsidRDefault="00E35DBA" w:rsidP="000A3A8F">
      <w:pPr>
        <w:pStyle w:val="CERBODYChar"/>
        <w:tabs>
          <w:tab w:val="clear" w:pos="1135"/>
          <w:tab w:val="num" w:pos="900"/>
        </w:tabs>
        <w:ind w:left="900" w:hanging="900"/>
        <w:rPr>
          <w:color w:val="000000"/>
        </w:rPr>
      </w:pPr>
      <w:bookmarkStart w:id="633" w:name="_Ref127250443"/>
      <w:r w:rsidRPr="002B665E">
        <w:rPr>
          <w:color w:val="000000"/>
        </w:rPr>
        <w:t>Paragraphs 5</w:t>
      </w:r>
      <w:r w:rsidR="0032642E" w:rsidRPr="002B665E">
        <w:rPr>
          <w:color w:val="000000"/>
        </w:rPr>
        <w:t>.10</w:t>
      </w:r>
      <w:r w:rsidRPr="002B665E">
        <w:rPr>
          <w:color w:val="000000"/>
        </w:rPr>
        <w:t xml:space="preserve"> to 5</w:t>
      </w:r>
      <w:r w:rsidR="0032642E" w:rsidRPr="002B665E">
        <w:rPr>
          <w:color w:val="000000"/>
        </w:rPr>
        <w:t>.31</w:t>
      </w:r>
      <w:r w:rsidR="0091362C" w:rsidRPr="002B665E">
        <w:rPr>
          <w:color w:val="000000"/>
        </w:rPr>
        <w:t>B</w:t>
      </w:r>
      <w:r w:rsidRPr="002B665E">
        <w:rPr>
          <w:color w:val="000000"/>
        </w:rPr>
        <w:t xml:space="preserve"> set out the specific conditions which apply to particular Generic Settlement Class</w:t>
      </w:r>
      <w:bookmarkEnd w:id="633"/>
      <w:r w:rsidRPr="002B665E">
        <w:rPr>
          <w:color w:val="000000"/>
        </w:rPr>
        <w:t>es.</w:t>
      </w:r>
    </w:p>
    <w:p w14:paraId="541F37B2" w14:textId="77777777" w:rsidR="00F152D7" w:rsidRPr="002B665E" w:rsidRDefault="00F152D7" w:rsidP="000A3A8F">
      <w:pPr>
        <w:pStyle w:val="CERNORMAL"/>
        <w:tabs>
          <w:tab w:val="num" w:pos="900"/>
        </w:tabs>
        <w:ind w:left="900" w:hanging="900"/>
      </w:pPr>
      <w:bookmarkStart w:id="634" w:name="_Toc159867138"/>
      <w:bookmarkStart w:id="635" w:name="_Toc228073659"/>
      <w:r w:rsidRPr="002B665E">
        <w:t>5.9A</w:t>
      </w:r>
      <w:r w:rsidRPr="002B665E">
        <w:tab/>
        <w:t>Commercial Offer Data and Technical Offer Data</w:t>
      </w:r>
      <w:r w:rsidR="005448B4" w:rsidRPr="002B665E">
        <w:t xml:space="preserve"> submitted</w:t>
      </w:r>
      <w:r w:rsidRPr="002B665E">
        <w:t xml:space="preserve"> </w:t>
      </w:r>
      <w:r w:rsidR="005448B4" w:rsidRPr="002B665E">
        <w:t>pursuant to</w:t>
      </w:r>
      <w:r w:rsidRPr="002B665E">
        <w:t xml:space="preserve"> paragraphs 5.10, 5.15 and 5.17 shall be submitted in accordance with Appendix I.</w:t>
      </w:r>
    </w:p>
    <w:p w14:paraId="541F37B3" w14:textId="77777777" w:rsidR="00E35DBA" w:rsidRPr="002B665E" w:rsidRDefault="00E35DBA" w:rsidP="00D54732">
      <w:pPr>
        <w:pStyle w:val="CERHEADING3"/>
        <w:outlineLvl w:val="0"/>
      </w:pPr>
      <w:bookmarkStart w:id="636" w:name="_Toc85537985"/>
      <w:r w:rsidRPr="002B665E">
        <w:t>Submission of Data</w:t>
      </w:r>
      <w:bookmarkEnd w:id="634"/>
      <w:bookmarkEnd w:id="635"/>
      <w:bookmarkEnd w:id="636"/>
    </w:p>
    <w:p w14:paraId="541F37B4" w14:textId="77777777" w:rsidR="00E35DBA" w:rsidRPr="002B665E" w:rsidRDefault="00E35DBA" w:rsidP="00D54732">
      <w:pPr>
        <w:pStyle w:val="CERHEADING4"/>
        <w:outlineLvl w:val="0"/>
      </w:pPr>
      <w:r w:rsidRPr="002B665E">
        <w:t>Submission of Data for Predictable Price Taker</w:t>
      </w:r>
      <w:r w:rsidR="00902FCE" w:rsidRPr="002B665E">
        <w:t xml:space="preserve"> Generator</w:t>
      </w:r>
      <w:r w:rsidRPr="002B665E">
        <w:t xml:space="preserve"> Units</w:t>
      </w:r>
    </w:p>
    <w:p w14:paraId="541F37B5" w14:textId="77777777" w:rsidR="00E35DBA" w:rsidRPr="002B665E" w:rsidRDefault="007D492E" w:rsidP="000A3A8F">
      <w:pPr>
        <w:pStyle w:val="CERBODYChar"/>
        <w:tabs>
          <w:tab w:val="clear" w:pos="1135"/>
          <w:tab w:val="num" w:pos="900"/>
        </w:tabs>
        <w:ind w:left="900" w:hanging="900"/>
        <w:rPr>
          <w:color w:val="000000"/>
        </w:rPr>
      </w:pPr>
      <w:r w:rsidRPr="002B665E">
        <w:rPr>
          <w:color w:val="000000"/>
        </w:rPr>
        <w:t xml:space="preserve">The relevant </w:t>
      </w:r>
      <w:r w:rsidR="003839F5" w:rsidRPr="002B665E">
        <w:rPr>
          <w:color w:val="000000"/>
        </w:rPr>
        <w:t xml:space="preserve">Participant shall submit </w:t>
      </w:r>
      <w:r w:rsidRPr="002B665E">
        <w:rPr>
          <w:color w:val="000000"/>
        </w:rPr>
        <w:t>Technical Offer Data and Commercial Offer Data in res</w:t>
      </w:r>
      <w:r w:rsidR="00092648" w:rsidRPr="002B665E">
        <w:rPr>
          <w:color w:val="000000"/>
        </w:rPr>
        <w:t>pect of each Predictable Price T</w:t>
      </w:r>
      <w:r w:rsidRPr="002B665E">
        <w:rPr>
          <w:color w:val="000000"/>
        </w:rPr>
        <w:t xml:space="preserve">aker Generator Unit. The Commercial Offer Data so submitted shall include </w:t>
      </w:r>
      <w:r w:rsidR="003839F5" w:rsidRPr="002B665E">
        <w:rPr>
          <w:color w:val="000000"/>
        </w:rPr>
        <w:t>a Decremental Price for each Trading Period h and a Nomination Profile</w:t>
      </w:r>
      <w:r w:rsidR="00E35DBA" w:rsidRPr="002B665E">
        <w:rPr>
          <w:color w:val="000000"/>
        </w:rPr>
        <w:t xml:space="preserve">. </w:t>
      </w:r>
    </w:p>
    <w:p w14:paraId="541F37B6" w14:textId="77777777" w:rsidR="001B1330" w:rsidRPr="002B665E" w:rsidRDefault="001B1330" w:rsidP="000A3A8F">
      <w:pPr>
        <w:pStyle w:val="CERBODYChar"/>
        <w:tabs>
          <w:tab w:val="clear" w:pos="1135"/>
          <w:tab w:val="num" w:pos="900"/>
        </w:tabs>
        <w:ind w:left="900" w:hanging="900"/>
        <w:rPr>
          <w:color w:val="000000"/>
        </w:rPr>
      </w:pPr>
      <w:r w:rsidRPr="002B665E">
        <w:rPr>
          <w:color w:val="000000"/>
        </w:rPr>
        <w:t>The values of Decremental Price (DECPuh), for each Predictable Price Taker Generator Unit u in each Trading Period h, submitted by the Participant shall be equal to zero.</w:t>
      </w:r>
    </w:p>
    <w:p w14:paraId="541F37B7" w14:textId="77777777" w:rsidR="00E35DBA" w:rsidRPr="002B665E" w:rsidRDefault="00E35DBA" w:rsidP="000A3A8F">
      <w:pPr>
        <w:pStyle w:val="CERBODYChar"/>
        <w:tabs>
          <w:tab w:val="clear" w:pos="1135"/>
          <w:tab w:val="num" w:pos="900"/>
        </w:tabs>
        <w:ind w:left="900" w:hanging="900"/>
        <w:rPr>
          <w:color w:val="000000"/>
        </w:rPr>
      </w:pPr>
      <w:bookmarkStart w:id="637" w:name="_Ref122858565"/>
      <w:r w:rsidRPr="002B665E">
        <w:rPr>
          <w:color w:val="000000"/>
        </w:rPr>
        <w:t>A Nomination Profile for a Generator Unit</w:t>
      </w:r>
      <w:r w:rsidR="00092648" w:rsidRPr="002B665E">
        <w:rPr>
          <w:color w:val="000000"/>
        </w:rPr>
        <w:t xml:space="preserve"> u</w:t>
      </w:r>
      <w:r w:rsidRPr="002B665E">
        <w:rPr>
          <w:color w:val="000000"/>
        </w:rPr>
        <w:t xml:space="preserve"> </w:t>
      </w:r>
      <w:r w:rsidR="001B1330" w:rsidRPr="002B665E">
        <w:rPr>
          <w:color w:val="000000"/>
        </w:rPr>
        <w:t xml:space="preserve">shall </w:t>
      </w:r>
      <w:r w:rsidRPr="002B665E">
        <w:rPr>
          <w:color w:val="000000"/>
        </w:rPr>
        <w:t>comprise Nominated Quantities (NQuh) in respect of each Trading Period</w:t>
      </w:r>
      <w:r w:rsidR="00092648" w:rsidRPr="002B665E">
        <w:rPr>
          <w:color w:val="000000"/>
        </w:rPr>
        <w:t xml:space="preserve"> h</w:t>
      </w:r>
      <w:r w:rsidRPr="002B665E">
        <w:rPr>
          <w:color w:val="000000"/>
        </w:rPr>
        <w:t xml:space="preserve"> during the </w:t>
      </w:r>
      <w:bookmarkEnd w:id="637"/>
      <w:r w:rsidR="00C528AA" w:rsidRPr="002B665E">
        <w:rPr>
          <w:color w:val="000000"/>
        </w:rPr>
        <w:t>Trading Day</w:t>
      </w:r>
      <w:r w:rsidRPr="002B665E">
        <w:rPr>
          <w:color w:val="000000"/>
        </w:rPr>
        <w:t>.</w:t>
      </w:r>
    </w:p>
    <w:p w14:paraId="541F37B8"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Nominated Quantities shall be equal to the </w:t>
      </w:r>
      <w:r w:rsidR="00425CF1" w:rsidRPr="002B665E">
        <w:rPr>
          <w:color w:val="000000"/>
        </w:rPr>
        <w:t xml:space="preserve">Output </w:t>
      </w:r>
      <w:r w:rsidRPr="002B665E">
        <w:rPr>
          <w:color w:val="000000"/>
        </w:rPr>
        <w:t xml:space="preserve">intended by the Participant for each of its Generator Units for each Trading Period during the </w:t>
      </w:r>
      <w:r w:rsidR="002E50F4" w:rsidRPr="002B665E">
        <w:rPr>
          <w:color w:val="000000"/>
        </w:rPr>
        <w:t>Trading Day.</w:t>
      </w:r>
    </w:p>
    <w:p w14:paraId="541F37B9" w14:textId="77777777" w:rsidR="00E35DBA" w:rsidRPr="002B665E" w:rsidRDefault="00E35DBA" w:rsidP="000A3A8F">
      <w:pPr>
        <w:pStyle w:val="CERBODYChar"/>
        <w:tabs>
          <w:tab w:val="clear" w:pos="1135"/>
          <w:tab w:val="num" w:pos="900"/>
        </w:tabs>
        <w:ind w:left="900" w:hanging="900"/>
        <w:rPr>
          <w:color w:val="000000"/>
        </w:rPr>
      </w:pPr>
      <w:bookmarkStart w:id="638" w:name="_Ref122858584"/>
      <w:r w:rsidRPr="002B665E">
        <w:rPr>
          <w:color w:val="000000"/>
        </w:rPr>
        <w:t>The Nominated Quantities in each Trading Period shall be Physically Feasible.</w:t>
      </w:r>
      <w:bookmarkEnd w:id="638"/>
    </w:p>
    <w:p w14:paraId="541F37BA" w14:textId="77777777" w:rsidR="00E35DBA" w:rsidRPr="002B665E" w:rsidRDefault="00E35DBA" w:rsidP="00D54732">
      <w:pPr>
        <w:pStyle w:val="CERHEADING4"/>
        <w:outlineLvl w:val="0"/>
      </w:pPr>
      <w:r w:rsidRPr="002B665E">
        <w:t>Submission of Data for Variable Price Taker Generator Units</w:t>
      </w:r>
    </w:p>
    <w:p w14:paraId="541F37BB" w14:textId="77777777" w:rsidR="00E35DBA" w:rsidRPr="002B665E" w:rsidRDefault="001B1330" w:rsidP="000A3A8F">
      <w:pPr>
        <w:pStyle w:val="CERBODYChar"/>
        <w:tabs>
          <w:tab w:val="clear" w:pos="1135"/>
          <w:tab w:val="num" w:pos="900"/>
        </w:tabs>
        <w:ind w:left="900" w:hanging="900"/>
        <w:rPr>
          <w:color w:val="000000"/>
        </w:rPr>
      </w:pPr>
      <w:bookmarkStart w:id="639" w:name="_Ref122425920"/>
      <w:r w:rsidRPr="002B665E">
        <w:rPr>
          <w:color w:val="000000"/>
        </w:rPr>
        <w:t xml:space="preserve">The relevant </w:t>
      </w:r>
      <w:r w:rsidR="003839F5" w:rsidRPr="002B665E">
        <w:rPr>
          <w:color w:val="000000"/>
        </w:rPr>
        <w:t xml:space="preserve">Participant shall submit Technical Offer Data and Commercial Offer Data for </w:t>
      </w:r>
      <w:r w:rsidRPr="002B665E">
        <w:rPr>
          <w:color w:val="000000"/>
        </w:rPr>
        <w:t>each</w:t>
      </w:r>
      <w:r w:rsidR="003839F5" w:rsidRPr="002B665E">
        <w:rPr>
          <w:color w:val="000000"/>
        </w:rPr>
        <w:t xml:space="preserve"> Variable Price Taker Generator Unit. The Commercial Offer Data shall include only a Nomination Profile (as set out in paragraphs </w:t>
      </w:r>
      <w:r w:rsidR="0032642E" w:rsidRPr="002B665E">
        <w:rPr>
          <w:color w:val="000000"/>
        </w:rPr>
        <w:t>5.12</w:t>
      </w:r>
      <w:r w:rsidR="003839F5" w:rsidRPr="002B665E">
        <w:rPr>
          <w:color w:val="000000"/>
        </w:rPr>
        <w:t xml:space="preserve"> to </w:t>
      </w:r>
      <w:r w:rsidR="0032642E" w:rsidRPr="002B665E">
        <w:rPr>
          <w:color w:val="000000"/>
        </w:rPr>
        <w:t>5.14</w:t>
      </w:r>
      <w:r w:rsidR="003839F5" w:rsidRPr="002B665E">
        <w:rPr>
          <w:color w:val="000000"/>
        </w:rPr>
        <w:t>) and a Decremental</w:t>
      </w:r>
      <w:r w:rsidR="00092648" w:rsidRPr="002B665E">
        <w:rPr>
          <w:color w:val="000000"/>
        </w:rPr>
        <w:t xml:space="preserve"> Price for each Trading Period</w:t>
      </w:r>
      <w:r w:rsidR="00E35DBA" w:rsidRPr="002B665E">
        <w:rPr>
          <w:color w:val="000000"/>
        </w:rPr>
        <w:t>.</w:t>
      </w:r>
      <w:bookmarkEnd w:id="639"/>
    </w:p>
    <w:p w14:paraId="541F37BC" w14:textId="77777777" w:rsidR="00E74F1C" w:rsidRPr="002B665E" w:rsidRDefault="001B1330" w:rsidP="000A3A8F">
      <w:pPr>
        <w:pStyle w:val="CERBODYChar"/>
        <w:tabs>
          <w:tab w:val="clear" w:pos="1135"/>
          <w:tab w:val="num" w:pos="900"/>
        </w:tabs>
        <w:ind w:left="900" w:hanging="900"/>
        <w:rPr>
          <w:color w:val="000000"/>
        </w:rPr>
      </w:pPr>
      <w:r w:rsidRPr="002B665E">
        <w:rPr>
          <w:color w:val="000000"/>
        </w:rPr>
        <w:t>The values of Decremental Price (DECPuh), for each Variable Price Taker Generator Unit u in each Trading Period h, submitted by the Participant shall be equal to zero.</w:t>
      </w:r>
    </w:p>
    <w:p w14:paraId="541F37BD" w14:textId="77777777" w:rsidR="00E35DBA" w:rsidRPr="002B665E" w:rsidRDefault="00E35DBA" w:rsidP="00D54732">
      <w:pPr>
        <w:pStyle w:val="CERHEADING4"/>
        <w:outlineLvl w:val="0"/>
      </w:pPr>
      <w:r w:rsidRPr="002B665E">
        <w:t>Submission of Data for Autonomous Generator Units</w:t>
      </w:r>
    </w:p>
    <w:p w14:paraId="541F37BE" w14:textId="77777777" w:rsidR="00E35DBA" w:rsidRPr="002B665E" w:rsidRDefault="00E35DBA" w:rsidP="000A3A8F">
      <w:pPr>
        <w:pStyle w:val="CERBODYChar"/>
        <w:tabs>
          <w:tab w:val="clear" w:pos="1135"/>
          <w:tab w:val="num" w:pos="900"/>
        </w:tabs>
        <w:ind w:left="900" w:hanging="900"/>
        <w:rPr>
          <w:color w:val="000000"/>
        </w:rPr>
      </w:pPr>
      <w:bookmarkStart w:id="640" w:name="_Ref122425424"/>
      <w:r w:rsidRPr="002B665E">
        <w:rPr>
          <w:color w:val="000000"/>
        </w:rPr>
        <w:t xml:space="preserve">Participants </w:t>
      </w:r>
      <w:r w:rsidR="0071380C" w:rsidRPr="002B665E">
        <w:rPr>
          <w:color w:val="000000"/>
        </w:rPr>
        <w:t xml:space="preserve">shall not </w:t>
      </w:r>
      <w:r w:rsidRPr="002B665E">
        <w:rPr>
          <w:color w:val="000000"/>
        </w:rPr>
        <w:t>submit Commercial Offer Data or Technical Offer Data in respect of Autonomous Generator Units</w:t>
      </w:r>
      <w:r w:rsidR="00557F49" w:rsidRPr="002B665E">
        <w:rPr>
          <w:color w:val="000000"/>
        </w:rPr>
        <w:t xml:space="preserve"> under the Code</w:t>
      </w:r>
      <w:r w:rsidRPr="002B665E">
        <w:rPr>
          <w:color w:val="000000"/>
        </w:rPr>
        <w:t xml:space="preserve">. </w:t>
      </w:r>
      <w:bookmarkEnd w:id="640"/>
    </w:p>
    <w:p w14:paraId="541F37BF" w14:textId="77777777" w:rsidR="00E35DBA" w:rsidRPr="002B665E" w:rsidRDefault="00E35DBA" w:rsidP="00D54732">
      <w:pPr>
        <w:pStyle w:val="CERHEADING4"/>
        <w:outlineLvl w:val="0"/>
      </w:pPr>
      <w:bookmarkStart w:id="641" w:name="_Toc159867139"/>
      <w:r w:rsidRPr="002B665E">
        <w:t xml:space="preserve">Sources of Data Values in </w:t>
      </w:r>
      <w:r w:rsidR="00CF494F" w:rsidRPr="002B665E">
        <w:t xml:space="preserve">Initial </w:t>
      </w:r>
      <w:r w:rsidRPr="002B665E">
        <w:t>Settlement</w:t>
      </w:r>
      <w:bookmarkEnd w:id="641"/>
    </w:p>
    <w:p w14:paraId="541F37C0" w14:textId="77777777" w:rsidR="00E35DBA" w:rsidRPr="002B665E" w:rsidRDefault="00B7007C" w:rsidP="000A3A8F">
      <w:pPr>
        <w:pStyle w:val="CERBODYChar"/>
        <w:tabs>
          <w:tab w:val="clear" w:pos="1135"/>
          <w:tab w:val="num" w:pos="900"/>
        </w:tabs>
        <w:ind w:left="900" w:hanging="900"/>
        <w:rPr>
          <w:color w:val="000000"/>
        </w:rPr>
      </w:pPr>
      <w:r w:rsidRPr="002B665E">
        <w:rPr>
          <w:color w:val="000000"/>
        </w:rPr>
        <w:t>Table 5.1</w:t>
      </w:r>
      <w:r w:rsidR="00E35DBA" w:rsidRPr="002B665E">
        <w:rPr>
          <w:color w:val="000000"/>
        </w:rPr>
        <w:t xml:space="preserve"> sets out the source of data values used in </w:t>
      </w:r>
      <w:r w:rsidR="00CF494F" w:rsidRPr="002B665E">
        <w:rPr>
          <w:color w:val="000000"/>
        </w:rPr>
        <w:t xml:space="preserve">Initial </w:t>
      </w:r>
      <w:r w:rsidR="00E35DBA" w:rsidRPr="002B665E">
        <w:rPr>
          <w:color w:val="000000"/>
        </w:rPr>
        <w:t xml:space="preserve">Settlement for each of the Generic Settlement Classes under a variety of Dispatch Instructions except for Predictable Price Maker Generator Units. </w:t>
      </w:r>
    </w:p>
    <w:p w14:paraId="541F37C1" w14:textId="77777777" w:rsidR="00E35DBA" w:rsidRPr="002B665E" w:rsidRDefault="00E35DBA" w:rsidP="00D9318B">
      <w:pPr>
        <w:pStyle w:val="CERTableHeader"/>
        <w:rPr>
          <w:color w:val="000000"/>
        </w:rPr>
      </w:pPr>
      <w:bookmarkStart w:id="642" w:name="_Ref122858661"/>
      <w:r w:rsidRPr="002B665E">
        <w:rPr>
          <w:color w:val="000000"/>
        </w:rPr>
        <w:t xml:space="preserve">Table </w:t>
      </w:r>
      <w:r w:rsidR="000A1C92" w:rsidRPr="002B665E">
        <w:rPr>
          <w:color w:val="000000"/>
        </w:rPr>
        <w:t>5.</w:t>
      </w:r>
      <w:bookmarkEnd w:id="642"/>
      <w:r w:rsidR="00B7007C" w:rsidRPr="002B665E">
        <w:rPr>
          <w:color w:val="000000"/>
        </w:rPr>
        <w:t xml:space="preserve">1 </w:t>
      </w:r>
      <w:r w:rsidRPr="002B665E">
        <w:rPr>
          <w:color w:val="000000"/>
        </w:rPr>
        <w:t xml:space="preserve">– Source of data for </w:t>
      </w:r>
      <w:r w:rsidR="00CF494F" w:rsidRPr="002B665E">
        <w:rPr>
          <w:color w:val="000000"/>
        </w:rPr>
        <w:t xml:space="preserve">Initial </w:t>
      </w:r>
      <w:r w:rsidR="00557F49" w:rsidRPr="002B665E">
        <w:rPr>
          <w:color w:val="000000"/>
        </w:rPr>
        <w:t>S</w:t>
      </w:r>
      <w:r w:rsidRPr="002B665E">
        <w:rPr>
          <w:color w:val="000000"/>
        </w:rPr>
        <w:t>ettlement for each of the Generic Settlement Classes other than Predictable Price Maker Generator Units</w:t>
      </w:r>
      <w:r w:rsidR="004F7DA0" w:rsidRPr="002B665E">
        <w:rPr>
          <w:color w:val="000000"/>
        </w:rPr>
        <w:t xml:space="preserve">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1728"/>
        <w:gridCol w:w="1728"/>
        <w:gridCol w:w="1728"/>
        <w:gridCol w:w="1728"/>
      </w:tblGrid>
      <w:tr w:rsidR="00E35DBA" w:rsidRPr="002B665E" w14:paraId="541F37D1" w14:textId="77777777">
        <w:trPr>
          <w:cantSplit/>
          <w:tblHeader/>
        </w:trPr>
        <w:tc>
          <w:tcPr>
            <w:tcW w:w="1728" w:type="dxa"/>
          </w:tcPr>
          <w:p w14:paraId="541F37C2" w14:textId="77777777" w:rsidR="00CD12A3" w:rsidRPr="002B665E" w:rsidRDefault="00CD12A3" w:rsidP="00E35DBA">
            <w:pPr>
              <w:ind w:left="142"/>
              <w:rPr>
                <w:rFonts w:cs="Arial"/>
                <w:b/>
                <w:color w:val="000000"/>
                <w:sz w:val="18"/>
              </w:rPr>
            </w:pPr>
          </w:p>
          <w:p w14:paraId="541F37C3" w14:textId="77777777" w:rsidR="00E35DBA" w:rsidRPr="002B665E" w:rsidRDefault="00E35DBA" w:rsidP="00E35DBA">
            <w:pPr>
              <w:ind w:left="142"/>
              <w:rPr>
                <w:rFonts w:cs="Arial"/>
                <w:b/>
                <w:color w:val="000000"/>
                <w:sz w:val="18"/>
              </w:rPr>
            </w:pPr>
            <w:r w:rsidRPr="002B665E">
              <w:rPr>
                <w:rFonts w:cs="Arial"/>
                <w:b/>
                <w:color w:val="000000"/>
                <w:sz w:val="18"/>
              </w:rPr>
              <w:t>Category</w:t>
            </w:r>
          </w:p>
        </w:tc>
        <w:tc>
          <w:tcPr>
            <w:tcW w:w="1728" w:type="dxa"/>
          </w:tcPr>
          <w:p w14:paraId="541F37C4" w14:textId="77777777" w:rsidR="00CD12A3" w:rsidRPr="002B665E" w:rsidRDefault="00CD12A3" w:rsidP="00E35DBA">
            <w:pPr>
              <w:ind w:left="142"/>
              <w:rPr>
                <w:rFonts w:cs="Arial"/>
                <w:b/>
                <w:color w:val="000000"/>
                <w:sz w:val="18"/>
              </w:rPr>
            </w:pPr>
          </w:p>
          <w:p w14:paraId="541F37C5" w14:textId="77777777" w:rsidR="00E35DBA" w:rsidRPr="002B665E" w:rsidRDefault="00E35DBA" w:rsidP="00E35DBA">
            <w:pPr>
              <w:ind w:left="142"/>
              <w:rPr>
                <w:rFonts w:cs="Arial"/>
                <w:b/>
                <w:color w:val="000000"/>
                <w:sz w:val="18"/>
              </w:rPr>
            </w:pPr>
            <w:r w:rsidRPr="002B665E">
              <w:rPr>
                <w:rFonts w:cs="Arial"/>
                <w:b/>
                <w:color w:val="000000"/>
                <w:sz w:val="18"/>
              </w:rPr>
              <w:t>Form of Dispatch Instruction</w:t>
            </w:r>
          </w:p>
          <w:p w14:paraId="541F37C6" w14:textId="77777777" w:rsidR="00CD12A3" w:rsidRPr="002B665E" w:rsidRDefault="00CD12A3" w:rsidP="00E35DBA">
            <w:pPr>
              <w:ind w:left="142"/>
              <w:rPr>
                <w:rFonts w:cs="Arial"/>
                <w:b/>
                <w:color w:val="000000"/>
                <w:sz w:val="18"/>
              </w:rPr>
            </w:pPr>
          </w:p>
        </w:tc>
        <w:tc>
          <w:tcPr>
            <w:tcW w:w="1728" w:type="dxa"/>
          </w:tcPr>
          <w:p w14:paraId="541F37C7" w14:textId="77777777" w:rsidR="00CD12A3" w:rsidRPr="002B665E" w:rsidRDefault="00CD12A3" w:rsidP="00E35DBA">
            <w:pPr>
              <w:ind w:left="142"/>
              <w:rPr>
                <w:rFonts w:cs="Arial"/>
                <w:b/>
                <w:color w:val="000000"/>
                <w:sz w:val="18"/>
              </w:rPr>
            </w:pPr>
          </w:p>
          <w:p w14:paraId="541F37C8" w14:textId="77777777" w:rsidR="00E35DBA" w:rsidRPr="002B665E" w:rsidRDefault="00E35DBA" w:rsidP="00E35DBA">
            <w:pPr>
              <w:ind w:left="142"/>
              <w:rPr>
                <w:rFonts w:cs="Arial"/>
                <w:b/>
                <w:color w:val="000000"/>
                <w:sz w:val="18"/>
              </w:rPr>
            </w:pPr>
            <w:r w:rsidRPr="002B665E">
              <w:rPr>
                <w:rFonts w:cs="Arial"/>
                <w:b/>
                <w:color w:val="000000"/>
                <w:sz w:val="18"/>
              </w:rPr>
              <w:t>Dispatch Quantity</w:t>
            </w:r>
          </w:p>
          <w:p w14:paraId="541F37C9" w14:textId="77777777" w:rsidR="00E35DBA" w:rsidRPr="002B665E" w:rsidRDefault="005E3508" w:rsidP="00E35DBA">
            <w:pPr>
              <w:ind w:left="142"/>
              <w:rPr>
                <w:rFonts w:cs="Arial"/>
                <w:b/>
                <w:color w:val="000000"/>
                <w:sz w:val="18"/>
              </w:rPr>
            </w:pPr>
            <w:r w:rsidRPr="002B665E">
              <w:rPr>
                <w:rFonts w:cs="Arial"/>
                <w:b/>
                <w:color w:val="000000"/>
                <w:sz w:val="18"/>
              </w:rPr>
              <w:t>(</w:t>
            </w:r>
            <w:r w:rsidR="00E35DBA" w:rsidRPr="002B665E">
              <w:rPr>
                <w:rFonts w:cs="Arial"/>
                <w:b/>
                <w:color w:val="000000"/>
                <w:sz w:val="18"/>
              </w:rPr>
              <w:t>DQuh</w:t>
            </w:r>
            <w:r w:rsidRPr="002B665E">
              <w:rPr>
                <w:rFonts w:cs="Arial"/>
                <w:b/>
                <w:color w:val="000000"/>
                <w:sz w:val="18"/>
              </w:rPr>
              <w:t>)</w:t>
            </w:r>
          </w:p>
        </w:tc>
        <w:tc>
          <w:tcPr>
            <w:tcW w:w="1728" w:type="dxa"/>
          </w:tcPr>
          <w:p w14:paraId="541F37CA" w14:textId="77777777" w:rsidR="00CD12A3" w:rsidRPr="002B665E" w:rsidRDefault="00CD12A3" w:rsidP="00E35DBA">
            <w:pPr>
              <w:ind w:left="142"/>
              <w:rPr>
                <w:rFonts w:cs="Arial"/>
                <w:b/>
                <w:color w:val="000000"/>
                <w:sz w:val="18"/>
              </w:rPr>
            </w:pPr>
          </w:p>
          <w:p w14:paraId="541F37CB" w14:textId="77777777" w:rsidR="00E35DBA" w:rsidRPr="002B665E" w:rsidRDefault="00E35DBA" w:rsidP="00E35DBA">
            <w:pPr>
              <w:ind w:left="142"/>
              <w:rPr>
                <w:rFonts w:cs="Arial"/>
                <w:b/>
                <w:color w:val="000000"/>
                <w:sz w:val="18"/>
              </w:rPr>
            </w:pPr>
            <w:r w:rsidRPr="002B665E">
              <w:rPr>
                <w:rFonts w:cs="Arial"/>
                <w:b/>
                <w:color w:val="000000"/>
                <w:sz w:val="18"/>
              </w:rPr>
              <w:t>Availability Profile</w:t>
            </w:r>
          </w:p>
          <w:p w14:paraId="541F37CC" w14:textId="77777777" w:rsidR="00E35DBA" w:rsidRPr="002B665E" w:rsidRDefault="005E3508" w:rsidP="00E35DBA">
            <w:pPr>
              <w:ind w:left="142"/>
              <w:rPr>
                <w:rFonts w:cs="Arial"/>
                <w:b/>
                <w:color w:val="000000"/>
                <w:sz w:val="18"/>
              </w:rPr>
            </w:pPr>
            <w:r w:rsidRPr="002B665E">
              <w:rPr>
                <w:rFonts w:cs="Arial"/>
                <w:b/>
                <w:color w:val="000000"/>
                <w:sz w:val="18"/>
              </w:rPr>
              <w:t>(</w:t>
            </w:r>
            <w:r w:rsidR="00E35DBA" w:rsidRPr="002B665E">
              <w:rPr>
                <w:rFonts w:cs="Arial"/>
                <w:b/>
                <w:color w:val="000000"/>
                <w:sz w:val="18"/>
              </w:rPr>
              <w:t>APuh</w:t>
            </w:r>
            <w:r w:rsidRPr="002B665E">
              <w:rPr>
                <w:rFonts w:cs="Arial"/>
                <w:b/>
                <w:color w:val="000000"/>
                <w:sz w:val="18"/>
              </w:rPr>
              <w:t>)</w:t>
            </w:r>
            <w:r w:rsidR="00E35DBA" w:rsidRPr="002B665E">
              <w:rPr>
                <w:rFonts w:cs="Arial"/>
                <w:b/>
                <w:color w:val="000000"/>
                <w:sz w:val="18"/>
              </w:rPr>
              <w:t xml:space="preserve"> </w:t>
            </w:r>
          </w:p>
        </w:tc>
        <w:tc>
          <w:tcPr>
            <w:tcW w:w="1728" w:type="dxa"/>
          </w:tcPr>
          <w:p w14:paraId="541F37CD" w14:textId="77777777" w:rsidR="00CD12A3" w:rsidRPr="002B665E" w:rsidRDefault="00CD12A3" w:rsidP="00E35DBA">
            <w:pPr>
              <w:ind w:left="142"/>
              <w:rPr>
                <w:rFonts w:cs="Arial"/>
                <w:b/>
                <w:color w:val="000000"/>
                <w:sz w:val="18"/>
              </w:rPr>
            </w:pPr>
          </w:p>
          <w:p w14:paraId="541F37CE" w14:textId="77777777" w:rsidR="00E35DBA" w:rsidRPr="002B665E" w:rsidRDefault="00E35DBA" w:rsidP="00E35DBA">
            <w:pPr>
              <w:ind w:left="142"/>
              <w:rPr>
                <w:rFonts w:cs="Arial"/>
                <w:b/>
                <w:color w:val="000000"/>
                <w:sz w:val="18"/>
              </w:rPr>
            </w:pPr>
            <w:r w:rsidRPr="002B665E">
              <w:rPr>
                <w:rFonts w:cs="Arial"/>
                <w:b/>
                <w:color w:val="000000"/>
                <w:sz w:val="18"/>
              </w:rPr>
              <w:t>Market Schedule Quantity</w:t>
            </w:r>
          </w:p>
          <w:p w14:paraId="541F37CF" w14:textId="77777777" w:rsidR="00E35DBA" w:rsidRPr="002B665E" w:rsidRDefault="005E3508" w:rsidP="00E35DBA">
            <w:pPr>
              <w:ind w:left="142"/>
              <w:rPr>
                <w:rFonts w:cs="Arial"/>
                <w:b/>
                <w:color w:val="000000"/>
                <w:sz w:val="18"/>
              </w:rPr>
            </w:pPr>
            <w:r w:rsidRPr="002B665E">
              <w:rPr>
                <w:rFonts w:cs="Arial"/>
                <w:b/>
                <w:color w:val="000000"/>
                <w:sz w:val="18"/>
              </w:rPr>
              <w:t>(</w:t>
            </w:r>
            <w:r w:rsidR="00E35DBA" w:rsidRPr="002B665E">
              <w:rPr>
                <w:rFonts w:cs="Arial"/>
                <w:b/>
                <w:color w:val="000000"/>
                <w:sz w:val="18"/>
              </w:rPr>
              <w:t>MSQuh</w:t>
            </w:r>
            <w:r w:rsidRPr="002B665E">
              <w:rPr>
                <w:rFonts w:cs="Arial"/>
                <w:b/>
                <w:color w:val="000000"/>
                <w:sz w:val="18"/>
              </w:rPr>
              <w:t>)</w:t>
            </w:r>
          </w:p>
          <w:p w14:paraId="541F37D0" w14:textId="77777777" w:rsidR="00CD12A3" w:rsidRPr="002B665E" w:rsidRDefault="00CD12A3" w:rsidP="00E35DBA">
            <w:pPr>
              <w:ind w:left="142"/>
              <w:rPr>
                <w:rFonts w:cs="Arial"/>
                <w:b/>
                <w:color w:val="000000"/>
                <w:sz w:val="18"/>
              </w:rPr>
            </w:pPr>
          </w:p>
        </w:tc>
      </w:tr>
      <w:tr w:rsidR="00E35DBA" w:rsidRPr="002B665E" w14:paraId="541F37DD" w14:textId="77777777">
        <w:trPr>
          <w:cantSplit/>
        </w:trPr>
        <w:tc>
          <w:tcPr>
            <w:tcW w:w="1728" w:type="dxa"/>
          </w:tcPr>
          <w:p w14:paraId="541F37D2" w14:textId="77777777" w:rsidR="00CD12A3" w:rsidRPr="002B665E" w:rsidRDefault="00CD12A3" w:rsidP="00E35DBA">
            <w:pPr>
              <w:ind w:left="142"/>
              <w:rPr>
                <w:rFonts w:cs="Arial"/>
                <w:b/>
                <w:color w:val="000000"/>
                <w:sz w:val="18"/>
              </w:rPr>
            </w:pPr>
          </w:p>
          <w:p w14:paraId="541F37D3" w14:textId="77777777" w:rsidR="00E35DBA" w:rsidRPr="002B665E" w:rsidRDefault="00E35DBA" w:rsidP="00E35DBA">
            <w:pPr>
              <w:ind w:left="142"/>
              <w:rPr>
                <w:rFonts w:cs="Arial"/>
                <w:b/>
                <w:color w:val="000000"/>
                <w:sz w:val="18"/>
              </w:rPr>
            </w:pPr>
            <w:r w:rsidRPr="002B665E">
              <w:rPr>
                <w:rFonts w:cs="Arial"/>
                <w:b/>
                <w:color w:val="000000"/>
                <w:sz w:val="18"/>
              </w:rPr>
              <w:t>Autonomous</w:t>
            </w:r>
            <w:r w:rsidRPr="002B665E">
              <w:rPr>
                <w:rFonts w:cs="Arial"/>
                <w:b/>
                <w:color w:val="000000"/>
                <w:sz w:val="18"/>
              </w:rPr>
              <w:br/>
              <w:t>Generator Units</w:t>
            </w:r>
          </w:p>
          <w:p w14:paraId="541F37D4" w14:textId="77777777" w:rsidR="00CD12A3" w:rsidRPr="002B665E" w:rsidRDefault="00CD12A3" w:rsidP="00E35DBA">
            <w:pPr>
              <w:ind w:left="142"/>
              <w:rPr>
                <w:rFonts w:cs="Arial"/>
                <w:b/>
                <w:color w:val="000000"/>
                <w:sz w:val="18"/>
              </w:rPr>
            </w:pPr>
          </w:p>
        </w:tc>
        <w:tc>
          <w:tcPr>
            <w:tcW w:w="1728" w:type="dxa"/>
          </w:tcPr>
          <w:p w14:paraId="541F37D5" w14:textId="77777777" w:rsidR="00CD12A3" w:rsidRPr="002B665E" w:rsidRDefault="00CD12A3" w:rsidP="00E35DBA">
            <w:pPr>
              <w:ind w:left="142"/>
              <w:rPr>
                <w:rFonts w:cs="Arial"/>
                <w:bCs/>
                <w:color w:val="000000"/>
                <w:sz w:val="18"/>
              </w:rPr>
            </w:pPr>
          </w:p>
          <w:p w14:paraId="541F37D6" w14:textId="77777777" w:rsidR="00E35DBA" w:rsidRPr="002B665E" w:rsidRDefault="00E35DBA" w:rsidP="00E35DBA">
            <w:pPr>
              <w:ind w:left="142"/>
              <w:rPr>
                <w:rFonts w:cs="Arial"/>
                <w:bCs/>
                <w:color w:val="000000"/>
                <w:sz w:val="18"/>
              </w:rPr>
            </w:pPr>
            <w:r w:rsidRPr="002B665E">
              <w:rPr>
                <w:rFonts w:cs="Arial"/>
                <w:bCs/>
                <w:color w:val="000000"/>
                <w:sz w:val="18"/>
              </w:rPr>
              <w:t>N/A</w:t>
            </w:r>
          </w:p>
        </w:tc>
        <w:tc>
          <w:tcPr>
            <w:tcW w:w="1728" w:type="dxa"/>
          </w:tcPr>
          <w:p w14:paraId="541F37D7" w14:textId="77777777" w:rsidR="00CD12A3" w:rsidRPr="002B665E" w:rsidRDefault="00CD12A3" w:rsidP="00E35DBA">
            <w:pPr>
              <w:ind w:left="142"/>
              <w:rPr>
                <w:rFonts w:cs="Arial"/>
                <w:bCs/>
                <w:color w:val="000000"/>
                <w:sz w:val="18"/>
              </w:rPr>
            </w:pPr>
          </w:p>
          <w:p w14:paraId="541F37D8"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D9" w14:textId="77777777" w:rsidR="00CD12A3" w:rsidRPr="002B665E" w:rsidRDefault="00CD12A3" w:rsidP="00E35DBA">
            <w:pPr>
              <w:ind w:left="142"/>
              <w:rPr>
                <w:rFonts w:cs="Arial"/>
                <w:bCs/>
                <w:color w:val="000000"/>
                <w:sz w:val="18"/>
              </w:rPr>
            </w:pPr>
          </w:p>
          <w:p w14:paraId="541F37DA"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DB" w14:textId="77777777" w:rsidR="00CD12A3" w:rsidRPr="002B665E" w:rsidRDefault="00CD12A3" w:rsidP="00E35DBA">
            <w:pPr>
              <w:ind w:left="142"/>
              <w:rPr>
                <w:rFonts w:cs="Arial"/>
                <w:bCs/>
                <w:color w:val="000000"/>
                <w:sz w:val="18"/>
              </w:rPr>
            </w:pPr>
          </w:p>
          <w:p w14:paraId="541F37DC"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r>
      <w:tr w:rsidR="00E35DBA" w:rsidRPr="002B665E" w14:paraId="541F37E9" w14:textId="77777777">
        <w:trPr>
          <w:cantSplit/>
        </w:trPr>
        <w:tc>
          <w:tcPr>
            <w:tcW w:w="1728" w:type="dxa"/>
          </w:tcPr>
          <w:p w14:paraId="541F37DE" w14:textId="77777777" w:rsidR="00CD12A3" w:rsidRPr="002B665E" w:rsidRDefault="00CD12A3" w:rsidP="00E35DBA">
            <w:pPr>
              <w:ind w:left="142"/>
              <w:rPr>
                <w:rFonts w:cs="Arial"/>
                <w:b/>
                <w:color w:val="000000"/>
                <w:sz w:val="18"/>
              </w:rPr>
            </w:pPr>
          </w:p>
          <w:p w14:paraId="541F37DF" w14:textId="77777777" w:rsidR="00E35DBA" w:rsidRPr="002B665E" w:rsidRDefault="00E35DBA" w:rsidP="00E35DBA">
            <w:pPr>
              <w:ind w:left="142"/>
              <w:rPr>
                <w:rFonts w:cs="Arial"/>
                <w:b/>
                <w:color w:val="000000"/>
                <w:sz w:val="18"/>
              </w:rPr>
            </w:pPr>
            <w:r w:rsidRPr="002B665E">
              <w:rPr>
                <w:rFonts w:cs="Arial"/>
                <w:b/>
                <w:color w:val="000000"/>
                <w:sz w:val="18"/>
              </w:rPr>
              <w:t xml:space="preserve">Variable </w:t>
            </w:r>
            <w:r w:rsidRPr="002B665E">
              <w:rPr>
                <w:rFonts w:cs="Arial"/>
                <w:b/>
                <w:color w:val="000000"/>
                <w:sz w:val="18"/>
              </w:rPr>
              <w:br/>
              <w:t>Price Taker Generator Units</w:t>
            </w:r>
          </w:p>
          <w:p w14:paraId="541F37E0" w14:textId="77777777" w:rsidR="00CD12A3" w:rsidRPr="002B665E" w:rsidRDefault="00CD12A3" w:rsidP="00E35DBA">
            <w:pPr>
              <w:ind w:left="142"/>
              <w:rPr>
                <w:rFonts w:cs="Arial"/>
                <w:b/>
                <w:color w:val="000000"/>
                <w:sz w:val="18"/>
              </w:rPr>
            </w:pPr>
          </w:p>
        </w:tc>
        <w:tc>
          <w:tcPr>
            <w:tcW w:w="1728" w:type="dxa"/>
          </w:tcPr>
          <w:p w14:paraId="541F37E1" w14:textId="77777777" w:rsidR="00CD12A3" w:rsidRPr="002B665E" w:rsidRDefault="00CD12A3" w:rsidP="00E35DBA">
            <w:pPr>
              <w:ind w:left="142"/>
              <w:rPr>
                <w:rFonts w:cs="Arial"/>
                <w:bCs/>
                <w:color w:val="000000"/>
                <w:sz w:val="18"/>
              </w:rPr>
            </w:pPr>
          </w:p>
          <w:p w14:paraId="541F37E2" w14:textId="77777777" w:rsidR="00E35DBA" w:rsidRPr="002B665E" w:rsidRDefault="00E35DBA" w:rsidP="00E35DBA">
            <w:pPr>
              <w:ind w:left="142"/>
              <w:rPr>
                <w:rFonts w:cs="Arial"/>
                <w:bCs/>
                <w:color w:val="000000"/>
                <w:sz w:val="18"/>
              </w:rPr>
            </w:pPr>
            <w:r w:rsidRPr="002B665E">
              <w:rPr>
                <w:rFonts w:cs="Arial"/>
                <w:bCs/>
                <w:color w:val="000000"/>
                <w:sz w:val="18"/>
              </w:rPr>
              <w:t>Run</w:t>
            </w:r>
          </w:p>
        </w:tc>
        <w:tc>
          <w:tcPr>
            <w:tcW w:w="1728" w:type="dxa"/>
          </w:tcPr>
          <w:p w14:paraId="541F37E3" w14:textId="77777777" w:rsidR="00CD12A3" w:rsidRPr="002B665E" w:rsidRDefault="00CD12A3" w:rsidP="00E35DBA">
            <w:pPr>
              <w:ind w:left="142"/>
              <w:rPr>
                <w:rFonts w:cs="Arial"/>
                <w:bCs/>
                <w:color w:val="000000"/>
                <w:sz w:val="18"/>
              </w:rPr>
            </w:pPr>
          </w:p>
          <w:p w14:paraId="541F37E4"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E5" w14:textId="77777777" w:rsidR="00CD12A3" w:rsidRPr="002B665E" w:rsidRDefault="00CD12A3" w:rsidP="00E35DBA">
            <w:pPr>
              <w:ind w:left="142"/>
              <w:rPr>
                <w:rFonts w:cs="Arial"/>
                <w:bCs/>
                <w:color w:val="000000"/>
                <w:sz w:val="18"/>
              </w:rPr>
            </w:pPr>
          </w:p>
          <w:p w14:paraId="541F37E6"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E7" w14:textId="77777777" w:rsidR="00CD12A3" w:rsidRPr="002B665E" w:rsidRDefault="00CD12A3" w:rsidP="00E35DBA">
            <w:pPr>
              <w:ind w:left="142"/>
              <w:rPr>
                <w:rFonts w:cs="Arial"/>
                <w:bCs/>
                <w:color w:val="000000"/>
                <w:sz w:val="18"/>
              </w:rPr>
            </w:pPr>
          </w:p>
          <w:p w14:paraId="541F37E8" w14:textId="77777777" w:rsidR="00E35DBA" w:rsidRPr="002B665E" w:rsidRDefault="00E35DBA" w:rsidP="00E35DBA">
            <w:pPr>
              <w:ind w:left="142"/>
              <w:rPr>
                <w:rFonts w:cs="Arial"/>
                <w:bCs/>
                <w:color w:val="000000"/>
                <w:sz w:val="18"/>
              </w:rPr>
            </w:pPr>
            <w:r w:rsidRPr="002B665E">
              <w:rPr>
                <w:rFonts w:cs="Arial"/>
                <w:bCs/>
                <w:color w:val="000000"/>
                <w:sz w:val="18"/>
              </w:rPr>
              <w:t>Actual Output AOuh</w:t>
            </w:r>
          </w:p>
        </w:tc>
      </w:tr>
      <w:tr w:rsidR="005E3508" w:rsidRPr="002B665E" w14:paraId="541F37F4" w14:textId="77777777">
        <w:trPr>
          <w:cantSplit/>
        </w:trPr>
        <w:tc>
          <w:tcPr>
            <w:tcW w:w="1728" w:type="dxa"/>
          </w:tcPr>
          <w:p w14:paraId="541F37EA" w14:textId="77777777" w:rsidR="00CD12A3" w:rsidRPr="002B665E" w:rsidRDefault="00CD12A3" w:rsidP="00E35DBA">
            <w:pPr>
              <w:ind w:left="142"/>
              <w:rPr>
                <w:rFonts w:cs="Arial"/>
                <w:b/>
                <w:color w:val="000000"/>
                <w:sz w:val="18"/>
              </w:rPr>
            </w:pPr>
          </w:p>
          <w:p w14:paraId="541F37EB" w14:textId="77777777" w:rsidR="005E3508" w:rsidRPr="002B665E" w:rsidRDefault="005E3508" w:rsidP="00E35DBA">
            <w:pPr>
              <w:ind w:left="142"/>
              <w:rPr>
                <w:rFonts w:cs="Arial"/>
                <w:b/>
                <w:color w:val="000000"/>
                <w:sz w:val="18"/>
              </w:rPr>
            </w:pPr>
            <w:r w:rsidRPr="002B665E">
              <w:rPr>
                <w:rFonts w:cs="Arial"/>
                <w:b/>
                <w:color w:val="000000"/>
                <w:sz w:val="18"/>
              </w:rPr>
              <w:t xml:space="preserve">Variable </w:t>
            </w:r>
            <w:r w:rsidRPr="002B665E">
              <w:rPr>
                <w:rFonts w:cs="Arial"/>
                <w:b/>
                <w:color w:val="000000"/>
                <w:sz w:val="18"/>
              </w:rPr>
              <w:br/>
              <w:t>Price Taker Generator Units</w:t>
            </w:r>
          </w:p>
        </w:tc>
        <w:tc>
          <w:tcPr>
            <w:tcW w:w="1728" w:type="dxa"/>
          </w:tcPr>
          <w:p w14:paraId="541F37EC" w14:textId="77777777" w:rsidR="00CD12A3" w:rsidRPr="002B665E" w:rsidRDefault="00CD12A3" w:rsidP="00E35DBA">
            <w:pPr>
              <w:ind w:left="142"/>
              <w:rPr>
                <w:rFonts w:cs="Arial"/>
                <w:bCs/>
                <w:color w:val="000000"/>
                <w:sz w:val="18"/>
              </w:rPr>
            </w:pPr>
          </w:p>
          <w:p w14:paraId="541F37ED" w14:textId="77777777" w:rsidR="005E3508" w:rsidRPr="002B665E" w:rsidRDefault="00575492" w:rsidP="00E35DBA">
            <w:pPr>
              <w:ind w:left="142"/>
              <w:rPr>
                <w:rFonts w:cs="Arial"/>
                <w:bCs/>
                <w:color w:val="000000"/>
                <w:sz w:val="18"/>
              </w:rPr>
            </w:pPr>
            <w:r>
              <w:rPr>
                <w:rFonts w:cs="Arial"/>
                <w:bCs/>
                <w:color w:val="000000"/>
                <w:sz w:val="18"/>
              </w:rPr>
              <w:t>R</w:t>
            </w:r>
            <w:r w:rsidR="005E3508" w:rsidRPr="002B665E">
              <w:rPr>
                <w:rFonts w:cs="Arial"/>
                <w:bCs/>
                <w:color w:val="000000"/>
                <w:sz w:val="18"/>
              </w:rPr>
              <w:t>emain below a level of Output of X MW</w:t>
            </w:r>
          </w:p>
        </w:tc>
        <w:tc>
          <w:tcPr>
            <w:tcW w:w="1728" w:type="dxa"/>
          </w:tcPr>
          <w:p w14:paraId="541F37EE" w14:textId="77777777" w:rsidR="00CD12A3" w:rsidRPr="002B665E" w:rsidRDefault="00CD12A3" w:rsidP="00E35DBA">
            <w:pPr>
              <w:ind w:left="142"/>
              <w:rPr>
                <w:rFonts w:cs="Arial"/>
                <w:bCs/>
                <w:color w:val="000000"/>
                <w:sz w:val="18"/>
              </w:rPr>
            </w:pPr>
          </w:p>
          <w:p w14:paraId="541F37EF" w14:textId="77777777" w:rsidR="005E3508" w:rsidRPr="002B665E" w:rsidRDefault="005E3508" w:rsidP="00EC57F7">
            <w:pPr>
              <w:ind w:left="142"/>
              <w:rPr>
                <w:rFonts w:cs="Arial"/>
                <w:bCs/>
                <w:color w:val="000000"/>
                <w:sz w:val="18"/>
              </w:rPr>
            </w:pPr>
            <w:r w:rsidRPr="002B665E">
              <w:rPr>
                <w:rFonts w:cs="Arial"/>
                <w:bCs/>
                <w:color w:val="000000"/>
                <w:sz w:val="18"/>
              </w:rPr>
              <w:t xml:space="preserve">Time weighted average of (Outturn Availability when not </w:t>
            </w:r>
            <w:r w:rsidR="00642309">
              <w:rPr>
                <w:rFonts w:cs="Arial"/>
                <w:bCs/>
                <w:color w:val="000000"/>
                <w:sz w:val="18"/>
              </w:rPr>
              <w:t xml:space="preserve">instructed </w:t>
            </w:r>
            <w:r w:rsidRPr="002B665E">
              <w:rPr>
                <w:rFonts w:cs="Arial"/>
                <w:bCs/>
                <w:color w:val="000000"/>
                <w:sz w:val="18"/>
              </w:rPr>
              <w:t xml:space="preserve">below X MW, Min{X MW, Outturn Availability} when </w:t>
            </w:r>
            <w:r w:rsidR="00EC57F7">
              <w:rPr>
                <w:rFonts w:cs="Arial"/>
                <w:bCs/>
                <w:color w:val="000000"/>
                <w:sz w:val="18"/>
              </w:rPr>
              <w:t xml:space="preserve"> instructed</w:t>
            </w:r>
            <w:r w:rsidRPr="002B665E">
              <w:rPr>
                <w:rFonts w:cs="Arial"/>
                <w:bCs/>
                <w:color w:val="000000"/>
                <w:sz w:val="18"/>
              </w:rPr>
              <w:t xml:space="preserve">below X MW) </w:t>
            </w:r>
          </w:p>
        </w:tc>
        <w:tc>
          <w:tcPr>
            <w:tcW w:w="1728" w:type="dxa"/>
          </w:tcPr>
          <w:p w14:paraId="541F37F0" w14:textId="77777777" w:rsidR="00CD12A3" w:rsidRPr="002B665E" w:rsidRDefault="00CD12A3" w:rsidP="00E35DBA">
            <w:pPr>
              <w:ind w:left="142"/>
              <w:rPr>
                <w:rFonts w:cs="Arial"/>
                <w:bCs/>
                <w:color w:val="000000"/>
                <w:sz w:val="18"/>
              </w:rPr>
            </w:pPr>
          </w:p>
          <w:p w14:paraId="541F37F1" w14:textId="77777777" w:rsidR="005E3508" w:rsidRPr="002B665E" w:rsidRDefault="005E3508" w:rsidP="00E35DBA">
            <w:pPr>
              <w:ind w:left="142"/>
              <w:rPr>
                <w:rFonts w:cs="Arial"/>
                <w:bCs/>
                <w:color w:val="000000"/>
                <w:sz w:val="18"/>
              </w:rPr>
            </w:pPr>
            <w:r w:rsidRPr="002B665E">
              <w:rPr>
                <w:rFonts w:cs="Arial"/>
                <w:bCs/>
                <w:color w:val="000000"/>
                <w:sz w:val="18"/>
              </w:rPr>
              <w:t>Max {Actual Output (AOuh), Time weighted average of Outturn Availability}</w:t>
            </w:r>
          </w:p>
        </w:tc>
        <w:tc>
          <w:tcPr>
            <w:tcW w:w="1728" w:type="dxa"/>
          </w:tcPr>
          <w:p w14:paraId="541F37F2" w14:textId="77777777" w:rsidR="00CD12A3" w:rsidRPr="002B665E" w:rsidRDefault="00CD12A3" w:rsidP="00E35DBA">
            <w:pPr>
              <w:ind w:left="142"/>
              <w:rPr>
                <w:rFonts w:cs="Arial"/>
                <w:bCs/>
                <w:color w:val="000000"/>
                <w:sz w:val="18"/>
              </w:rPr>
            </w:pPr>
          </w:p>
          <w:p w14:paraId="541F37F3" w14:textId="77777777" w:rsidR="005E3508" w:rsidRPr="002B665E" w:rsidRDefault="00EC57F7" w:rsidP="00E35DBA">
            <w:pPr>
              <w:ind w:left="142"/>
              <w:rPr>
                <w:rFonts w:cs="Arial"/>
                <w:bCs/>
                <w:color w:val="000000"/>
                <w:sz w:val="18"/>
              </w:rPr>
            </w:pPr>
            <w:r>
              <w:rPr>
                <w:rFonts w:cs="Arial"/>
                <w:bCs/>
                <w:color w:val="000000"/>
                <w:sz w:val="18"/>
              </w:rPr>
              <w:t xml:space="preserve">Actual </w:t>
            </w:r>
            <w:r w:rsidR="005E3508" w:rsidRPr="002B665E">
              <w:rPr>
                <w:rFonts w:cs="Arial"/>
                <w:bCs/>
                <w:color w:val="000000"/>
                <w:sz w:val="18"/>
              </w:rPr>
              <w:t>Availability</w:t>
            </w:r>
            <w:r>
              <w:rPr>
                <w:rFonts w:cs="Arial"/>
                <w:bCs/>
                <w:color w:val="000000"/>
                <w:sz w:val="18"/>
              </w:rPr>
              <w:t xml:space="preserve"> (AAuh</w:t>
            </w:r>
            <w:r w:rsidR="00642309">
              <w:rPr>
                <w:rFonts w:cs="Arial"/>
                <w:bCs/>
                <w:color w:val="000000"/>
                <w:sz w:val="18"/>
              </w:rPr>
              <w:t>)}</w:t>
            </w:r>
          </w:p>
        </w:tc>
      </w:tr>
      <w:tr w:rsidR="005E3508" w:rsidRPr="002B665E" w14:paraId="541F37FF" w14:textId="77777777">
        <w:trPr>
          <w:cantSplit/>
          <w:trHeight w:val="884"/>
        </w:trPr>
        <w:tc>
          <w:tcPr>
            <w:tcW w:w="1728" w:type="dxa"/>
          </w:tcPr>
          <w:p w14:paraId="541F37F5" w14:textId="77777777" w:rsidR="00CD12A3" w:rsidRPr="002B665E" w:rsidRDefault="00CD12A3" w:rsidP="00E35DBA">
            <w:pPr>
              <w:ind w:left="142"/>
              <w:rPr>
                <w:rFonts w:cs="Arial"/>
                <w:b/>
                <w:color w:val="000000"/>
                <w:sz w:val="18"/>
              </w:rPr>
            </w:pPr>
          </w:p>
          <w:p w14:paraId="541F37F6" w14:textId="77777777" w:rsidR="005E3508" w:rsidRPr="002B665E" w:rsidRDefault="005E3508" w:rsidP="00E35DBA">
            <w:pPr>
              <w:ind w:left="142"/>
              <w:rPr>
                <w:rFonts w:cs="Arial"/>
                <w:b/>
                <w:color w:val="000000"/>
                <w:sz w:val="18"/>
              </w:rPr>
            </w:pPr>
            <w:r w:rsidRPr="002B665E">
              <w:rPr>
                <w:rFonts w:cs="Arial"/>
                <w:b/>
                <w:color w:val="000000"/>
                <w:sz w:val="18"/>
              </w:rPr>
              <w:t>Variable</w:t>
            </w:r>
            <w:r w:rsidRPr="002B665E">
              <w:rPr>
                <w:rFonts w:cs="Arial"/>
                <w:b/>
                <w:color w:val="000000"/>
                <w:sz w:val="18"/>
              </w:rPr>
              <w:br/>
              <w:t>Price Maker Generator Units</w:t>
            </w:r>
          </w:p>
        </w:tc>
        <w:tc>
          <w:tcPr>
            <w:tcW w:w="1728" w:type="dxa"/>
          </w:tcPr>
          <w:p w14:paraId="541F37F7" w14:textId="77777777" w:rsidR="00CD12A3" w:rsidRPr="002B665E" w:rsidRDefault="00CD12A3" w:rsidP="00E35DBA">
            <w:pPr>
              <w:ind w:left="142"/>
              <w:rPr>
                <w:rFonts w:cs="Arial"/>
                <w:bCs/>
                <w:color w:val="000000"/>
                <w:sz w:val="18"/>
              </w:rPr>
            </w:pPr>
          </w:p>
          <w:p w14:paraId="541F37F8" w14:textId="77777777" w:rsidR="005E3508" w:rsidRPr="002B665E" w:rsidRDefault="005E3508" w:rsidP="00E35DBA">
            <w:pPr>
              <w:ind w:left="142"/>
              <w:rPr>
                <w:rFonts w:cs="Arial"/>
                <w:bCs/>
                <w:color w:val="000000"/>
                <w:sz w:val="18"/>
              </w:rPr>
            </w:pPr>
            <w:r w:rsidRPr="002B665E">
              <w:rPr>
                <w:rFonts w:cs="Arial"/>
                <w:bCs/>
                <w:color w:val="000000"/>
                <w:sz w:val="18"/>
              </w:rPr>
              <w:t xml:space="preserve">Run </w:t>
            </w:r>
          </w:p>
        </w:tc>
        <w:tc>
          <w:tcPr>
            <w:tcW w:w="1728" w:type="dxa"/>
          </w:tcPr>
          <w:p w14:paraId="541F37F9" w14:textId="77777777" w:rsidR="00CD12A3" w:rsidRPr="002B665E" w:rsidRDefault="00CD12A3" w:rsidP="00E35DBA">
            <w:pPr>
              <w:ind w:left="142"/>
              <w:rPr>
                <w:rFonts w:cs="Arial"/>
                <w:bCs/>
                <w:color w:val="000000"/>
                <w:sz w:val="18"/>
              </w:rPr>
            </w:pPr>
          </w:p>
          <w:p w14:paraId="541F37FA" w14:textId="77777777" w:rsidR="005E3508" w:rsidRPr="002B665E" w:rsidRDefault="005E3508" w:rsidP="00E35DBA">
            <w:pPr>
              <w:ind w:left="142"/>
              <w:rPr>
                <w:rFonts w:cs="Arial"/>
                <w:bCs/>
                <w:color w:val="000000"/>
                <w:sz w:val="18"/>
              </w:rPr>
            </w:pPr>
            <w:r w:rsidRPr="002B665E">
              <w:rPr>
                <w:rFonts w:cs="Arial"/>
                <w:bCs/>
                <w:color w:val="000000"/>
                <w:sz w:val="18"/>
              </w:rPr>
              <w:t>Actual Output (AOuh)</w:t>
            </w:r>
          </w:p>
        </w:tc>
        <w:tc>
          <w:tcPr>
            <w:tcW w:w="1728" w:type="dxa"/>
          </w:tcPr>
          <w:p w14:paraId="541F37FB" w14:textId="77777777" w:rsidR="00CD12A3" w:rsidRPr="002B665E" w:rsidRDefault="00CD12A3" w:rsidP="00E35DBA">
            <w:pPr>
              <w:ind w:left="142"/>
              <w:rPr>
                <w:rFonts w:cs="Arial"/>
                <w:bCs/>
                <w:color w:val="000000"/>
                <w:sz w:val="18"/>
              </w:rPr>
            </w:pPr>
          </w:p>
          <w:p w14:paraId="541F37FC" w14:textId="77777777" w:rsidR="005E3508" w:rsidRPr="002B665E" w:rsidRDefault="005E3508" w:rsidP="00E35DBA">
            <w:pPr>
              <w:ind w:left="142"/>
              <w:rPr>
                <w:rFonts w:cs="Arial"/>
                <w:bCs/>
                <w:color w:val="000000"/>
                <w:sz w:val="18"/>
              </w:rPr>
            </w:pPr>
            <w:r w:rsidRPr="002B665E">
              <w:rPr>
                <w:rFonts w:cs="Arial"/>
                <w:bCs/>
                <w:color w:val="000000"/>
                <w:sz w:val="18"/>
              </w:rPr>
              <w:t>Actual Output (AOuh)</w:t>
            </w:r>
          </w:p>
        </w:tc>
        <w:tc>
          <w:tcPr>
            <w:tcW w:w="1728" w:type="dxa"/>
          </w:tcPr>
          <w:p w14:paraId="541F37FD" w14:textId="77777777" w:rsidR="00CD12A3" w:rsidRPr="002B665E" w:rsidRDefault="00CD12A3" w:rsidP="00E35DBA">
            <w:pPr>
              <w:ind w:left="142"/>
              <w:rPr>
                <w:rFonts w:cs="Arial"/>
                <w:bCs/>
                <w:color w:val="000000"/>
                <w:sz w:val="18"/>
              </w:rPr>
            </w:pPr>
          </w:p>
          <w:p w14:paraId="541F37FE" w14:textId="77777777" w:rsidR="005E3508" w:rsidRPr="002B665E" w:rsidRDefault="005E3508" w:rsidP="00E35DBA">
            <w:pPr>
              <w:ind w:left="142"/>
              <w:rPr>
                <w:rFonts w:cs="Arial"/>
                <w:bCs/>
                <w:color w:val="000000"/>
                <w:sz w:val="18"/>
              </w:rPr>
            </w:pPr>
            <w:r w:rsidRPr="002B665E">
              <w:rPr>
                <w:rFonts w:cs="Arial"/>
                <w:bCs/>
                <w:color w:val="000000"/>
                <w:sz w:val="18"/>
              </w:rPr>
              <w:t>Calculated by the MSP Software</w:t>
            </w:r>
          </w:p>
        </w:tc>
      </w:tr>
      <w:tr w:rsidR="005E3508" w:rsidRPr="002B665E" w14:paraId="541F380A" w14:textId="77777777">
        <w:trPr>
          <w:cantSplit/>
          <w:trHeight w:val="1275"/>
        </w:trPr>
        <w:tc>
          <w:tcPr>
            <w:tcW w:w="1728" w:type="dxa"/>
          </w:tcPr>
          <w:p w14:paraId="541F3800" w14:textId="77777777" w:rsidR="00CD12A3" w:rsidRPr="002B665E" w:rsidRDefault="00CD12A3" w:rsidP="00E35DBA">
            <w:pPr>
              <w:ind w:left="142"/>
              <w:rPr>
                <w:rFonts w:cs="Arial"/>
                <w:b/>
                <w:color w:val="000000"/>
                <w:sz w:val="18"/>
              </w:rPr>
            </w:pPr>
          </w:p>
          <w:p w14:paraId="541F3801" w14:textId="77777777" w:rsidR="005E3508" w:rsidRPr="002B665E" w:rsidRDefault="005E3508" w:rsidP="00E35DBA">
            <w:pPr>
              <w:ind w:left="142"/>
              <w:rPr>
                <w:rFonts w:cs="Arial"/>
                <w:b/>
                <w:color w:val="000000"/>
                <w:sz w:val="18"/>
              </w:rPr>
            </w:pPr>
            <w:r w:rsidRPr="002B665E">
              <w:rPr>
                <w:rFonts w:cs="Arial"/>
                <w:b/>
                <w:color w:val="000000"/>
                <w:sz w:val="18"/>
              </w:rPr>
              <w:t>Variable</w:t>
            </w:r>
            <w:r w:rsidRPr="002B665E">
              <w:rPr>
                <w:rFonts w:cs="Arial"/>
                <w:b/>
                <w:color w:val="000000"/>
                <w:sz w:val="18"/>
              </w:rPr>
              <w:br/>
              <w:t>Price Maker Generator Units</w:t>
            </w:r>
          </w:p>
        </w:tc>
        <w:tc>
          <w:tcPr>
            <w:tcW w:w="1728" w:type="dxa"/>
          </w:tcPr>
          <w:p w14:paraId="541F3802" w14:textId="77777777" w:rsidR="00CD12A3" w:rsidRPr="002B665E" w:rsidRDefault="00CD12A3" w:rsidP="00E35DBA">
            <w:pPr>
              <w:ind w:left="142"/>
              <w:rPr>
                <w:rFonts w:cs="Arial"/>
                <w:bCs/>
                <w:color w:val="000000"/>
                <w:sz w:val="18"/>
              </w:rPr>
            </w:pPr>
          </w:p>
          <w:p w14:paraId="541F3803" w14:textId="77777777" w:rsidR="005E3508" w:rsidRPr="002B665E" w:rsidRDefault="00EC57F7" w:rsidP="00E35DBA">
            <w:pPr>
              <w:ind w:left="142"/>
              <w:rPr>
                <w:rFonts w:cs="Arial"/>
                <w:bCs/>
                <w:color w:val="000000"/>
                <w:sz w:val="18"/>
              </w:rPr>
            </w:pPr>
            <w:r>
              <w:rPr>
                <w:rFonts w:cs="Arial"/>
                <w:bCs/>
                <w:color w:val="000000"/>
                <w:sz w:val="18"/>
              </w:rPr>
              <w:t>R</w:t>
            </w:r>
            <w:r w:rsidR="005E3508" w:rsidRPr="002B665E">
              <w:rPr>
                <w:rFonts w:cs="Arial"/>
                <w:bCs/>
                <w:color w:val="000000"/>
                <w:sz w:val="18"/>
              </w:rPr>
              <w:t>emain below a level of Output of X MW</w:t>
            </w:r>
          </w:p>
        </w:tc>
        <w:tc>
          <w:tcPr>
            <w:tcW w:w="1728" w:type="dxa"/>
          </w:tcPr>
          <w:p w14:paraId="541F3804" w14:textId="77777777" w:rsidR="00CD12A3" w:rsidRPr="002B665E" w:rsidRDefault="00CD12A3" w:rsidP="00E35DBA">
            <w:pPr>
              <w:ind w:left="142"/>
              <w:rPr>
                <w:rFonts w:cs="Arial"/>
                <w:bCs/>
                <w:color w:val="000000"/>
                <w:sz w:val="18"/>
              </w:rPr>
            </w:pPr>
          </w:p>
          <w:p w14:paraId="541F3805" w14:textId="77777777" w:rsidR="005E3508" w:rsidRPr="002B665E" w:rsidRDefault="005E3508" w:rsidP="00EC57F7">
            <w:pPr>
              <w:ind w:left="142"/>
              <w:rPr>
                <w:rFonts w:cs="Arial"/>
                <w:bCs/>
                <w:color w:val="000000"/>
                <w:sz w:val="18"/>
              </w:rPr>
            </w:pPr>
            <w:r w:rsidRPr="002B665E">
              <w:rPr>
                <w:rFonts w:cs="Arial"/>
                <w:bCs/>
                <w:color w:val="000000"/>
                <w:sz w:val="18"/>
              </w:rPr>
              <w:t xml:space="preserve">Time weighted average of (Outturn Availability when </w:t>
            </w:r>
            <w:r w:rsidR="00430593">
              <w:rPr>
                <w:rFonts w:cs="Arial"/>
                <w:bCs/>
                <w:color w:val="000000"/>
                <w:sz w:val="18"/>
              </w:rPr>
              <w:t xml:space="preserve"> not </w:t>
            </w:r>
            <w:r w:rsidR="00EC57F7">
              <w:rPr>
                <w:rFonts w:cs="Arial"/>
                <w:bCs/>
                <w:color w:val="000000"/>
                <w:sz w:val="18"/>
              </w:rPr>
              <w:t xml:space="preserve"> instructed </w:t>
            </w:r>
            <w:r w:rsidRPr="002B665E">
              <w:rPr>
                <w:rFonts w:cs="Arial"/>
                <w:bCs/>
                <w:color w:val="000000"/>
                <w:sz w:val="18"/>
              </w:rPr>
              <w:t xml:space="preserve">below X MW, Min{X MW, Outturn Availability} when </w:t>
            </w:r>
            <w:r w:rsidR="00EC57F7">
              <w:rPr>
                <w:rFonts w:cs="Arial"/>
                <w:bCs/>
                <w:color w:val="000000"/>
                <w:sz w:val="18"/>
              </w:rPr>
              <w:t xml:space="preserve"> instructed</w:t>
            </w:r>
            <w:r w:rsidRPr="002B665E">
              <w:rPr>
                <w:rFonts w:cs="Arial"/>
                <w:bCs/>
                <w:color w:val="000000"/>
                <w:sz w:val="18"/>
              </w:rPr>
              <w:t>below X MW)</w:t>
            </w:r>
          </w:p>
        </w:tc>
        <w:tc>
          <w:tcPr>
            <w:tcW w:w="1728" w:type="dxa"/>
          </w:tcPr>
          <w:p w14:paraId="541F3806" w14:textId="77777777" w:rsidR="00CD12A3" w:rsidRPr="002B665E" w:rsidRDefault="00CD12A3" w:rsidP="00E35DBA">
            <w:pPr>
              <w:ind w:left="142"/>
              <w:rPr>
                <w:rFonts w:cs="Arial"/>
                <w:bCs/>
                <w:color w:val="000000"/>
                <w:sz w:val="18"/>
              </w:rPr>
            </w:pPr>
          </w:p>
          <w:p w14:paraId="541F3807" w14:textId="77777777" w:rsidR="005E3508" w:rsidRPr="002B665E" w:rsidRDefault="005E3508" w:rsidP="00E35DBA">
            <w:pPr>
              <w:ind w:left="142"/>
              <w:rPr>
                <w:rFonts w:cs="Arial"/>
                <w:bCs/>
                <w:color w:val="000000"/>
                <w:sz w:val="18"/>
              </w:rPr>
            </w:pPr>
            <w:r w:rsidRPr="002B665E">
              <w:rPr>
                <w:rFonts w:cs="Arial"/>
                <w:bCs/>
                <w:color w:val="000000"/>
                <w:sz w:val="18"/>
              </w:rPr>
              <w:t>Max (Actual Output (AOuh), Time weighted average of Outturn Availability)</w:t>
            </w:r>
          </w:p>
        </w:tc>
        <w:tc>
          <w:tcPr>
            <w:tcW w:w="1728" w:type="dxa"/>
          </w:tcPr>
          <w:p w14:paraId="541F3808" w14:textId="77777777" w:rsidR="00CD12A3" w:rsidRPr="002B665E" w:rsidRDefault="00CD12A3" w:rsidP="00E35DBA">
            <w:pPr>
              <w:ind w:left="142"/>
              <w:rPr>
                <w:rFonts w:cs="Arial"/>
                <w:bCs/>
                <w:color w:val="000000"/>
                <w:sz w:val="18"/>
              </w:rPr>
            </w:pPr>
          </w:p>
          <w:p w14:paraId="541F3809" w14:textId="77777777" w:rsidR="005E3508" w:rsidRPr="002B665E" w:rsidRDefault="005E3508" w:rsidP="00E35DBA">
            <w:pPr>
              <w:ind w:left="142"/>
              <w:rPr>
                <w:rFonts w:cs="Arial"/>
                <w:bCs/>
                <w:color w:val="000000"/>
                <w:sz w:val="18"/>
              </w:rPr>
            </w:pPr>
            <w:r w:rsidRPr="002B665E">
              <w:rPr>
                <w:rFonts w:cs="Arial"/>
                <w:bCs/>
                <w:color w:val="000000"/>
                <w:sz w:val="18"/>
              </w:rPr>
              <w:t>Calculated by the MSP Software</w:t>
            </w:r>
          </w:p>
        </w:tc>
      </w:tr>
      <w:tr w:rsidR="005E3508" w:rsidRPr="002B665E" w14:paraId="541F3817" w14:textId="77777777">
        <w:trPr>
          <w:cantSplit/>
          <w:trHeight w:val="1275"/>
        </w:trPr>
        <w:tc>
          <w:tcPr>
            <w:tcW w:w="1728" w:type="dxa"/>
          </w:tcPr>
          <w:p w14:paraId="541F380B" w14:textId="77777777" w:rsidR="00CD12A3" w:rsidRPr="002B665E" w:rsidRDefault="00CD12A3" w:rsidP="00E35DBA">
            <w:pPr>
              <w:ind w:left="142"/>
              <w:rPr>
                <w:rFonts w:cs="Arial"/>
                <w:b/>
                <w:color w:val="000000"/>
                <w:sz w:val="18"/>
              </w:rPr>
            </w:pPr>
          </w:p>
          <w:p w14:paraId="541F380C" w14:textId="77777777" w:rsidR="005E3508" w:rsidRPr="002B665E" w:rsidRDefault="005E3508" w:rsidP="00E35DBA">
            <w:pPr>
              <w:ind w:left="142"/>
              <w:rPr>
                <w:rFonts w:cs="Arial"/>
                <w:b/>
                <w:color w:val="000000"/>
                <w:sz w:val="18"/>
              </w:rPr>
            </w:pPr>
            <w:r w:rsidRPr="002B665E">
              <w:rPr>
                <w:rFonts w:cs="Arial"/>
                <w:b/>
                <w:color w:val="000000"/>
                <w:sz w:val="18"/>
              </w:rPr>
              <w:t xml:space="preserve">Predictable </w:t>
            </w:r>
          </w:p>
          <w:p w14:paraId="541F380D" w14:textId="77777777" w:rsidR="005E3508" w:rsidRPr="002B665E" w:rsidRDefault="005E3508" w:rsidP="00E35DBA">
            <w:pPr>
              <w:ind w:left="142"/>
              <w:rPr>
                <w:rFonts w:cs="Arial"/>
                <w:b/>
                <w:color w:val="000000"/>
                <w:sz w:val="18"/>
                <w:vertAlign w:val="superscript"/>
              </w:rPr>
            </w:pPr>
            <w:r w:rsidRPr="002B665E">
              <w:rPr>
                <w:rFonts w:cs="Arial"/>
                <w:b/>
                <w:color w:val="000000"/>
                <w:sz w:val="18"/>
              </w:rPr>
              <w:t>Price Taker Generator Units</w:t>
            </w:r>
          </w:p>
        </w:tc>
        <w:tc>
          <w:tcPr>
            <w:tcW w:w="1728" w:type="dxa"/>
          </w:tcPr>
          <w:p w14:paraId="541F380E" w14:textId="77777777" w:rsidR="00CD12A3" w:rsidRPr="002B665E" w:rsidRDefault="00CD12A3" w:rsidP="00E35DBA">
            <w:pPr>
              <w:ind w:left="142"/>
              <w:rPr>
                <w:rFonts w:cs="Arial"/>
                <w:bCs/>
                <w:color w:val="000000"/>
                <w:sz w:val="18"/>
              </w:rPr>
            </w:pPr>
          </w:p>
          <w:p w14:paraId="541F380F" w14:textId="77777777" w:rsidR="005E3508" w:rsidRPr="002B665E" w:rsidRDefault="005E3508" w:rsidP="00E35DBA">
            <w:pPr>
              <w:ind w:left="142"/>
              <w:rPr>
                <w:rFonts w:cs="Arial"/>
                <w:bCs/>
                <w:color w:val="000000"/>
                <w:sz w:val="18"/>
              </w:rPr>
            </w:pPr>
            <w:r w:rsidRPr="002B665E">
              <w:rPr>
                <w:rFonts w:cs="Arial"/>
                <w:bCs/>
                <w:color w:val="000000"/>
                <w:sz w:val="18"/>
              </w:rPr>
              <w:t>Any</w:t>
            </w:r>
          </w:p>
        </w:tc>
        <w:tc>
          <w:tcPr>
            <w:tcW w:w="1728" w:type="dxa"/>
          </w:tcPr>
          <w:p w14:paraId="541F3810" w14:textId="77777777" w:rsidR="00CD12A3" w:rsidRPr="002B665E" w:rsidRDefault="00CD12A3" w:rsidP="00E35DBA">
            <w:pPr>
              <w:ind w:left="142"/>
              <w:rPr>
                <w:rFonts w:cs="Arial"/>
                <w:bCs/>
                <w:color w:val="000000"/>
                <w:sz w:val="18"/>
              </w:rPr>
            </w:pPr>
          </w:p>
          <w:p w14:paraId="541F3811" w14:textId="77777777" w:rsidR="005E3508" w:rsidRPr="002B665E" w:rsidRDefault="005E3508" w:rsidP="00E35DBA">
            <w:pPr>
              <w:ind w:left="142"/>
              <w:rPr>
                <w:rFonts w:cs="Arial"/>
                <w:bCs/>
                <w:color w:val="000000"/>
                <w:sz w:val="18"/>
              </w:rPr>
            </w:pPr>
            <w:r w:rsidRPr="002B665E">
              <w:rPr>
                <w:rFonts w:cs="Arial"/>
                <w:bCs/>
                <w:color w:val="000000"/>
                <w:sz w:val="18"/>
              </w:rPr>
              <w:t>As set out in Section 4</w:t>
            </w:r>
          </w:p>
        </w:tc>
        <w:tc>
          <w:tcPr>
            <w:tcW w:w="1728" w:type="dxa"/>
          </w:tcPr>
          <w:p w14:paraId="541F3812" w14:textId="77777777" w:rsidR="00CD12A3" w:rsidRPr="002B665E" w:rsidRDefault="00CD12A3" w:rsidP="00E35DBA">
            <w:pPr>
              <w:ind w:left="142"/>
              <w:rPr>
                <w:rFonts w:cs="Arial"/>
                <w:bCs/>
                <w:color w:val="000000"/>
                <w:sz w:val="18"/>
              </w:rPr>
            </w:pPr>
          </w:p>
          <w:p w14:paraId="541F3813" w14:textId="77777777" w:rsidR="005E3508" w:rsidRPr="002B665E" w:rsidRDefault="005E3508" w:rsidP="00E35DBA">
            <w:pPr>
              <w:ind w:left="142"/>
              <w:rPr>
                <w:rFonts w:cs="Arial"/>
                <w:bCs/>
                <w:color w:val="000000"/>
                <w:sz w:val="18"/>
                <w:vertAlign w:val="superscript"/>
              </w:rPr>
            </w:pPr>
            <w:r w:rsidRPr="002B665E">
              <w:rPr>
                <w:rFonts w:cs="Arial"/>
                <w:bCs/>
                <w:color w:val="000000"/>
                <w:sz w:val="18"/>
              </w:rPr>
              <w:t>As set out in Section 4</w:t>
            </w:r>
          </w:p>
        </w:tc>
        <w:tc>
          <w:tcPr>
            <w:tcW w:w="1728" w:type="dxa"/>
          </w:tcPr>
          <w:p w14:paraId="541F3814" w14:textId="77777777" w:rsidR="00CD12A3" w:rsidRPr="002B665E" w:rsidRDefault="00CD12A3" w:rsidP="00E35DBA">
            <w:pPr>
              <w:ind w:left="142"/>
              <w:rPr>
                <w:rFonts w:cs="Arial"/>
                <w:bCs/>
                <w:color w:val="000000"/>
                <w:sz w:val="18"/>
              </w:rPr>
            </w:pPr>
          </w:p>
          <w:p w14:paraId="541F3815" w14:textId="77777777" w:rsidR="005E3508" w:rsidRPr="002B665E" w:rsidRDefault="005E3508" w:rsidP="00E35DBA">
            <w:pPr>
              <w:ind w:left="142"/>
              <w:rPr>
                <w:rFonts w:cs="Arial"/>
                <w:bCs/>
                <w:color w:val="000000"/>
                <w:sz w:val="18"/>
              </w:rPr>
            </w:pPr>
            <w:r w:rsidRPr="002B665E">
              <w:rPr>
                <w:rFonts w:cs="Arial"/>
                <w:bCs/>
                <w:color w:val="000000"/>
                <w:sz w:val="18"/>
              </w:rPr>
              <w:t>Min</w:t>
            </w:r>
            <w:r w:rsidR="00EC57F7">
              <w:rPr>
                <w:rFonts w:cs="Arial"/>
                <w:bCs/>
                <w:color w:val="000000"/>
                <w:sz w:val="18"/>
              </w:rPr>
              <w:t>{</w:t>
            </w:r>
            <w:r w:rsidRPr="002B665E">
              <w:rPr>
                <w:rFonts w:cs="Arial"/>
                <w:bCs/>
                <w:color w:val="000000"/>
                <w:sz w:val="18"/>
              </w:rPr>
              <w:t xml:space="preserve"> Nominated Quantity (NQuh)</w:t>
            </w:r>
            <w:r w:rsidR="00EC57F7">
              <w:rPr>
                <w:rFonts w:cs="Arial"/>
                <w:bCs/>
                <w:color w:val="000000"/>
                <w:sz w:val="18"/>
              </w:rPr>
              <w:t>,</w:t>
            </w:r>
            <w:r w:rsidRPr="002B665E">
              <w:rPr>
                <w:rFonts w:cs="Arial"/>
                <w:bCs/>
                <w:color w:val="000000"/>
                <w:sz w:val="18"/>
              </w:rPr>
              <w:t xml:space="preserve"> </w:t>
            </w:r>
            <w:r w:rsidR="00EC57F7">
              <w:rPr>
                <w:rFonts w:cs="Arial"/>
                <w:bCs/>
                <w:color w:val="000000"/>
                <w:sz w:val="18"/>
              </w:rPr>
              <w:t xml:space="preserve"> Actual </w:t>
            </w:r>
            <w:r w:rsidRPr="002B665E">
              <w:rPr>
                <w:rFonts w:cs="Arial"/>
                <w:bCs/>
                <w:color w:val="000000"/>
                <w:sz w:val="18"/>
              </w:rPr>
              <w:t>Availability (A</w:t>
            </w:r>
            <w:r w:rsidR="00EC57F7">
              <w:rPr>
                <w:rFonts w:cs="Arial"/>
                <w:bCs/>
                <w:color w:val="000000"/>
                <w:sz w:val="18"/>
              </w:rPr>
              <w:t>A</w:t>
            </w:r>
            <w:r w:rsidRPr="002B665E">
              <w:rPr>
                <w:rFonts w:cs="Arial"/>
                <w:bCs/>
                <w:color w:val="000000"/>
                <w:sz w:val="18"/>
              </w:rPr>
              <w:t>uh)</w:t>
            </w:r>
            <w:r w:rsidR="00EC57F7">
              <w:rPr>
                <w:rFonts w:cs="Arial"/>
                <w:bCs/>
                <w:color w:val="000000"/>
                <w:sz w:val="18"/>
              </w:rPr>
              <w:t>}</w:t>
            </w:r>
          </w:p>
          <w:p w14:paraId="541F3816" w14:textId="77777777" w:rsidR="00CD12A3" w:rsidRPr="002B665E" w:rsidRDefault="00CD12A3" w:rsidP="00E35DBA">
            <w:pPr>
              <w:ind w:left="142"/>
              <w:rPr>
                <w:rFonts w:cs="Arial"/>
                <w:bCs/>
                <w:color w:val="000000"/>
                <w:sz w:val="18"/>
              </w:rPr>
            </w:pPr>
          </w:p>
        </w:tc>
      </w:tr>
    </w:tbl>
    <w:p w14:paraId="541F3818" w14:textId="77777777" w:rsidR="00425CF1" w:rsidRPr="002B665E" w:rsidRDefault="00425CF1" w:rsidP="00036CA0">
      <w:pPr>
        <w:pStyle w:val="CERBODYChar"/>
        <w:numPr>
          <w:ilvl w:val="0"/>
          <w:numId w:val="0"/>
        </w:numPr>
        <w:ind w:left="851" w:hanging="851"/>
        <w:rPr>
          <w:color w:val="000000"/>
        </w:rPr>
      </w:pPr>
      <w:bookmarkStart w:id="643" w:name="_Toc159867141"/>
    </w:p>
    <w:bookmarkEnd w:id="643"/>
    <w:p w14:paraId="541F3819" w14:textId="77777777" w:rsidR="000F407B" w:rsidRPr="002B665E" w:rsidRDefault="000F407B" w:rsidP="000A3A8F">
      <w:pPr>
        <w:pStyle w:val="CERBODYChar"/>
        <w:numPr>
          <w:ilvl w:val="0"/>
          <w:numId w:val="0"/>
        </w:numPr>
        <w:ind w:left="900" w:hanging="900"/>
        <w:rPr>
          <w:color w:val="000000"/>
        </w:rPr>
      </w:pPr>
      <w:r w:rsidRPr="002B665E">
        <w:rPr>
          <w:rFonts w:ascii="ArialMT" w:hAnsi="ArialMT"/>
          <w:color w:val="000000"/>
        </w:rPr>
        <w:t>5.18A</w:t>
      </w:r>
      <w:r w:rsidRPr="002B665E">
        <w:rPr>
          <w:rFonts w:ascii="ArialMT" w:hAnsi="ArialMT"/>
          <w:color w:val="000000"/>
        </w:rPr>
        <w:tab/>
      </w:r>
      <w:r w:rsidRPr="002B665E">
        <w:rPr>
          <w:color w:val="000000"/>
        </w:rPr>
        <w:t>Ex-Post Indicative Settlement for each of the Generic Settlement Classes except for Predictable Price Maker Generator Units is as set out in Table 5.1 above, subject to the following:</w:t>
      </w:r>
    </w:p>
    <w:p w14:paraId="541F381A" w14:textId="77777777" w:rsidR="000F407B" w:rsidRPr="002B665E" w:rsidRDefault="000F407B" w:rsidP="00F97D8C">
      <w:pPr>
        <w:numPr>
          <w:ilvl w:val="0"/>
          <w:numId w:val="300"/>
        </w:numPr>
        <w:ind w:left="1440" w:hanging="540"/>
        <w:rPr>
          <w:color w:val="000000"/>
        </w:rPr>
      </w:pPr>
      <w:r w:rsidRPr="002B665E">
        <w:rPr>
          <w:color w:val="000000"/>
        </w:rPr>
        <w:t>Appendix N “Operation of the MSP Software”</w:t>
      </w:r>
      <w:r w:rsidR="00B514DD" w:rsidRPr="002B665E">
        <w:rPr>
          <w:color w:val="000000"/>
        </w:rPr>
        <w:t xml:space="preserve"> makes provision for the detailed derivation of data values for use in Ex-Post Indicative Settlement</w:t>
      </w:r>
      <w:r w:rsidR="00567D91" w:rsidRPr="002B665E">
        <w:rPr>
          <w:color w:val="000000"/>
        </w:rPr>
        <w:t>.</w:t>
      </w:r>
    </w:p>
    <w:p w14:paraId="541F381B" w14:textId="77777777" w:rsidR="00425CF1" w:rsidRPr="002B665E" w:rsidRDefault="00425CF1" w:rsidP="00D54732">
      <w:pPr>
        <w:pStyle w:val="CERHEADING3"/>
        <w:outlineLvl w:val="0"/>
      </w:pPr>
      <w:bookmarkStart w:id="644" w:name="_Toc228073660"/>
      <w:bookmarkStart w:id="645" w:name="_Toc85537986"/>
      <w:r w:rsidRPr="002B665E">
        <w:t>Constraint Payments and Other Payments and Charges</w:t>
      </w:r>
      <w:bookmarkEnd w:id="644"/>
      <w:bookmarkEnd w:id="645"/>
    </w:p>
    <w:p w14:paraId="541F381C" w14:textId="77777777" w:rsidR="00E35DBA" w:rsidRPr="002B665E" w:rsidRDefault="00E35DBA" w:rsidP="00D54732">
      <w:pPr>
        <w:pStyle w:val="CERHEADING4"/>
        <w:outlineLvl w:val="0"/>
      </w:pPr>
      <w:r w:rsidRPr="002B665E">
        <w:t>Autonomous Generator Units</w:t>
      </w:r>
    </w:p>
    <w:p w14:paraId="541F381D"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Participants shall not be liable for Uninstructed Imbalance </w:t>
      </w:r>
      <w:r w:rsidR="00902FCE" w:rsidRPr="002B665E">
        <w:rPr>
          <w:color w:val="000000"/>
        </w:rPr>
        <w:t>Payments</w:t>
      </w:r>
      <w:r w:rsidRPr="002B665E">
        <w:rPr>
          <w:color w:val="000000"/>
        </w:rPr>
        <w:t xml:space="preserve"> in respect of Autonomous Generator Units.</w:t>
      </w:r>
    </w:p>
    <w:p w14:paraId="541F381E"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Participants shall not receive Constraint Payments or Make Whole Payments in respect of Autonomous Generator Units.</w:t>
      </w:r>
    </w:p>
    <w:p w14:paraId="541F381F" w14:textId="77777777" w:rsidR="00E35DBA" w:rsidRPr="002B665E" w:rsidRDefault="001B1330" w:rsidP="000A3A8F">
      <w:pPr>
        <w:pStyle w:val="CERBODYChar"/>
        <w:tabs>
          <w:tab w:val="clear" w:pos="1135"/>
          <w:tab w:val="num" w:pos="900"/>
        </w:tabs>
        <w:ind w:left="900" w:hanging="900"/>
        <w:rPr>
          <w:color w:val="000000"/>
        </w:rPr>
      </w:pPr>
      <w:r w:rsidRPr="002B665E">
        <w:rPr>
          <w:color w:val="000000"/>
        </w:rPr>
        <w:t>The Market Operator shall calculate t</w:t>
      </w:r>
      <w:r w:rsidR="00E35DBA" w:rsidRPr="002B665E">
        <w:rPr>
          <w:color w:val="000000"/>
        </w:rPr>
        <w:t>he value of Minimum Output (MINOUTuh) for each Autonomous Generator Unit</w:t>
      </w:r>
      <w:r w:rsidR="0074080B" w:rsidRPr="002B665E">
        <w:rPr>
          <w:color w:val="000000"/>
        </w:rPr>
        <w:t xml:space="preserve"> u in Trading Period h</w:t>
      </w:r>
      <w:r w:rsidR="00E35DBA" w:rsidRPr="002B665E">
        <w:rPr>
          <w:color w:val="000000"/>
        </w:rPr>
        <w:t xml:space="preserve"> including, for the avoidance of doubt, Netting Generator Units, as follows:</w:t>
      </w:r>
    </w:p>
    <w:p w14:paraId="541F3820" w14:textId="77777777" w:rsidR="00E35DBA" w:rsidRPr="002B665E" w:rsidRDefault="00604392" w:rsidP="000A3A8F">
      <w:pPr>
        <w:pStyle w:val="CEREquationChar"/>
        <w:ind w:left="900"/>
        <w:rPr>
          <w:color w:val="000000"/>
        </w:rPr>
      </w:pPr>
      <w:r w:rsidRPr="002B665E">
        <w:rPr>
          <w:color w:val="000000"/>
          <w:position w:val="-10"/>
        </w:rPr>
        <w:object w:dxaOrig="2780" w:dyaOrig="340" w14:anchorId="541F43D3">
          <v:shape id="_x0000_i1141" type="#_x0000_t75" style="width:138.5pt;height:17pt" o:ole="">
            <v:imagedata r:id="rId233" o:title=""/>
          </v:shape>
          <o:OLEObject Type="Embed" ProgID="Equation.3" ShapeID="_x0000_i1141" DrawAspect="Content" ObjectID="_1791189430" r:id="rId234"/>
        </w:object>
      </w:r>
    </w:p>
    <w:p w14:paraId="541F3821" w14:textId="77777777" w:rsidR="00E35DBA" w:rsidRPr="002B665E" w:rsidRDefault="00E35DBA" w:rsidP="000A3A8F">
      <w:pPr>
        <w:pStyle w:val="CERBODYUnnumbered"/>
        <w:ind w:left="900"/>
        <w:rPr>
          <w:color w:val="000000"/>
        </w:rPr>
      </w:pPr>
      <w:r w:rsidRPr="002B665E">
        <w:rPr>
          <w:color w:val="000000"/>
        </w:rPr>
        <w:t>Where</w:t>
      </w:r>
      <w:r w:rsidR="009A1550" w:rsidRPr="002B665E">
        <w:rPr>
          <w:color w:val="000000"/>
        </w:rPr>
        <w:t>:</w:t>
      </w:r>
    </w:p>
    <w:p w14:paraId="541F3822" w14:textId="77777777" w:rsidR="00E35DBA" w:rsidRPr="002B665E" w:rsidRDefault="00E35DBA" w:rsidP="00F97D8C">
      <w:pPr>
        <w:pStyle w:val="CERNUMBERBULLET"/>
        <w:numPr>
          <w:ilvl w:val="0"/>
          <w:numId w:val="131"/>
        </w:numPr>
        <w:ind w:left="1440" w:hanging="540"/>
      </w:pPr>
      <w:r w:rsidRPr="002B665E">
        <w:t>AO</w:t>
      </w:r>
      <w:r w:rsidR="00604392" w:rsidRPr="002B665E">
        <w:t>uh</w:t>
      </w:r>
      <w:r w:rsidRPr="002B665E">
        <w:t xml:space="preserve"> is the Actual Output for Generator Unit u in Trading Period h</w:t>
      </w:r>
      <w:r w:rsidR="00AF2E12" w:rsidRPr="002B665E">
        <w:t>.</w:t>
      </w:r>
    </w:p>
    <w:p w14:paraId="541F3823"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There are</w:t>
      </w:r>
      <w:r w:rsidR="001E7996" w:rsidRPr="002B665E">
        <w:rPr>
          <w:color w:val="000000"/>
        </w:rPr>
        <w:t xml:space="preserve"> no Market Schedule Quantities</w:t>
      </w:r>
      <w:r w:rsidR="001E7996" w:rsidRPr="002B665E" w:rsidDel="00AF0DBB">
        <w:rPr>
          <w:color w:val="000000"/>
        </w:rPr>
        <w:t xml:space="preserve"> </w:t>
      </w:r>
      <w:r w:rsidR="001E7996" w:rsidRPr="002B665E">
        <w:rPr>
          <w:color w:val="000000"/>
        </w:rPr>
        <w:t>defined for any</w:t>
      </w:r>
      <w:r w:rsidR="00E35DBA" w:rsidRPr="002B665E">
        <w:rPr>
          <w:color w:val="000000"/>
        </w:rPr>
        <w:t xml:space="preserve"> Autonomous Generator Unit</w:t>
      </w:r>
      <w:r w:rsidR="00CA719D" w:rsidRPr="002B665E">
        <w:rPr>
          <w:color w:val="000000"/>
        </w:rPr>
        <w:t xml:space="preserve"> that is not a Wind Power Unit</w:t>
      </w:r>
      <w:r w:rsidR="004907A1">
        <w:rPr>
          <w:color w:val="000000"/>
        </w:rPr>
        <w:t xml:space="preserve"> or a Solar Power Unit</w:t>
      </w:r>
      <w:r w:rsidRPr="002B665E">
        <w:rPr>
          <w:color w:val="000000"/>
        </w:rPr>
        <w:t xml:space="preserve"> for any Ex-Ante </w:t>
      </w:r>
      <w:r w:rsidR="00B23636" w:rsidRPr="002B665E">
        <w:rPr>
          <w:color w:val="000000"/>
        </w:rPr>
        <w:t xml:space="preserve">One </w:t>
      </w:r>
      <w:r w:rsidRPr="002B665E">
        <w:rPr>
          <w:color w:val="000000"/>
        </w:rPr>
        <w:t>Market Schedule</w:t>
      </w:r>
      <w:r w:rsidR="00B23636" w:rsidRPr="002B665E">
        <w:rPr>
          <w:color w:val="000000"/>
        </w:rPr>
        <w:t xml:space="preserve">, Ex-Ante Two Market Schedule </w:t>
      </w:r>
      <w:r w:rsidR="007B236E" w:rsidRPr="002B665E">
        <w:rPr>
          <w:color w:val="000000"/>
        </w:rPr>
        <w:t xml:space="preserve">or </w:t>
      </w:r>
      <w:r w:rsidR="00B23636" w:rsidRPr="002B665E">
        <w:rPr>
          <w:color w:val="000000"/>
        </w:rPr>
        <w:t>Within Day One Market Schedule</w:t>
      </w:r>
      <w:r w:rsidR="00E35DBA" w:rsidRPr="002B665E">
        <w:rPr>
          <w:color w:val="000000"/>
        </w:rPr>
        <w:t>.</w:t>
      </w:r>
    </w:p>
    <w:p w14:paraId="541F3824" w14:textId="77777777" w:rsidR="00E66480" w:rsidRPr="002B665E" w:rsidRDefault="00C935BD" w:rsidP="000A3A8F">
      <w:pPr>
        <w:pStyle w:val="CERBODYChar"/>
        <w:tabs>
          <w:tab w:val="clear" w:pos="1135"/>
          <w:tab w:val="num" w:pos="900"/>
        </w:tabs>
        <w:ind w:left="900" w:hanging="900"/>
        <w:rPr>
          <w:color w:val="000000"/>
        </w:rPr>
      </w:pPr>
      <w:r w:rsidRPr="002B665E">
        <w:rPr>
          <w:color w:val="000000"/>
        </w:rPr>
        <w:t>The Market Schedule Quantities</w:t>
      </w:r>
      <w:r w:rsidRPr="002B665E" w:rsidDel="00AF0DBB">
        <w:rPr>
          <w:color w:val="000000"/>
        </w:rPr>
        <w:t xml:space="preserve"> </w:t>
      </w:r>
      <w:r w:rsidRPr="002B665E">
        <w:rPr>
          <w:color w:val="000000"/>
        </w:rPr>
        <w:t xml:space="preserve">defined for </w:t>
      </w:r>
      <w:r w:rsidR="00CA719D" w:rsidRPr="002B665E">
        <w:rPr>
          <w:color w:val="000000"/>
        </w:rPr>
        <w:t xml:space="preserve">each </w:t>
      </w:r>
      <w:r w:rsidRPr="002B665E">
        <w:rPr>
          <w:color w:val="000000"/>
        </w:rPr>
        <w:t xml:space="preserve">Autonomous Generator Unit for the Trading Periods that are after </w:t>
      </w:r>
      <w:smartTag w:uri="urn:schemas-microsoft-com:office:smarttags" w:element="time">
        <w:smartTagPr>
          <w:attr w:name="Hour" w:val="0"/>
          <w:attr w:name="Minute" w:val="0"/>
        </w:smartTagPr>
        <w:r w:rsidRPr="002B665E">
          <w:rPr>
            <w:color w:val="000000"/>
          </w:rPr>
          <w:t>midnight</w:t>
        </w:r>
      </w:smartTag>
      <w:r w:rsidRPr="002B665E">
        <w:rPr>
          <w:color w:val="000000"/>
        </w:rPr>
        <w:t xml:space="preserve"> on that Trading Day for each Ex-Post Indicative Market Schedule, each of which comprises data for an entire Trading Day</w:t>
      </w:r>
      <w:r w:rsidR="00CA719D" w:rsidRPr="002B665E">
        <w:rPr>
          <w:color w:val="000000"/>
        </w:rPr>
        <w:t>, shall be set by the Market Operator to equal the Market Schedule</w:t>
      </w:r>
      <w:r w:rsidR="004645AC" w:rsidRPr="002B665E">
        <w:rPr>
          <w:color w:val="000000"/>
        </w:rPr>
        <w:t xml:space="preserve"> Quantity set for the Trading Period directly prior to midnight on that Trading Day</w:t>
      </w:r>
      <w:r w:rsidR="00AB6DFB" w:rsidRPr="002B665E">
        <w:rPr>
          <w:color w:val="000000"/>
        </w:rPr>
        <w:t>.</w:t>
      </w:r>
      <w:r w:rsidR="00F26DD1" w:rsidRPr="002B665E">
        <w:rPr>
          <w:color w:val="000000"/>
        </w:rPr>
        <w:t xml:space="preserve"> </w:t>
      </w:r>
    </w:p>
    <w:p w14:paraId="541F3825" w14:textId="77777777" w:rsidR="00E35DBA" w:rsidRPr="002B665E" w:rsidRDefault="00E35DBA" w:rsidP="00D54732">
      <w:pPr>
        <w:pStyle w:val="CERHEADING4"/>
        <w:outlineLvl w:val="0"/>
      </w:pPr>
      <w:r w:rsidRPr="002B665E">
        <w:t>Variable Price Taker Generator Units</w:t>
      </w:r>
    </w:p>
    <w:p w14:paraId="541F3826"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 xml:space="preserve">The Market Operator shall calculate </w:t>
      </w:r>
      <w:r w:rsidR="00E35DBA" w:rsidRPr="002B665E">
        <w:rPr>
          <w:color w:val="000000"/>
        </w:rPr>
        <w:t>Constraint Payments (CONPuh) in respect of each Variable Price Taker Generator Unit u in each Trading Period h as follows:</w:t>
      </w:r>
    </w:p>
    <w:p w14:paraId="541F3827" w14:textId="77777777" w:rsidR="00E35DBA" w:rsidRPr="002B665E" w:rsidRDefault="00E35DBA" w:rsidP="000A3A8F">
      <w:pPr>
        <w:pStyle w:val="CEREquationChar"/>
        <w:ind w:left="900"/>
        <w:rPr>
          <w:color w:val="000000"/>
        </w:rPr>
      </w:pPr>
      <w:r w:rsidRPr="002B665E">
        <w:rPr>
          <w:color w:val="000000"/>
          <w:position w:val="-46"/>
        </w:rPr>
        <w:object w:dxaOrig="5880" w:dyaOrig="1040" w14:anchorId="541F43D4">
          <v:shape id="_x0000_i1142" type="#_x0000_t75" style="width:293.5pt;height:51.5pt" o:ole="">
            <v:imagedata r:id="rId235" o:title=""/>
          </v:shape>
          <o:OLEObject Type="Embed" ProgID="Equation.3" ShapeID="_x0000_i1142" DrawAspect="Content" ObjectID="_1791189431" r:id="rId236"/>
        </w:object>
      </w:r>
    </w:p>
    <w:p w14:paraId="541F3828" w14:textId="77777777" w:rsidR="00E35DBA" w:rsidRPr="002B665E" w:rsidRDefault="00E35DBA" w:rsidP="000A3A8F">
      <w:pPr>
        <w:pStyle w:val="CERBODYUnnumbered"/>
        <w:ind w:left="900"/>
        <w:rPr>
          <w:color w:val="000000"/>
        </w:rPr>
      </w:pPr>
      <w:r w:rsidRPr="002B665E">
        <w:rPr>
          <w:color w:val="000000"/>
        </w:rPr>
        <w:t>Where</w:t>
      </w:r>
      <w:r w:rsidR="009A1550" w:rsidRPr="002B665E">
        <w:rPr>
          <w:color w:val="000000"/>
        </w:rPr>
        <w:t>:</w:t>
      </w:r>
    </w:p>
    <w:p w14:paraId="541F3829" w14:textId="77777777" w:rsidR="00E35DBA" w:rsidRPr="002B665E" w:rsidRDefault="00E35DBA" w:rsidP="00F97D8C">
      <w:pPr>
        <w:pStyle w:val="CERNUMBERBULLET"/>
        <w:numPr>
          <w:ilvl w:val="0"/>
          <w:numId w:val="132"/>
        </w:numPr>
        <w:ind w:left="1440" w:hanging="540"/>
      </w:pPr>
      <w:r w:rsidRPr="002B665E">
        <w:t>TPD is the Trading Period Duration</w:t>
      </w:r>
      <w:r w:rsidR="00AF2E12" w:rsidRPr="002B665E">
        <w:t>;</w:t>
      </w:r>
    </w:p>
    <w:p w14:paraId="541F382A" w14:textId="77777777" w:rsidR="00E35DBA" w:rsidRPr="002B665E" w:rsidRDefault="00E35DBA" w:rsidP="00F97D8C">
      <w:pPr>
        <w:pStyle w:val="CERNUMBERBULLET"/>
        <w:numPr>
          <w:ilvl w:val="0"/>
          <w:numId w:val="132"/>
        </w:numPr>
        <w:ind w:left="1440" w:hanging="540"/>
      </w:pPr>
      <w:r w:rsidRPr="002B665E">
        <w:t>DQLFuh is the Loss-Adjusted Dispatch Quantity for Generator Unit u in Trading Period h</w:t>
      </w:r>
      <w:r w:rsidR="00AF2E12" w:rsidRPr="002B665E">
        <w:t>;</w:t>
      </w:r>
    </w:p>
    <w:p w14:paraId="541F382B" w14:textId="77777777" w:rsidR="00E35DBA" w:rsidRPr="002B665E" w:rsidRDefault="00E35DBA" w:rsidP="00F97D8C">
      <w:pPr>
        <w:pStyle w:val="CERNUMBERBULLET"/>
        <w:numPr>
          <w:ilvl w:val="0"/>
          <w:numId w:val="132"/>
        </w:numPr>
        <w:ind w:left="1440" w:hanging="540"/>
      </w:pPr>
      <w:r w:rsidRPr="002B665E">
        <w:t xml:space="preserve">MSQLFuh </w:t>
      </w:r>
      <w:r w:rsidR="00944506" w:rsidRPr="002B665E">
        <w:t xml:space="preserve">is the </w:t>
      </w:r>
      <w:r w:rsidRPr="002B665E">
        <w:t>Loss-Adjusted Market Schedule Quantity for Generator Unit u in Trading Period h</w:t>
      </w:r>
      <w:r w:rsidR="00AF2E12" w:rsidRPr="002B665E">
        <w:t>;</w:t>
      </w:r>
    </w:p>
    <w:p w14:paraId="541F382C" w14:textId="77777777" w:rsidR="00E35DBA" w:rsidRPr="002B665E" w:rsidRDefault="00E35DBA" w:rsidP="00F97D8C">
      <w:pPr>
        <w:pStyle w:val="CERNUMBERBULLET"/>
        <w:numPr>
          <w:ilvl w:val="0"/>
          <w:numId w:val="132"/>
        </w:numPr>
        <w:ind w:left="1440" w:hanging="540"/>
      </w:pPr>
      <w:r w:rsidRPr="002B665E">
        <w:t>DECPuh is the Decremental Price for Generator Unit u in Trading Period h</w:t>
      </w:r>
      <w:r w:rsidR="00AF2E12" w:rsidRPr="002B665E">
        <w:t>;</w:t>
      </w:r>
    </w:p>
    <w:p w14:paraId="541F382D" w14:textId="77777777" w:rsidR="00AF2E12" w:rsidRPr="002B665E" w:rsidRDefault="00AF2E12" w:rsidP="00F97D8C">
      <w:pPr>
        <w:pStyle w:val="CERNUMBERBULLET"/>
        <w:numPr>
          <w:ilvl w:val="0"/>
          <w:numId w:val="132"/>
        </w:numPr>
        <w:ind w:left="1440" w:hanging="540"/>
      </w:pPr>
      <w:r w:rsidRPr="002B665E">
        <w:t>DQuh is the Dispatch Quantity for Generator Unit u in Trading Period h;</w:t>
      </w:r>
    </w:p>
    <w:p w14:paraId="541F382E" w14:textId="77777777" w:rsidR="00AF2E12" w:rsidRPr="002B665E" w:rsidRDefault="00AF2E12" w:rsidP="00F97D8C">
      <w:pPr>
        <w:pStyle w:val="CERNUMBERBULLET"/>
        <w:numPr>
          <w:ilvl w:val="0"/>
          <w:numId w:val="132"/>
        </w:numPr>
        <w:ind w:left="1440" w:hanging="540"/>
      </w:pPr>
      <w:r w:rsidRPr="002B665E">
        <w:t>MSQuh is the Market Schedule Quantity for Generator Unit u in Trading Period h.</w:t>
      </w:r>
    </w:p>
    <w:p w14:paraId="541F382F"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 xml:space="preserve">Participants shall not receive </w:t>
      </w:r>
      <w:r w:rsidR="00E35DBA" w:rsidRPr="002B665E">
        <w:rPr>
          <w:color w:val="000000"/>
        </w:rPr>
        <w:t xml:space="preserve">Make Whole Payments </w:t>
      </w:r>
      <w:r w:rsidRPr="002B665E">
        <w:rPr>
          <w:color w:val="000000"/>
        </w:rPr>
        <w:t>in respect of their</w:t>
      </w:r>
      <w:r w:rsidR="00E35DBA" w:rsidRPr="002B665E">
        <w:rPr>
          <w:color w:val="000000"/>
        </w:rPr>
        <w:t xml:space="preserve"> Variable Price Taker Generator Units.</w:t>
      </w:r>
    </w:p>
    <w:p w14:paraId="541F3830"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the purpose of </w:t>
      </w:r>
      <w:r w:rsidR="002F306C" w:rsidRPr="002B665E">
        <w:rPr>
          <w:color w:val="000000"/>
        </w:rPr>
        <w:t xml:space="preserve">the </w:t>
      </w:r>
      <w:r w:rsidRPr="002B665E">
        <w:rPr>
          <w:color w:val="000000"/>
        </w:rPr>
        <w:t>calculation of Uninstructed Imbalances</w:t>
      </w:r>
      <w:r w:rsidR="00604392" w:rsidRPr="002B665E">
        <w:rPr>
          <w:color w:val="000000"/>
        </w:rPr>
        <w:t>, as set out in paragraph</w:t>
      </w:r>
      <w:r w:rsidR="0032642E" w:rsidRPr="002B665E">
        <w:rPr>
          <w:color w:val="000000"/>
        </w:rPr>
        <w:t>s</w:t>
      </w:r>
      <w:r w:rsidR="00604392" w:rsidRPr="002B665E">
        <w:rPr>
          <w:color w:val="000000"/>
        </w:rPr>
        <w:t xml:space="preserve"> 4</w:t>
      </w:r>
      <w:r w:rsidR="0032642E" w:rsidRPr="002B665E">
        <w:rPr>
          <w:color w:val="000000"/>
        </w:rPr>
        <w:t>.141 to 4.151</w:t>
      </w:r>
      <w:r w:rsidR="00604392" w:rsidRPr="002B665E">
        <w:rPr>
          <w:color w:val="000000"/>
        </w:rPr>
        <w:t>,</w:t>
      </w:r>
      <w:r w:rsidRPr="002B665E">
        <w:rPr>
          <w:color w:val="000000"/>
        </w:rPr>
        <w:t xml:space="preserve"> for Variable Price Taker Generator Units u in Trading Period h, the </w:t>
      </w:r>
      <w:r w:rsidR="002F306C" w:rsidRPr="002B665E">
        <w:rPr>
          <w:color w:val="000000"/>
        </w:rPr>
        <w:t xml:space="preserve">Market Operator shall deem the </w:t>
      </w:r>
      <w:r w:rsidRPr="002B665E">
        <w:rPr>
          <w:color w:val="000000"/>
        </w:rPr>
        <w:t>value of Dispatch Offer Price (DOPuh) to be equal to the System Marginal Price (SMPh).</w:t>
      </w:r>
    </w:p>
    <w:p w14:paraId="541F3831"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For each Variable Price Taker Generator Unit u, the</w:t>
      </w:r>
      <w:r w:rsidR="002F306C" w:rsidRPr="002B665E">
        <w:rPr>
          <w:color w:val="000000"/>
        </w:rPr>
        <w:t xml:space="preserve"> Market Operator shall set the </w:t>
      </w:r>
      <w:r w:rsidRPr="002B665E">
        <w:rPr>
          <w:color w:val="000000"/>
        </w:rPr>
        <w:t xml:space="preserve">indicative value of Market Schedule Quantity (MSQuh) for the </w:t>
      </w:r>
      <w:r w:rsidR="00AB6DFB" w:rsidRPr="002B665E">
        <w:rPr>
          <w:color w:val="000000"/>
        </w:rPr>
        <w:t xml:space="preserve">Ex-Ante </w:t>
      </w:r>
      <w:r w:rsidR="00E0099E" w:rsidRPr="002B665E">
        <w:rPr>
          <w:color w:val="000000"/>
        </w:rPr>
        <w:t>One</w:t>
      </w:r>
      <w:r w:rsidR="000F2440" w:rsidRPr="002B665E">
        <w:rPr>
          <w:color w:val="000000"/>
        </w:rPr>
        <w:t xml:space="preserve"> Market Schedule</w:t>
      </w:r>
      <w:r w:rsidR="00215B78" w:rsidRPr="002B665E">
        <w:rPr>
          <w:color w:val="000000"/>
        </w:rPr>
        <w:t>, the Ex-Ante Two</w:t>
      </w:r>
      <w:r w:rsidR="000F2440" w:rsidRPr="002B665E">
        <w:rPr>
          <w:color w:val="000000"/>
        </w:rPr>
        <w:t xml:space="preserve"> Market Schedule</w:t>
      </w:r>
      <w:r w:rsidR="00215B78" w:rsidRPr="002B665E">
        <w:rPr>
          <w:color w:val="000000"/>
        </w:rPr>
        <w:t>, and the Within Day One</w:t>
      </w:r>
      <w:r w:rsidR="00E0099E" w:rsidRPr="002B665E">
        <w:rPr>
          <w:color w:val="000000"/>
        </w:rPr>
        <w:t xml:space="preserve"> </w:t>
      </w:r>
      <w:r w:rsidRPr="002B665E">
        <w:rPr>
          <w:color w:val="000000"/>
        </w:rPr>
        <w:t xml:space="preserve">Market Schedule for each Trading Period h </w:t>
      </w:r>
      <w:r w:rsidR="000A552B" w:rsidRPr="002B665E">
        <w:rPr>
          <w:color w:val="000000"/>
        </w:rPr>
        <w:t xml:space="preserve">to </w:t>
      </w:r>
      <w:r w:rsidRPr="002B665E">
        <w:rPr>
          <w:color w:val="000000"/>
        </w:rPr>
        <w:t>equal</w:t>
      </w:r>
      <w:r w:rsidR="00A8657B" w:rsidRPr="002B665E">
        <w:rPr>
          <w:color w:val="000000"/>
        </w:rPr>
        <w:t xml:space="preserve"> </w:t>
      </w:r>
      <w:r w:rsidRPr="002B665E">
        <w:rPr>
          <w:color w:val="000000"/>
        </w:rPr>
        <w:t xml:space="preserve">the </w:t>
      </w:r>
      <w:r w:rsidR="00A8657B" w:rsidRPr="002B665E">
        <w:rPr>
          <w:color w:val="000000"/>
        </w:rPr>
        <w:t xml:space="preserve">minimum of the </w:t>
      </w:r>
      <w:r w:rsidR="00372145" w:rsidRPr="002B665E">
        <w:rPr>
          <w:color w:val="000000"/>
        </w:rPr>
        <w:t xml:space="preserve">relevant </w:t>
      </w:r>
      <w:r w:rsidRPr="002B665E">
        <w:rPr>
          <w:color w:val="000000"/>
        </w:rPr>
        <w:t xml:space="preserve">Accepted Nominated </w:t>
      </w:r>
      <w:r w:rsidR="000A552B" w:rsidRPr="002B665E">
        <w:rPr>
          <w:color w:val="000000"/>
        </w:rPr>
        <w:t xml:space="preserve">Quantity value </w:t>
      </w:r>
      <w:r w:rsidR="00A8657B" w:rsidRPr="002B665E">
        <w:rPr>
          <w:color w:val="000000"/>
        </w:rPr>
        <w:t>and the relevant Accepted Forecast Availability value</w:t>
      </w:r>
      <w:r w:rsidRPr="002B665E">
        <w:rPr>
          <w:color w:val="000000"/>
        </w:rPr>
        <w:t xml:space="preserve">. </w:t>
      </w:r>
      <w:r w:rsidR="001132FB" w:rsidRPr="002B665E">
        <w:rPr>
          <w:color w:val="000000"/>
        </w:rPr>
        <w:t xml:space="preserve">In the case of Wind </w:t>
      </w:r>
      <w:r w:rsidR="004C35D4">
        <w:rPr>
          <w:color w:val="000000"/>
        </w:rPr>
        <w:t xml:space="preserve">Power Units </w:t>
      </w:r>
      <w:r w:rsidR="004907A1">
        <w:rPr>
          <w:color w:val="000000"/>
        </w:rPr>
        <w:t xml:space="preserve">and Solar </w:t>
      </w:r>
      <w:r w:rsidR="001132FB" w:rsidRPr="002B665E">
        <w:rPr>
          <w:color w:val="000000"/>
        </w:rPr>
        <w:t xml:space="preserve">Power Units, the relevant </w:t>
      </w:r>
      <w:r w:rsidR="005E78AD" w:rsidRPr="002B665E">
        <w:rPr>
          <w:color w:val="000000"/>
        </w:rPr>
        <w:t xml:space="preserve">value from the </w:t>
      </w:r>
      <w:r w:rsidR="001132FB" w:rsidRPr="002B665E">
        <w:rPr>
          <w:color w:val="000000"/>
        </w:rPr>
        <w:t>System Operator’s submi</w:t>
      </w:r>
      <w:r w:rsidR="005E78AD" w:rsidRPr="002B665E">
        <w:rPr>
          <w:color w:val="000000"/>
        </w:rPr>
        <w:t>tted</w:t>
      </w:r>
      <w:r w:rsidR="001132FB" w:rsidRPr="002B665E">
        <w:rPr>
          <w:color w:val="000000"/>
        </w:rPr>
        <w:t xml:space="preserve"> Wind </w:t>
      </w:r>
      <w:r w:rsidR="004907A1">
        <w:rPr>
          <w:color w:val="000000"/>
        </w:rPr>
        <w:t xml:space="preserve">and Solar </w:t>
      </w:r>
      <w:r w:rsidR="001132FB" w:rsidRPr="002B665E">
        <w:rPr>
          <w:color w:val="000000"/>
        </w:rPr>
        <w:t>Power Unit</w:t>
      </w:r>
      <w:r w:rsidR="005E78AD" w:rsidRPr="002B665E">
        <w:rPr>
          <w:color w:val="000000"/>
        </w:rPr>
        <w:t xml:space="preserve"> Forecast</w:t>
      </w:r>
      <w:r w:rsidR="001132FB" w:rsidRPr="002B665E">
        <w:rPr>
          <w:color w:val="000000"/>
        </w:rPr>
        <w:t xml:space="preserve"> </w:t>
      </w:r>
      <w:r w:rsidR="002F306C" w:rsidRPr="002B665E">
        <w:rPr>
          <w:color w:val="000000"/>
        </w:rPr>
        <w:t>shall</w:t>
      </w:r>
      <w:r w:rsidR="001132FB" w:rsidRPr="002B665E">
        <w:rPr>
          <w:color w:val="000000"/>
        </w:rPr>
        <w:t xml:space="preserve"> be used in place of the Accepted Nominated Quantit</w:t>
      </w:r>
      <w:r w:rsidR="000A552B" w:rsidRPr="002B665E">
        <w:rPr>
          <w:color w:val="000000"/>
        </w:rPr>
        <w:t>y</w:t>
      </w:r>
      <w:r w:rsidR="001132FB" w:rsidRPr="002B665E">
        <w:rPr>
          <w:color w:val="000000"/>
        </w:rPr>
        <w:t>.</w:t>
      </w:r>
    </w:p>
    <w:p w14:paraId="541F3832" w14:textId="77777777" w:rsidR="00E35DBA" w:rsidRPr="002B665E" w:rsidRDefault="00E35DBA" w:rsidP="00D54732">
      <w:pPr>
        <w:pStyle w:val="CERHEADING4"/>
        <w:outlineLvl w:val="0"/>
      </w:pPr>
      <w:bookmarkStart w:id="646" w:name="_Toc122080801"/>
      <w:r w:rsidRPr="002B665E">
        <w:t>Predictable Price Taker Generator Units</w:t>
      </w:r>
      <w:bookmarkEnd w:id="646"/>
    </w:p>
    <w:p w14:paraId="541F3833"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 xml:space="preserve">The Market Operator shall calculate </w:t>
      </w:r>
      <w:r w:rsidR="00E35DBA" w:rsidRPr="002B665E">
        <w:rPr>
          <w:color w:val="000000"/>
        </w:rPr>
        <w:t xml:space="preserve">Constraint Payments (CONPuh) in respect of Predictable Price Taker Generator Units u in each Trading Period h as </w:t>
      </w:r>
      <w:r w:rsidR="000A552B" w:rsidRPr="002B665E">
        <w:rPr>
          <w:color w:val="000000"/>
        </w:rPr>
        <w:t>follows</w:t>
      </w:r>
      <w:r w:rsidR="00E35DBA" w:rsidRPr="002B665E">
        <w:rPr>
          <w:color w:val="000000"/>
        </w:rPr>
        <w:t>:</w:t>
      </w:r>
    </w:p>
    <w:p w14:paraId="541F3834" w14:textId="77777777" w:rsidR="00E35DBA" w:rsidRPr="002B665E" w:rsidRDefault="00E35DBA" w:rsidP="00F97D8C">
      <w:pPr>
        <w:pStyle w:val="CERNUMBERBULLET"/>
        <w:numPr>
          <w:ilvl w:val="0"/>
          <w:numId w:val="133"/>
        </w:numPr>
        <w:ind w:left="1440" w:hanging="540"/>
      </w:pPr>
      <w:r w:rsidRPr="002B665E">
        <w:t xml:space="preserve">where the Dispatch Quantity (DQuh) exceeds the Market Schedule Quantity (MSQuh), Constraint Payments </w:t>
      </w:r>
      <w:r w:rsidR="00B41D65" w:rsidRPr="002B665E">
        <w:t>shall be</w:t>
      </w:r>
      <w:r w:rsidRPr="002B665E">
        <w:t xml:space="preserve"> calculated in accordance with Section 4, and based on the relevant Commercial Offer Data;</w:t>
      </w:r>
    </w:p>
    <w:p w14:paraId="541F3835" w14:textId="77777777" w:rsidR="00E35DBA" w:rsidRPr="002B665E" w:rsidRDefault="00E35DBA" w:rsidP="00F97D8C">
      <w:pPr>
        <w:pStyle w:val="CERNUMBERBULLET"/>
        <w:numPr>
          <w:ilvl w:val="0"/>
          <w:numId w:val="133"/>
        </w:numPr>
        <w:ind w:left="1440" w:hanging="540"/>
      </w:pPr>
      <w:r w:rsidRPr="002B665E">
        <w:t xml:space="preserve">where the Dispatch Quantity (DQuh) is less than or equal to the Market Schedule Quantity (MSQuh), Constraint Payments </w:t>
      </w:r>
      <w:r w:rsidR="00B41D65" w:rsidRPr="002B665E">
        <w:t>shall be</w:t>
      </w:r>
      <w:r w:rsidRPr="002B665E">
        <w:t xml:space="preserve"> calculated as follows:</w:t>
      </w:r>
    </w:p>
    <w:p w14:paraId="541F3836" w14:textId="77777777" w:rsidR="00E35DBA" w:rsidRPr="002B665E" w:rsidRDefault="00E35DBA" w:rsidP="00036CA0">
      <w:pPr>
        <w:pStyle w:val="CEREquationChar"/>
        <w:tabs>
          <w:tab w:val="clear" w:pos="1418"/>
          <w:tab w:val="num" w:pos="900"/>
        </w:tabs>
        <w:ind w:left="1440"/>
        <w:rPr>
          <w:color w:val="000000"/>
        </w:rPr>
      </w:pPr>
      <w:r w:rsidRPr="002B665E">
        <w:rPr>
          <w:color w:val="000000"/>
        </w:rPr>
        <w:tab/>
      </w:r>
      <w:r w:rsidRPr="002B665E">
        <w:rPr>
          <w:color w:val="000000"/>
          <w:position w:val="-10"/>
        </w:rPr>
        <w:object w:dxaOrig="5220" w:dyaOrig="340" w14:anchorId="541F43D5">
          <v:shape id="_x0000_i1143" type="#_x0000_t75" style="width:261pt;height:17pt" o:ole="">
            <v:imagedata r:id="rId237" o:title=""/>
          </v:shape>
          <o:OLEObject Type="Embed" ProgID="Equation.3" ShapeID="_x0000_i1143" DrawAspect="Content" ObjectID="_1791189432" r:id="rId238"/>
        </w:object>
      </w:r>
    </w:p>
    <w:p w14:paraId="541F3837" w14:textId="77777777" w:rsidR="00E35DBA" w:rsidRPr="002B665E" w:rsidRDefault="00E35DBA" w:rsidP="00036CA0">
      <w:pPr>
        <w:pStyle w:val="CEREquationChar"/>
        <w:tabs>
          <w:tab w:val="clear" w:pos="1418"/>
          <w:tab w:val="num" w:pos="900"/>
        </w:tabs>
        <w:ind w:left="1440"/>
        <w:rPr>
          <w:color w:val="000000"/>
        </w:rPr>
      </w:pPr>
      <w:r w:rsidRPr="002B665E">
        <w:rPr>
          <w:color w:val="000000"/>
        </w:rPr>
        <w:t>Where</w:t>
      </w:r>
      <w:r w:rsidR="00E0099E" w:rsidRPr="002B665E">
        <w:rPr>
          <w:color w:val="000000"/>
        </w:rPr>
        <w:t>:</w:t>
      </w:r>
    </w:p>
    <w:p w14:paraId="541F3838"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TPD is the Trading Period Duration</w:t>
      </w:r>
      <w:r w:rsidR="000A552B" w:rsidRPr="002B665E">
        <w:rPr>
          <w:color w:val="000000"/>
        </w:rPr>
        <w:t>;</w:t>
      </w:r>
    </w:p>
    <w:p w14:paraId="541F3839"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DQLFuh is the Loss-Adjusted Dispatch Quantity for Generator Unit u in Trading Period h</w:t>
      </w:r>
      <w:r w:rsidR="000A552B" w:rsidRPr="002B665E">
        <w:rPr>
          <w:color w:val="000000"/>
        </w:rPr>
        <w:t>;</w:t>
      </w:r>
    </w:p>
    <w:p w14:paraId="541F383A"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MSQLFuh is the Loss-Adjusted Market Schedule Quantity for Generator Unit u in Trading Period h</w:t>
      </w:r>
      <w:r w:rsidR="000A552B" w:rsidRPr="002B665E">
        <w:rPr>
          <w:color w:val="000000"/>
        </w:rPr>
        <w:t>;</w:t>
      </w:r>
    </w:p>
    <w:p w14:paraId="541F383B"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DECPuh is the Decremental Price for Generator Unit u in Trading Period h</w:t>
      </w:r>
      <w:r w:rsidR="000A552B" w:rsidRPr="002B665E">
        <w:rPr>
          <w:color w:val="000000"/>
        </w:rPr>
        <w:t>.</w:t>
      </w:r>
    </w:p>
    <w:p w14:paraId="541F383C" w14:textId="77777777" w:rsidR="00E35DBA" w:rsidRPr="002B665E" w:rsidRDefault="00B41D65" w:rsidP="000A3A8F">
      <w:pPr>
        <w:pStyle w:val="CERBODYChar"/>
        <w:tabs>
          <w:tab w:val="clear" w:pos="1135"/>
          <w:tab w:val="num" w:pos="900"/>
        </w:tabs>
        <w:ind w:left="900" w:hanging="900"/>
        <w:rPr>
          <w:color w:val="000000"/>
        </w:rPr>
      </w:pPr>
      <w:r w:rsidRPr="002B665E">
        <w:rPr>
          <w:color w:val="000000"/>
        </w:rPr>
        <w:t xml:space="preserve">Participants shall not receive </w:t>
      </w:r>
      <w:r w:rsidR="00E35DBA" w:rsidRPr="002B665E">
        <w:rPr>
          <w:color w:val="000000"/>
        </w:rPr>
        <w:t xml:space="preserve">Make Whole Payments in respect of </w:t>
      </w:r>
      <w:r w:rsidRPr="002B665E">
        <w:rPr>
          <w:color w:val="000000"/>
        </w:rPr>
        <w:t xml:space="preserve">their </w:t>
      </w:r>
      <w:r w:rsidR="00E35DBA" w:rsidRPr="002B665E">
        <w:rPr>
          <w:color w:val="000000"/>
        </w:rPr>
        <w:t>Predictable Price Taker Generator Units.</w:t>
      </w:r>
    </w:p>
    <w:p w14:paraId="541F383D" w14:textId="77777777" w:rsidR="00E35DBA" w:rsidRPr="002B665E" w:rsidRDefault="00E35DBA" w:rsidP="000A3A8F">
      <w:pPr>
        <w:pStyle w:val="CERBODYChar"/>
        <w:tabs>
          <w:tab w:val="clear" w:pos="1135"/>
          <w:tab w:val="num" w:pos="900"/>
        </w:tabs>
        <w:ind w:left="900" w:hanging="900"/>
        <w:rPr>
          <w:color w:val="000000"/>
        </w:rPr>
      </w:pPr>
      <w:bookmarkStart w:id="647" w:name="_Ref127250459"/>
      <w:r w:rsidRPr="002B665E">
        <w:rPr>
          <w:color w:val="000000"/>
        </w:rPr>
        <w:t>For the purpose of calculation of Uninstructed Imbalances for Predictable Price Taker Generator Units as set out in paragraph 4</w:t>
      </w:r>
      <w:r w:rsidR="0032642E" w:rsidRPr="002B665E">
        <w:rPr>
          <w:color w:val="000000"/>
        </w:rPr>
        <w:t>.</w:t>
      </w:r>
      <w:r w:rsidR="00D852AA" w:rsidRPr="002B665E">
        <w:rPr>
          <w:color w:val="000000"/>
        </w:rPr>
        <w:t>1</w:t>
      </w:r>
      <w:r w:rsidR="0032642E" w:rsidRPr="002B665E">
        <w:rPr>
          <w:color w:val="000000"/>
        </w:rPr>
        <w:t>41 to 4.151</w:t>
      </w:r>
      <w:r w:rsidRPr="002B665E">
        <w:rPr>
          <w:color w:val="000000"/>
        </w:rPr>
        <w:t xml:space="preserve">, </w:t>
      </w:r>
      <w:r w:rsidR="00B41D65" w:rsidRPr="002B665E">
        <w:rPr>
          <w:color w:val="000000"/>
        </w:rPr>
        <w:t xml:space="preserve">the Market Operator shall deem </w:t>
      </w:r>
      <w:r w:rsidRPr="002B665E">
        <w:rPr>
          <w:color w:val="000000"/>
        </w:rPr>
        <w:t>the value of Dispatch Offer Price (DOPuh) to be equal to the System Marginal Price (SMPh) for each Generator Unit u in Trading Period h for which AOLFuh ≤ MSQLFuh.</w:t>
      </w:r>
      <w:bookmarkEnd w:id="647"/>
      <w:r w:rsidR="005F1FAD" w:rsidRPr="002B665E">
        <w:rPr>
          <w:color w:val="000000"/>
        </w:rPr>
        <w:t xml:space="preserve"> </w:t>
      </w:r>
      <w:r w:rsidR="005F1FAD" w:rsidRPr="002B665E">
        <w:rPr>
          <w:rFonts w:cs="Arial"/>
          <w:color w:val="000000"/>
        </w:rPr>
        <w:t>Where AOLFuh &gt; MSQLFuh the Dispatch Offer Price (DOPuh) is set according to paragraph</w:t>
      </w:r>
      <w:r w:rsidR="0091362C" w:rsidRPr="002B665E">
        <w:rPr>
          <w:rFonts w:cs="Arial"/>
          <w:color w:val="000000"/>
        </w:rPr>
        <w:t>s</w:t>
      </w:r>
      <w:r w:rsidR="005F1FAD" w:rsidRPr="002B665E">
        <w:rPr>
          <w:rFonts w:cs="Arial"/>
          <w:color w:val="000000"/>
        </w:rPr>
        <w:t xml:space="preserve"> 4.134</w:t>
      </w:r>
      <w:r w:rsidR="0091362C" w:rsidRPr="002B665E">
        <w:rPr>
          <w:rFonts w:cs="Arial"/>
          <w:color w:val="000000"/>
        </w:rPr>
        <w:t xml:space="preserve"> and 4.134A</w:t>
      </w:r>
      <w:r w:rsidR="005F1FAD" w:rsidRPr="002B665E">
        <w:rPr>
          <w:rFonts w:cs="Arial"/>
          <w:color w:val="000000"/>
        </w:rPr>
        <w:t>.</w:t>
      </w:r>
    </w:p>
    <w:p w14:paraId="541F383E"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each Predictable Price Taker Generator Unit u, the indicative value of Market Schedule Quantity for the </w:t>
      </w:r>
      <w:r w:rsidR="00AB6DFB" w:rsidRPr="002B665E">
        <w:rPr>
          <w:color w:val="000000"/>
        </w:rPr>
        <w:t xml:space="preserve">Ex-Ante </w:t>
      </w:r>
      <w:r w:rsidR="00E0099E" w:rsidRPr="002B665E">
        <w:rPr>
          <w:color w:val="000000"/>
        </w:rPr>
        <w:t>One</w:t>
      </w:r>
      <w:r w:rsidR="00B8464C" w:rsidRPr="002B665E">
        <w:rPr>
          <w:color w:val="000000"/>
        </w:rPr>
        <w:t xml:space="preserve"> Market Schedule</w:t>
      </w:r>
      <w:r w:rsidR="00372145" w:rsidRPr="002B665E">
        <w:rPr>
          <w:color w:val="000000"/>
        </w:rPr>
        <w:t>, the Ex-Ante Two</w:t>
      </w:r>
      <w:r w:rsidR="00B8464C" w:rsidRPr="002B665E">
        <w:rPr>
          <w:color w:val="000000"/>
        </w:rPr>
        <w:t xml:space="preserve"> Market Schedule</w:t>
      </w:r>
      <w:r w:rsidR="00372145" w:rsidRPr="002B665E">
        <w:rPr>
          <w:color w:val="000000"/>
        </w:rPr>
        <w:t>, and the Within Day One</w:t>
      </w:r>
      <w:r w:rsidR="00E0099E" w:rsidRPr="002B665E">
        <w:rPr>
          <w:color w:val="000000"/>
        </w:rPr>
        <w:t xml:space="preserve"> </w:t>
      </w:r>
      <w:r w:rsidRPr="002B665E">
        <w:rPr>
          <w:color w:val="000000"/>
        </w:rPr>
        <w:t xml:space="preserve">Market Schedule for each Trading Period </w:t>
      </w:r>
      <w:r w:rsidR="00A8657B" w:rsidRPr="002B665E">
        <w:rPr>
          <w:color w:val="000000"/>
        </w:rPr>
        <w:t>will</w:t>
      </w:r>
      <w:r w:rsidRPr="002B665E">
        <w:rPr>
          <w:color w:val="000000"/>
        </w:rPr>
        <w:t xml:space="preserve"> equal the</w:t>
      </w:r>
      <w:r w:rsidR="00A8657B" w:rsidRPr="002B665E">
        <w:rPr>
          <w:color w:val="000000"/>
        </w:rPr>
        <w:t xml:space="preserve"> minimum of the</w:t>
      </w:r>
      <w:r w:rsidRPr="002B665E">
        <w:rPr>
          <w:color w:val="000000"/>
        </w:rPr>
        <w:t xml:space="preserve"> </w:t>
      </w:r>
      <w:r w:rsidR="00372145" w:rsidRPr="002B665E">
        <w:rPr>
          <w:color w:val="000000"/>
        </w:rPr>
        <w:t xml:space="preserve">relevant </w:t>
      </w:r>
      <w:r w:rsidRPr="002B665E">
        <w:rPr>
          <w:color w:val="000000"/>
        </w:rPr>
        <w:t>Accepted Nominated Quantities</w:t>
      </w:r>
      <w:r w:rsidR="00A8657B" w:rsidRPr="002B665E">
        <w:rPr>
          <w:color w:val="000000"/>
        </w:rPr>
        <w:t xml:space="preserve"> and the relevant Accepted Forecast Availability</w:t>
      </w:r>
      <w:r w:rsidR="00680F1E" w:rsidRPr="002B665E">
        <w:rPr>
          <w:color w:val="000000"/>
        </w:rPr>
        <w:t xml:space="preserve"> value</w:t>
      </w:r>
      <w:r w:rsidR="00D5590C" w:rsidRPr="002B665E">
        <w:rPr>
          <w:color w:val="000000"/>
        </w:rPr>
        <w:t>.</w:t>
      </w:r>
    </w:p>
    <w:p w14:paraId="541F383F" w14:textId="77777777" w:rsidR="00E35DBA" w:rsidRPr="002B665E" w:rsidRDefault="004B0640" w:rsidP="00D54732">
      <w:pPr>
        <w:pStyle w:val="CERHEADING2"/>
        <w:outlineLvl w:val="0"/>
        <w:rPr>
          <w:color w:val="000000"/>
        </w:rPr>
      </w:pPr>
      <w:bookmarkStart w:id="648" w:name="_Toc228073661"/>
      <w:bookmarkStart w:id="649" w:name="_Toc85537987"/>
      <w:r w:rsidRPr="002B665E">
        <w:rPr>
          <w:color w:val="000000"/>
        </w:rPr>
        <w:t>Interconnectors</w:t>
      </w:r>
      <w:bookmarkEnd w:id="648"/>
      <w:bookmarkEnd w:id="649"/>
    </w:p>
    <w:p w14:paraId="541F3840" w14:textId="77777777" w:rsidR="009168EB" w:rsidRPr="009168EB" w:rsidRDefault="001208F9" w:rsidP="009168EB">
      <w:pPr>
        <w:pStyle w:val="CERBODYChar"/>
        <w:tabs>
          <w:tab w:val="clear" w:pos="1135"/>
          <w:tab w:val="num" w:pos="900"/>
        </w:tabs>
        <w:ind w:left="900" w:hanging="900"/>
        <w:rPr>
          <w:color w:val="000000"/>
        </w:rPr>
      </w:pPr>
      <w:r w:rsidRPr="002B665E">
        <w:rPr>
          <w:color w:val="000000"/>
        </w:rPr>
        <w:t>All</w:t>
      </w:r>
      <w:r w:rsidRPr="002B665E">
        <w:rPr>
          <w:color w:val="000000"/>
          <w:lang w:val="en-US"/>
        </w:rPr>
        <w:t xml:space="preserve"> values expressed in MW or MWh that </w:t>
      </w:r>
      <w:r w:rsidRPr="002B665E">
        <w:rPr>
          <w:color w:val="000000"/>
        </w:rPr>
        <w:t>relate to imports into the Pool</w:t>
      </w:r>
      <w:r w:rsidRPr="002B665E">
        <w:rPr>
          <w:color w:val="000000"/>
          <w:lang w:val="en-US"/>
        </w:rPr>
        <w:t xml:space="preserve"> in relation to an Interconnector, Interconnector Units, Interconnector Residual Capacity Units or Interconnector Error Units shall be </w:t>
      </w:r>
      <w:r w:rsidRPr="002B665E">
        <w:rPr>
          <w:color w:val="000000"/>
        </w:rPr>
        <w:t>positive (including zero).</w:t>
      </w:r>
    </w:p>
    <w:p w14:paraId="541F3841" w14:textId="77777777" w:rsidR="009168EB" w:rsidRPr="009168EB" w:rsidRDefault="009168EB" w:rsidP="009168EB">
      <w:pPr>
        <w:spacing w:before="120" w:after="120"/>
        <w:jc w:val="both"/>
        <w:rPr>
          <w:color w:val="000000"/>
          <w:szCs w:val="22"/>
        </w:rPr>
      </w:pPr>
      <w:r w:rsidRPr="009168EB">
        <w:rPr>
          <w:rFonts w:cs="Arial"/>
          <w:color w:val="000000"/>
          <w:szCs w:val="22"/>
          <w:lang w:val="en-US"/>
        </w:rPr>
        <w:t>5.</w:t>
      </w:r>
      <w:r w:rsidRPr="009168EB">
        <w:rPr>
          <w:color w:val="000000"/>
          <w:szCs w:val="22"/>
        </w:rPr>
        <w:t>32A</w:t>
      </w:r>
      <w:r w:rsidRPr="009168EB">
        <w:rPr>
          <w:color w:val="000000"/>
          <w:szCs w:val="22"/>
        </w:rPr>
        <w:tab/>
        <w:t xml:space="preserve">All values that are expressed in MW, MW/min or MWh and which are not </w:t>
      </w:r>
      <w:r>
        <w:rPr>
          <w:color w:val="000000"/>
          <w:szCs w:val="22"/>
        </w:rPr>
        <w:tab/>
      </w:r>
      <w:r w:rsidRPr="009168EB">
        <w:rPr>
          <w:color w:val="000000"/>
          <w:szCs w:val="22"/>
        </w:rPr>
        <w:t xml:space="preserve">Loss-Adjusted in relation to an Interconnector, Interconnector Units, </w:t>
      </w:r>
      <w:r>
        <w:rPr>
          <w:color w:val="000000"/>
          <w:szCs w:val="22"/>
        </w:rPr>
        <w:tab/>
        <w:t xml:space="preserve"> </w:t>
      </w:r>
      <w:r>
        <w:rPr>
          <w:color w:val="000000"/>
          <w:szCs w:val="22"/>
        </w:rPr>
        <w:tab/>
      </w:r>
      <w:r w:rsidRPr="009168EB">
        <w:rPr>
          <w:color w:val="000000"/>
          <w:szCs w:val="22"/>
        </w:rPr>
        <w:t xml:space="preserve">Interconnector Residual Capacity Units or Interconnector Error Units shall </w:t>
      </w:r>
      <w:r>
        <w:rPr>
          <w:color w:val="000000"/>
          <w:szCs w:val="22"/>
        </w:rPr>
        <w:tab/>
      </w:r>
      <w:r w:rsidRPr="009168EB">
        <w:rPr>
          <w:color w:val="000000"/>
          <w:szCs w:val="22"/>
        </w:rPr>
        <w:t>be applicable at the Interconnector Data Submission Point.</w:t>
      </w:r>
    </w:p>
    <w:p w14:paraId="541F3842" w14:textId="77777777" w:rsidR="001208F9" w:rsidRPr="002B665E" w:rsidRDefault="001208F9" w:rsidP="000A3A8F">
      <w:pPr>
        <w:pStyle w:val="CERBODYChar"/>
        <w:tabs>
          <w:tab w:val="clear" w:pos="1135"/>
          <w:tab w:val="num" w:pos="900"/>
        </w:tabs>
        <w:ind w:left="900" w:hanging="900"/>
        <w:rPr>
          <w:color w:val="000000"/>
        </w:rPr>
      </w:pPr>
      <w:r w:rsidRPr="002B665E">
        <w:rPr>
          <w:color w:val="000000"/>
        </w:rPr>
        <w:t>All</w:t>
      </w:r>
      <w:r w:rsidRPr="002B665E">
        <w:rPr>
          <w:color w:val="000000"/>
          <w:lang w:val="en-US"/>
        </w:rPr>
        <w:t xml:space="preserve"> values expressed in MW or MWh that </w:t>
      </w:r>
      <w:r w:rsidRPr="002B665E">
        <w:rPr>
          <w:color w:val="000000"/>
        </w:rPr>
        <w:t>relate to exports from the Pool</w:t>
      </w:r>
      <w:r w:rsidRPr="002B665E">
        <w:rPr>
          <w:color w:val="000000"/>
          <w:lang w:val="en-US"/>
        </w:rPr>
        <w:t xml:space="preserve"> in relation to an Interconnector, Interconnector Units, Interconnector Residual Capacity Units or Interconnector Error Units shall be </w:t>
      </w:r>
      <w:r w:rsidRPr="002B665E">
        <w:rPr>
          <w:color w:val="000000"/>
        </w:rPr>
        <w:t>negative or zero.</w:t>
      </w:r>
    </w:p>
    <w:p w14:paraId="541F3843" w14:textId="77777777" w:rsidR="001208F9" w:rsidRPr="002B665E" w:rsidRDefault="001208F9" w:rsidP="00D54732">
      <w:pPr>
        <w:pStyle w:val="CERHEADING3"/>
        <w:outlineLvl w:val="0"/>
      </w:pPr>
      <w:bookmarkStart w:id="650" w:name="_Toc85537988"/>
      <w:r w:rsidRPr="002B665E">
        <w:t>Interconnector Residual Capacity Unit</w:t>
      </w:r>
      <w:bookmarkEnd w:id="650"/>
    </w:p>
    <w:p w14:paraId="541F3844" w14:textId="77777777" w:rsidR="00E35DBA" w:rsidRPr="002B665E" w:rsidRDefault="00E35DBA" w:rsidP="00E80146">
      <w:pPr>
        <w:pStyle w:val="CERBODYChar"/>
        <w:tabs>
          <w:tab w:val="clear" w:pos="1135"/>
          <w:tab w:val="num" w:pos="900"/>
        </w:tabs>
        <w:ind w:left="900" w:hanging="900"/>
        <w:rPr>
          <w:color w:val="000000"/>
        </w:rPr>
      </w:pPr>
      <w:r w:rsidRPr="002B665E">
        <w:rPr>
          <w:color w:val="000000"/>
        </w:rPr>
        <w:t xml:space="preserve">Each Interconnector Residual Capacity Unit shall be classified as a Predictable Generator Unit, but shall not be classified either as a Price Maker </w:t>
      </w:r>
      <w:r w:rsidR="00FA3DB0" w:rsidRPr="002B665E">
        <w:rPr>
          <w:color w:val="000000"/>
        </w:rPr>
        <w:t xml:space="preserve">Generator Unit </w:t>
      </w:r>
      <w:r w:rsidRPr="002B665E">
        <w:rPr>
          <w:color w:val="000000"/>
        </w:rPr>
        <w:t>or as a Price Taker Generator Unit. Further special provisions for Settlement for Interconnector Residual Capacity Units are set out below.</w:t>
      </w:r>
    </w:p>
    <w:p w14:paraId="541F3845" w14:textId="77777777" w:rsidR="00987B2E" w:rsidRPr="002B665E" w:rsidRDefault="00987B2E" w:rsidP="00E80146">
      <w:pPr>
        <w:pStyle w:val="CERBODYChar"/>
        <w:tabs>
          <w:tab w:val="clear" w:pos="1135"/>
          <w:tab w:val="num" w:pos="900"/>
        </w:tabs>
        <w:ind w:left="900" w:hanging="900"/>
        <w:rPr>
          <w:color w:val="000000"/>
        </w:rPr>
      </w:pPr>
      <w:r w:rsidRPr="002B665E">
        <w:rPr>
          <w:color w:val="000000"/>
        </w:rPr>
        <w:t>Participants shall not submit Commercial Offer Data or Technical Offer Data in respect of any Interconnector Residual Capacity Unit.</w:t>
      </w:r>
    </w:p>
    <w:p w14:paraId="541F3846" w14:textId="77777777" w:rsidR="001208F9" w:rsidRPr="002B665E" w:rsidRDefault="001208F9" w:rsidP="00D54732">
      <w:pPr>
        <w:pStyle w:val="CERHEADING3"/>
        <w:outlineLvl w:val="0"/>
      </w:pPr>
      <w:bookmarkStart w:id="651" w:name="_Toc85537989"/>
      <w:r w:rsidRPr="002B665E">
        <w:t>Interconnector Error Unit</w:t>
      </w:r>
      <w:bookmarkEnd w:id="651"/>
    </w:p>
    <w:p w14:paraId="541F3847"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Each Interconnector Error Unit shall be classified as an Autonomous Generator Unit</w:t>
      </w:r>
      <w:r w:rsidR="005909E2" w:rsidRPr="002B665E">
        <w:rPr>
          <w:color w:val="000000"/>
        </w:rPr>
        <w:t xml:space="preserve"> and as a Price Taker Generator Unit</w:t>
      </w:r>
      <w:r w:rsidRPr="002B665E">
        <w:rPr>
          <w:color w:val="000000"/>
        </w:rPr>
        <w:t>. Further special provisions for Settlement for Interconnector Error Units are detailed below.</w:t>
      </w:r>
    </w:p>
    <w:p w14:paraId="541F3848" w14:textId="77777777" w:rsidR="00E35DBA" w:rsidRPr="002B665E" w:rsidRDefault="00E35DBA" w:rsidP="00D54732">
      <w:pPr>
        <w:pStyle w:val="CERHEADING3"/>
        <w:outlineLvl w:val="0"/>
      </w:pPr>
      <w:bookmarkStart w:id="652" w:name="_Toc122080808"/>
      <w:bookmarkStart w:id="653" w:name="_Toc159867143"/>
      <w:bookmarkStart w:id="654" w:name="_Toc228073662"/>
      <w:bookmarkStart w:id="655" w:name="_Toc85537990"/>
      <w:r w:rsidRPr="002B665E">
        <w:t>Interconnector Unit</w:t>
      </w:r>
      <w:bookmarkEnd w:id="652"/>
      <w:bookmarkEnd w:id="653"/>
      <w:bookmarkEnd w:id="654"/>
      <w:bookmarkEnd w:id="655"/>
    </w:p>
    <w:p w14:paraId="541F3849" w14:textId="77777777" w:rsidR="00E35DBA" w:rsidRPr="002B665E" w:rsidRDefault="00E35DBA" w:rsidP="000A3A8F">
      <w:pPr>
        <w:pStyle w:val="CERBODYChar"/>
        <w:tabs>
          <w:tab w:val="clear" w:pos="1135"/>
          <w:tab w:val="num" w:pos="900"/>
        </w:tabs>
        <w:ind w:left="900" w:hanging="900"/>
      </w:pPr>
      <w:r w:rsidRPr="002B665E">
        <w:t>For the avoidance of doubt, n</w:t>
      </w:r>
      <w:r w:rsidR="00D852AA" w:rsidRPr="002B665E">
        <w:t>o</w:t>
      </w:r>
      <w:r w:rsidRPr="002B665E">
        <w:t xml:space="preserve"> Interconnector Residual Capacity Unit</w:t>
      </w:r>
      <w:r w:rsidR="00D852AA" w:rsidRPr="002B665E">
        <w:t xml:space="preserve"> and no</w:t>
      </w:r>
      <w:r w:rsidRPr="002B665E">
        <w:t xml:space="preserve"> Interconnector Error Unit is an Interconnector Unit for the purposes of this Code.</w:t>
      </w:r>
    </w:p>
    <w:p w14:paraId="541F384A"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Each Interconnector Unit shall be classified as a Predictable Price Maker Generator Unit. Further special provisions for Settlement for Interconnector Units are set out below.</w:t>
      </w:r>
    </w:p>
    <w:p w14:paraId="541F384B" w14:textId="77777777" w:rsidR="00E35DBA" w:rsidRPr="002B665E" w:rsidRDefault="00E35DBA" w:rsidP="00D54732">
      <w:pPr>
        <w:pStyle w:val="CERHEADING3"/>
        <w:outlineLvl w:val="0"/>
      </w:pPr>
      <w:bookmarkStart w:id="656" w:name="_Toc159867144"/>
      <w:bookmarkStart w:id="657" w:name="_Toc228073663"/>
      <w:bookmarkStart w:id="658" w:name="_Toc85537991"/>
      <w:bookmarkStart w:id="659" w:name="_Toc122080809"/>
      <w:r w:rsidRPr="002B665E">
        <w:t>Available Transfer Capacity</w:t>
      </w:r>
      <w:bookmarkEnd w:id="656"/>
      <w:bookmarkEnd w:id="657"/>
      <w:bookmarkEnd w:id="658"/>
    </w:p>
    <w:p w14:paraId="541F384C" w14:textId="77777777" w:rsidR="00E35DBA" w:rsidRPr="002B665E" w:rsidRDefault="00122653" w:rsidP="000A3A8F">
      <w:pPr>
        <w:pStyle w:val="CERBODYChar"/>
        <w:tabs>
          <w:tab w:val="clear" w:pos="1135"/>
          <w:tab w:val="num" w:pos="900"/>
        </w:tabs>
        <w:ind w:left="900" w:hanging="900"/>
        <w:rPr>
          <w:color w:val="000000"/>
        </w:rPr>
      </w:pPr>
      <w:r w:rsidRPr="002B665E">
        <w:rPr>
          <w:color w:val="000000"/>
        </w:rPr>
        <w:t>For each Trading Day for each Interconnector, the relevant Interconnector Owner shall, or shall procure that the relevant Interconnector Administrator shall, for that Trading Day, calculate the Available Transfer Capacity (consisting of the Maximum Import Available Transfer Capacity and the Maximum Export Available Transfer Capacity) for each Trading Period in the Optimisation Time Horizon and shall submit the resulting values to the Market Operator via the Interconnector Available Transfer Capacity Data Transacti</w:t>
      </w:r>
      <w:r w:rsidR="00293B36" w:rsidRPr="002B665E">
        <w:rPr>
          <w:color w:val="000000"/>
        </w:rPr>
        <w:t>on in accordance with Appendix K</w:t>
      </w:r>
      <w:r w:rsidR="009402E1" w:rsidRPr="002B665E">
        <w:rPr>
          <w:color w:val="000000"/>
        </w:rPr>
        <w:t xml:space="preserve"> “</w:t>
      </w:r>
      <w:r w:rsidR="00293B36" w:rsidRPr="002B665E">
        <w:rPr>
          <w:color w:val="000000"/>
        </w:rPr>
        <w:t>Market Data Transactions”</w:t>
      </w:r>
      <w:r w:rsidR="00E35DBA" w:rsidRPr="002B665E">
        <w:rPr>
          <w:color w:val="000000"/>
        </w:rPr>
        <w:t>.</w:t>
      </w:r>
    </w:p>
    <w:p w14:paraId="541F384D" w14:textId="77777777" w:rsidR="008A7C62" w:rsidRPr="002B665E" w:rsidRDefault="008A7C62" w:rsidP="000A3A8F">
      <w:pPr>
        <w:pStyle w:val="CERBODYChar"/>
        <w:tabs>
          <w:tab w:val="clear" w:pos="1135"/>
          <w:tab w:val="num" w:pos="900"/>
        </w:tabs>
        <w:ind w:left="900" w:hanging="900"/>
        <w:rPr>
          <w:color w:val="000000"/>
        </w:rPr>
      </w:pPr>
      <w:r w:rsidRPr="002B665E">
        <w:rPr>
          <w:color w:val="000000"/>
        </w:rPr>
        <w:t xml:space="preserve">If, </w:t>
      </w:r>
      <w:r w:rsidR="003526D6" w:rsidRPr="002B665E">
        <w:rPr>
          <w:color w:val="000000"/>
        </w:rPr>
        <w:t>following</w:t>
      </w:r>
      <w:r w:rsidRPr="002B665E">
        <w:rPr>
          <w:color w:val="000000"/>
        </w:rPr>
        <w:t xml:space="preserve"> the submission of </w:t>
      </w:r>
      <w:r w:rsidR="003526D6" w:rsidRPr="002B665E">
        <w:rPr>
          <w:color w:val="000000"/>
        </w:rPr>
        <w:t xml:space="preserve">the Interconnector </w:t>
      </w:r>
      <w:r w:rsidRPr="002B665E">
        <w:rPr>
          <w:color w:val="000000"/>
        </w:rPr>
        <w:t xml:space="preserve">Available Transfer Capacity </w:t>
      </w:r>
      <w:r w:rsidR="00F96915" w:rsidRPr="002B665E">
        <w:rPr>
          <w:color w:val="000000"/>
        </w:rPr>
        <w:t xml:space="preserve">Data Transaction </w:t>
      </w:r>
      <w:r w:rsidRPr="002B665E">
        <w:rPr>
          <w:color w:val="000000"/>
        </w:rPr>
        <w:t xml:space="preserve">in accordance with paragraph 5.39, the Available Transfer Capacity is changed </w:t>
      </w:r>
      <w:r w:rsidR="003526D6" w:rsidRPr="002B665E">
        <w:rPr>
          <w:color w:val="000000"/>
        </w:rPr>
        <w:t>for</w:t>
      </w:r>
      <w:r w:rsidRPr="002B665E">
        <w:rPr>
          <w:color w:val="000000"/>
        </w:rPr>
        <w:t xml:space="preserve"> any Trading Period </w:t>
      </w:r>
      <w:r w:rsidR="003526D6" w:rsidRPr="002B665E">
        <w:rPr>
          <w:color w:val="000000"/>
        </w:rPr>
        <w:t>during</w:t>
      </w:r>
      <w:r w:rsidRPr="002B665E">
        <w:rPr>
          <w:color w:val="000000"/>
        </w:rPr>
        <w:t xml:space="preserve"> the relevant Optimisation Time Horizon for the </w:t>
      </w:r>
      <w:r w:rsidR="003526D6" w:rsidRPr="002B665E">
        <w:rPr>
          <w:color w:val="000000"/>
        </w:rPr>
        <w:t>corresponding</w:t>
      </w:r>
      <w:r w:rsidRPr="002B665E">
        <w:rPr>
          <w:color w:val="000000"/>
        </w:rPr>
        <w:t xml:space="preserve"> Trading Day, the Interconnector Administrator shall submit a revised Interconnector Available Transfer Capacity Data Transaction to the Market Operator</w:t>
      </w:r>
      <w:r w:rsidR="0053337A" w:rsidRPr="002B665E">
        <w:rPr>
          <w:color w:val="000000"/>
        </w:rPr>
        <w:t xml:space="preserve"> in accordance with Appendix K</w:t>
      </w:r>
      <w:r w:rsidR="00F96915" w:rsidRPr="002B665E">
        <w:rPr>
          <w:color w:val="000000"/>
        </w:rPr>
        <w:t>.21</w:t>
      </w:r>
      <w:r w:rsidRPr="002B665E">
        <w:rPr>
          <w:color w:val="000000"/>
        </w:rPr>
        <w:t>.</w:t>
      </w:r>
    </w:p>
    <w:p w14:paraId="541F384E" w14:textId="77777777" w:rsidR="00E35DBA" w:rsidRPr="002B665E" w:rsidRDefault="00103E58" w:rsidP="000A3A8F">
      <w:pPr>
        <w:pStyle w:val="CERBODYChar"/>
        <w:tabs>
          <w:tab w:val="clear" w:pos="1135"/>
          <w:tab w:val="num" w:pos="900"/>
        </w:tabs>
        <w:ind w:left="900" w:hanging="900"/>
        <w:rPr>
          <w:color w:val="000000"/>
        </w:rPr>
      </w:pPr>
      <w:r w:rsidRPr="002B665E">
        <w:rPr>
          <w:color w:val="000000"/>
        </w:rPr>
        <w:t>Following receipt of any Accepted Interconnector Available Transfer Capacity Data Transaction, t</w:t>
      </w:r>
      <w:r w:rsidR="00E35DBA" w:rsidRPr="002B665E">
        <w:rPr>
          <w:color w:val="000000"/>
        </w:rPr>
        <w:t xml:space="preserve">he Market Operator shall </w:t>
      </w:r>
      <w:r w:rsidR="003526D6" w:rsidRPr="002B665E">
        <w:rPr>
          <w:color w:val="000000"/>
        </w:rPr>
        <w:t xml:space="preserve">as soon as possible </w:t>
      </w:r>
      <w:r w:rsidR="00E35DBA" w:rsidRPr="002B665E">
        <w:rPr>
          <w:color w:val="000000"/>
        </w:rPr>
        <w:t>publish</w:t>
      </w:r>
      <w:r w:rsidR="0053337A" w:rsidRPr="002B665E">
        <w:rPr>
          <w:color w:val="000000"/>
        </w:rPr>
        <w:t xml:space="preserve"> </w:t>
      </w:r>
      <w:r w:rsidR="00E35DBA" w:rsidRPr="002B665E">
        <w:rPr>
          <w:color w:val="000000"/>
        </w:rPr>
        <w:t xml:space="preserve">such Available Transfer Capacity values for </w:t>
      </w:r>
      <w:r w:rsidR="004E2A73" w:rsidRPr="002B665E">
        <w:rPr>
          <w:color w:val="000000"/>
        </w:rPr>
        <w:t>the Optimisation Time</w:t>
      </w:r>
      <w:r w:rsidRPr="002B665E">
        <w:rPr>
          <w:color w:val="000000"/>
        </w:rPr>
        <w:t xml:space="preserve"> Horizon </w:t>
      </w:r>
      <w:r w:rsidR="003526D6" w:rsidRPr="002B665E">
        <w:rPr>
          <w:color w:val="000000"/>
        </w:rPr>
        <w:t xml:space="preserve">for </w:t>
      </w:r>
      <w:r w:rsidRPr="002B665E">
        <w:rPr>
          <w:color w:val="000000"/>
        </w:rPr>
        <w:t xml:space="preserve">the </w:t>
      </w:r>
      <w:r w:rsidR="003526D6" w:rsidRPr="002B665E">
        <w:rPr>
          <w:color w:val="000000"/>
        </w:rPr>
        <w:t>corresponding</w:t>
      </w:r>
      <w:r w:rsidRPr="002B665E">
        <w:rPr>
          <w:color w:val="000000"/>
        </w:rPr>
        <w:t xml:space="preserve"> </w:t>
      </w:r>
      <w:r w:rsidR="00E35DBA" w:rsidRPr="002B665E">
        <w:rPr>
          <w:color w:val="000000"/>
        </w:rPr>
        <w:t>Trading Day.</w:t>
      </w:r>
    </w:p>
    <w:p w14:paraId="541F384F" w14:textId="77777777" w:rsidR="00E35DBA" w:rsidRPr="002B665E" w:rsidRDefault="00617C25" w:rsidP="000A3A8F">
      <w:pPr>
        <w:pStyle w:val="CERBODYChar"/>
        <w:tabs>
          <w:tab w:val="clear" w:pos="1135"/>
          <w:tab w:val="num" w:pos="900"/>
        </w:tabs>
        <w:ind w:left="900" w:hanging="900"/>
        <w:rPr>
          <w:color w:val="000000"/>
        </w:rPr>
      </w:pPr>
      <w:r w:rsidRPr="002B665E">
        <w:rPr>
          <w:color w:val="000000"/>
        </w:rPr>
        <w:t>Maximum Import Available Transfer Capacity shall relate to the physical capability of the Interconnector to deliver energy to the</w:t>
      </w:r>
      <w:r w:rsidR="009168EB">
        <w:rPr>
          <w:color w:val="000000"/>
        </w:rPr>
        <w:t xml:space="preserve"> Interconnector Data Submission Point</w:t>
      </w:r>
      <w:r w:rsidRPr="002B665E">
        <w:rPr>
          <w:color w:val="000000"/>
        </w:rPr>
        <w:t xml:space="preserve">, and </w:t>
      </w:r>
      <w:r w:rsidR="005909E2" w:rsidRPr="002B665E">
        <w:rPr>
          <w:color w:val="000000"/>
        </w:rPr>
        <w:t xml:space="preserve">shall </w:t>
      </w:r>
      <w:r w:rsidRPr="002B665E">
        <w:rPr>
          <w:color w:val="000000"/>
        </w:rPr>
        <w:t>t</w:t>
      </w:r>
      <w:r w:rsidR="005909E2" w:rsidRPr="002B665E">
        <w:rPr>
          <w:color w:val="000000"/>
        </w:rPr>
        <w:t>ake</w:t>
      </w:r>
      <w:r w:rsidRPr="002B665E">
        <w:rPr>
          <w:color w:val="000000"/>
        </w:rPr>
        <w:t xml:space="preserve"> account of any further restrictions placed by any relevant agreement or the provisions of any Licence in respect of the Interconnector, but shall not otherwise take </w:t>
      </w:r>
      <w:r w:rsidR="005909E2" w:rsidRPr="002B665E">
        <w:rPr>
          <w:color w:val="000000"/>
        </w:rPr>
        <w:t>account of</w:t>
      </w:r>
      <w:r w:rsidRPr="002B665E">
        <w:rPr>
          <w:color w:val="000000"/>
        </w:rPr>
        <w:t xml:space="preserve"> any expected transmission constraints or other aspects of the operation of the Transmission System</w:t>
      </w:r>
      <w:r w:rsidR="00E35DBA" w:rsidRPr="002B665E">
        <w:rPr>
          <w:color w:val="000000"/>
        </w:rPr>
        <w:t>.</w:t>
      </w:r>
    </w:p>
    <w:p w14:paraId="541F3850" w14:textId="77777777" w:rsidR="00E35DBA" w:rsidRPr="002B665E" w:rsidRDefault="00617C25" w:rsidP="000A3A8F">
      <w:pPr>
        <w:pStyle w:val="CERBODYChar"/>
        <w:tabs>
          <w:tab w:val="clear" w:pos="1135"/>
          <w:tab w:val="num" w:pos="900"/>
        </w:tabs>
        <w:ind w:left="900" w:hanging="900"/>
        <w:rPr>
          <w:color w:val="000000"/>
        </w:rPr>
      </w:pPr>
      <w:r w:rsidRPr="002B665E">
        <w:rPr>
          <w:color w:val="000000"/>
        </w:rPr>
        <w:t xml:space="preserve">Maximum Export Available Transfer Capacity shall relate to the physical capability of the Interconnector to off-take energy from the </w:t>
      </w:r>
      <w:r w:rsidR="00153943" w:rsidRPr="006C3F2D">
        <w:rPr>
          <w:color w:val="000000"/>
        </w:rPr>
        <w:t>Interconnector Data Submission Point</w:t>
      </w:r>
      <w:r w:rsidRPr="002B665E">
        <w:rPr>
          <w:color w:val="000000"/>
        </w:rPr>
        <w:t xml:space="preserve">, and </w:t>
      </w:r>
      <w:r w:rsidR="005909E2" w:rsidRPr="002B665E">
        <w:rPr>
          <w:color w:val="000000"/>
        </w:rPr>
        <w:t>shall take</w:t>
      </w:r>
      <w:r w:rsidRPr="002B665E">
        <w:rPr>
          <w:color w:val="000000"/>
        </w:rPr>
        <w:t xml:space="preserve"> account of any further restrictions placed by any relevant agreement or the provisions of any Licence in respect of the Interconnector, but shall </w:t>
      </w:r>
      <w:r w:rsidR="005909E2" w:rsidRPr="002B665E">
        <w:rPr>
          <w:color w:val="000000"/>
        </w:rPr>
        <w:t>not otherwise take account</w:t>
      </w:r>
      <w:r w:rsidRPr="002B665E">
        <w:rPr>
          <w:color w:val="000000"/>
        </w:rPr>
        <w:t xml:space="preserve"> of any expected transmission constraints or other aspects of the operation of the Transmission System</w:t>
      </w:r>
      <w:r w:rsidR="00E35DBA" w:rsidRPr="002B665E">
        <w:rPr>
          <w:color w:val="000000"/>
        </w:rPr>
        <w:t>.</w:t>
      </w:r>
    </w:p>
    <w:p w14:paraId="541F3851" w14:textId="77777777" w:rsidR="00E35DBA" w:rsidRPr="002B665E" w:rsidRDefault="00C116F4" w:rsidP="00D54732">
      <w:pPr>
        <w:pStyle w:val="CERHEADING3"/>
        <w:outlineLvl w:val="0"/>
      </w:pPr>
      <w:bookmarkStart w:id="660" w:name="_Toc159867145"/>
      <w:bookmarkStart w:id="661" w:name="_Toc228073664"/>
      <w:bookmarkStart w:id="662" w:name="_Toc85537992"/>
      <w:r w:rsidRPr="002B665E">
        <w:t>Ac</w:t>
      </w:r>
      <w:r w:rsidR="006809FC" w:rsidRPr="002B665E">
        <w:t>t</w:t>
      </w:r>
      <w:r w:rsidRPr="002B665E">
        <w:t xml:space="preserve">ive </w:t>
      </w:r>
      <w:r w:rsidR="00E35DBA" w:rsidRPr="002B665E">
        <w:t>Interconnector Unit Capacity Holding Data</w:t>
      </w:r>
      <w:bookmarkEnd w:id="659"/>
      <w:bookmarkEnd w:id="660"/>
      <w:bookmarkEnd w:id="661"/>
      <w:bookmarkEnd w:id="662"/>
    </w:p>
    <w:p w14:paraId="541F3852" w14:textId="77777777" w:rsidR="00E35DBA" w:rsidRPr="002B665E" w:rsidRDefault="00122653" w:rsidP="000A3A8F">
      <w:pPr>
        <w:pStyle w:val="CERBODYChar"/>
        <w:tabs>
          <w:tab w:val="clear" w:pos="1135"/>
          <w:tab w:val="num" w:pos="900"/>
        </w:tabs>
        <w:ind w:left="900" w:hanging="900"/>
        <w:rPr>
          <w:color w:val="000000"/>
        </w:rPr>
      </w:pPr>
      <w:r w:rsidRPr="002B665E">
        <w:rPr>
          <w:color w:val="000000"/>
        </w:rPr>
        <w:t xml:space="preserve">For each Trading Day for each Interconnector, the relevant Interconnector Administrator shall submit the Active Interconnector Unit Capacity Holding Data to the Market Operator by </w:t>
      </w:r>
      <w:r w:rsidR="008A7C62" w:rsidRPr="002B665E">
        <w:rPr>
          <w:color w:val="000000"/>
        </w:rPr>
        <w:t xml:space="preserve">the EA1 </w:t>
      </w:r>
      <w:r w:rsidRPr="002B665E">
        <w:rPr>
          <w:color w:val="000000"/>
        </w:rPr>
        <w:t xml:space="preserve">Gate </w:t>
      </w:r>
      <w:r w:rsidR="008A7C62" w:rsidRPr="002B665E">
        <w:rPr>
          <w:color w:val="000000"/>
        </w:rPr>
        <w:t xml:space="preserve">Window </w:t>
      </w:r>
      <w:r w:rsidRPr="002B665E">
        <w:rPr>
          <w:color w:val="000000"/>
        </w:rPr>
        <w:t xml:space="preserve">Closure for each Trading Period in that Trading Day, via the Active Interconnector Unit Capacity Holding Data Transaction in accordance with Appendix </w:t>
      </w:r>
      <w:r w:rsidR="0032642E" w:rsidRPr="002B665E">
        <w:rPr>
          <w:color w:val="000000"/>
        </w:rPr>
        <w:t>K</w:t>
      </w:r>
      <w:r w:rsidR="009402E1" w:rsidRPr="002B665E">
        <w:rPr>
          <w:color w:val="000000"/>
        </w:rPr>
        <w:t xml:space="preserve"> “</w:t>
      </w:r>
      <w:r w:rsidR="00984378" w:rsidRPr="002B665E">
        <w:rPr>
          <w:color w:val="000000"/>
        </w:rPr>
        <w:t>Market Data Transactions”</w:t>
      </w:r>
      <w:r w:rsidR="00E35DBA" w:rsidRPr="002B665E">
        <w:rPr>
          <w:color w:val="000000"/>
        </w:rPr>
        <w:t>.</w:t>
      </w:r>
    </w:p>
    <w:p w14:paraId="541F3853" w14:textId="77777777" w:rsidR="00AA0B4C" w:rsidRPr="002B665E" w:rsidRDefault="00E35DBA" w:rsidP="000A3A8F">
      <w:pPr>
        <w:pStyle w:val="CERBODYChar"/>
        <w:tabs>
          <w:tab w:val="clear" w:pos="1135"/>
          <w:tab w:val="num" w:pos="900"/>
        </w:tabs>
        <w:ind w:left="900" w:hanging="900"/>
        <w:rPr>
          <w:color w:val="000000"/>
        </w:rPr>
      </w:pPr>
      <w:r w:rsidRPr="002B665E">
        <w:rPr>
          <w:color w:val="000000"/>
        </w:rPr>
        <w:t xml:space="preserve">The </w:t>
      </w:r>
      <w:r w:rsidR="00E16D72" w:rsidRPr="002B665E">
        <w:rPr>
          <w:color w:val="000000"/>
        </w:rPr>
        <w:t xml:space="preserve">Active </w:t>
      </w:r>
      <w:r w:rsidRPr="002B665E">
        <w:rPr>
          <w:color w:val="000000"/>
        </w:rPr>
        <w:t>Interconnector Unit Capacity Holding Data shall comprise for each Interconnector Unit</w:t>
      </w:r>
      <w:r w:rsidR="00FA3DB0" w:rsidRPr="002B665E">
        <w:rPr>
          <w:color w:val="000000"/>
        </w:rPr>
        <w:t>,</w:t>
      </w:r>
      <w:r w:rsidRPr="002B665E">
        <w:rPr>
          <w:color w:val="000000"/>
        </w:rPr>
        <w:t xml:space="preserve"> the</w:t>
      </w:r>
      <w:r w:rsidR="00E16D72" w:rsidRPr="002B665E">
        <w:rPr>
          <w:color w:val="000000"/>
        </w:rPr>
        <w:t xml:space="preserve"> Active</w:t>
      </w:r>
      <w:r w:rsidRPr="002B665E">
        <w:rPr>
          <w:color w:val="000000"/>
        </w:rPr>
        <w:t xml:space="preserve"> Interconnector Unit Import Capacity Holding and the </w:t>
      </w:r>
      <w:r w:rsidR="00E16D72" w:rsidRPr="002B665E">
        <w:rPr>
          <w:color w:val="000000"/>
        </w:rPr>
        <w:t xml:space="preserve">Active </w:t>
      </w:r>
      <w:r w:rsidRPr="002B665E">
        <w:rPr>
          <w:color w:val="000000"/>
        </w:rPr>
        <w:t>Interconnector Unit Export Capacity Holding for each Trading Period during the</w:t>
      </w:r>
      <w:r w:rsidR="00E52AC3" w:rsidRPr="002B665E">
        <w:rPr>
          <w:color w:val="000000"/>
        </w:rPr>
        <w:t xml:space="preserve"> Optimisation Time Horizon</w:t>
      </w:r>
      <w:r w:rsidR="0032642E" w:rsidRPr="002B665E">
        <w:rPr>
          <w:color w:val="000000"/>
        </w:rPr>
        <w:t>.</w:t>
      </w:r>
    </w:p>
    <w:p w14:paraId="541F3854" w14:textId="77777777" w:rsidR="00E35DBA" w:rsidRPr="002B665E" w:rsidRDefault="00606629" w:rsidP="000A3A8F">
      <w:pPr>
        <w:pStyle w:val="CERBODYChar"/>
        <w:tabs>
          <w:tab w:val="clear" w:pos="1135"/>
          <w:tab w:val="num" w:pos="900"/>
        </w:tabs>
        <w:ind w:left="900" w:hanging="900"/>
        <w:rPr>
          <w:color w:val="000000"/>
        </w:rPr>
      </w:pPr>
      <w:r w:rsidRPr="002B665E">
        <w:rPr>
          <w:color w:val="000000"/>
        </w:rPr>
        <w:t xml:space="preserve">The relevant </w:t>
      </w:r>
      <w:r w:rsidR="008F4A02" w:rsidRPr="002B665E">
        <w:rPr>
          <w:color w:val="000000"/>
        </w:rPr>
        <w:t>Interconnector Administrator shall make reasonable endeavours to ensure that for each Interconnector Unit</w:t>
      </w:r>
      <w:r w:rsidR="00C2477C" w:rsidRPr="002B665E">
        <w:rPr>
          <w:color w:val="000000"/>
        </w:rPr>
        <w:t xml:space="preserve">, the </w:t>
      </w:r>
      <w:r w:rsidRPr="002B665E">
        <w:rPr>
          <w:color w:val="000000"/>
        </w:rPr>
        <w:t xml:space="preserve">submitted </w:t>
      </w:r>
      <w:r w:rsidR="00C2477C" w:rsidRPr="002B665E">
        <w:rPr>
          <w:color w:val="000000"/>
        </w:rPr>
        <w:t xml:space="preserve">values of </w:t>
      </w:r>
      <w:r w:rsidR="00E16D72" w:rsidRPr="002B665E">
        <w:rPr>
          <w:color w:val="000000"/>
        </w:rPr>
        <w:t xml:space="preserve">Active </w:t>
      </w:r>
      <w:r w:rsidR="00C2477C" w:rsidRPr="002B665E">
        <w:rPr>
          <w:color w:val="000000"/>
        </w:rPr>
        <w:t xml:space="preserve">Interconnector Unit Capacity Holding Data for the last </w:t>
      </w:r>
      <w:r w:rsidR="008F4A02" w:rsidRPr="002B665E">
        <w:rPr>
          <w:color w:val="000000"/>
        </w:rPr>
        <w:t xml:space="preserve">six hours of the </w:t>
      </w:r>
      <w:r w:rsidR="00C2477C" w:rsidRPr="002B665E">
        <w:rPr>
          <w:color w:val="000000"/>
        </w:rPr>
        <w:t xml:space="preserve">Optimisation Time Horizon </w:t>
      </w:r>
      <w:r w:rsidRPr="002B665E">
        <w:rPr>
          <w:color w:val="000000"/>
        </w:rPr>
        <w:t xml:space="preserve">are </w:t>
      </w:r>
      <w:r w:rsidR="008F4A02" w:rsidRPr="002B665E">
        <w:rPr>
          <w:color w:val="000000"/>
        </w:rPr>
        <w:t xml:space="preserve">a reasonable </w:t>
      </w:r>
      <w:r w:rsidR="005D3B47" w:rsidRPr="002B665E">
        <w:rPr>
          <w:color w:val="000000"/>
        </w:rPr>
        <w:t xml:space="preserve">estimate </w:t>
      </w:r>
      <w:r w:rsidR="008F4A02" w:rsidRPr="002B665E">
        <w:rPr>
          <w:color w:val="000000"/>
        </w:rPr>
        <w:t>of the final values t</w:t>
      </w:r>
      <w:r w:rsidRPr="002B665E">
        <w:rPr>
          <w:color w:val="000000"/>
        </w:rPr>
        <w:t xml:space="preserve">hat will be submitted for those </w:t>
      </w:r>
      <w:r w:rsidR="008F4A02" w:rsidRPr="002B665E">
        <w:rPr>
          <w:color w:val="000000"/>
        </w:rPr>
        <w:t>Trading Periods</w:t>
      </w:r>
      <w:r w:rsidR="005D3B47" w:rsidRPr="002B665E">
        <w:rPr>
          <w:color w:val="000000"/>
        </w:rPr>
        <w:t>.</w:t>
      </w:r>
    </w:p>
    <w:p w14:paraId="541F3855" w14:textId="77777777" w:rsidR="00C935BD" w:rsidRPr="002B665E" w:rsidRDefault="008A7C62" w:rsidP="000A3A8F">
      <w:pPr>
        <w:pStyle w:val="CERBODYChar"/>
        <w:tabs>
          <w:tab w:val="clear" w:pos="1135"/>
          <w:tab w:val="num" w:pos="900"/>
        </w:tabs>
        <w:ind w:left="900" w:hanging="900"/>
        <w:rPr>
          <w:color w:val="000000"/>
        </w:rPr>
      </w:pPr>
      <w:r w:rsidRPr="002B665E">
        <w:rPr>
          <w:color w:val="000000"/>
        </w:rPr>
        <w:t>Following receipt of any Accepted Active Interconnector Unit Cap</w:t>
      </w:r>
      <w:r w:rsidR="005F2AF5" w:rsidRPr="002B665E">
        <w:rPr>
          <w:color w:val="000000"/>
        </w:rPr>
        <w:t>a</w:t>
      </w:r>
      <w:r w:rsidRPr="002B665E">
        <w:rPr>
          <w:color w:val="000000"/>
        </w:rPr>
        <w:t xml:space="preserve">city Holding Data Transaction, the Market Operator shall </w:t>
      </w:r>
      <w:r w:rsidR="008B1757" w:rsidRPr="002B665E">
        <w:rPr>
          <w:color w:val="000000"/>
        </w:rPr>
        <w:t xml:space="preserve">as soon as possible </w:t>
      </w:r>
      <w:r w:rsidRPr="002B665E">
        <w:rPr>
          <w:color w:val="000000"/>
        </w:rPr>
        <w:t>notify</w:t>
      </w:r>
      <w:r w:rsidR="007764D3" w:rsidRPr="002B665E">
        <w:rPr>
          <w:color w:val="000000"/>
        </w:rPr>
        <w:t xml:space="preserve"> </w:t>
      </w:r>
      <w:r w:rsidR="005F2AF5" w:rsidRPr="002B665E">
        <w:rPr>
          <w:color w:val="000000"/>
        </w:rPr>
        <w:t>each Interconnector User</w:t>
      </w:r>
      <w:r w:rsidR="007764D3" w:rsidRPr="002B665E">
        <w:rPr>
          <w:color w:val="000000"/>
        </w:rPr>
        <w:t xml:space="preserve"> </w:t>
      </w:r>
      <w:r w:rsidR="005F2AF5" w:rsidRPr="002B665E">
        <w:rPr>
          <w:color w:val="000000"/>
        </w:rPr>
        <w:t xml:space="preserve">of its </w:t>
      </w:r>
      <w:r w:rsidR="004F74A3" w:rsidRPr="002B665E">
        <w:rPr>
          <w:color w:val="000000"/>
        </w:rPr>
        <w:t>Active Interconnector Unit Capacity Holding</w:t>
      </w:r>
      <w:r w:rsidR="005F2AF5" w:rsidRPr="002B665E">
        <w:rPr>
          <w:color w:val="000000"/>
        </w:rPr>
        <w:t>s</w:t>
      </w:r>
      <w:r w:rsidR="004F74A3" w:rsidRPr="002B665E">
        <w:rPr>
          <w:color w:val="000000"/>
        </w:rPr>
        <w:t>.</w:t>
      </w:r>
    </w:p>
    <w:p w14:paraId="541F3856" w14:textId="77777777" w:rsidR="00E35DBA" w:rsidRPr="002B665E" w:rsidRDefault="006274C5" w:rsidP="000A3A8F">
      <w:pPr>
        <w:pStyle w:val="CERBODYChar"/>
        <w:tabs>
          <w:tab w:val="clear" w:pos="1135"/>
          <w:tab w:val="num" w:pos="900"/>
        </w:tabs>
        <w:ind w:left="900" w:hanging="900"/>
        <w:rPr>
          <w:color w:val="000000"/>
        </w:rPr>
      </w:pPr>
      <w:r w:rsidRPr="002B665E">
        <w:rPr>
          <w:color w:val="000000"/>
        </w:rPr>
        <w:t>The relevant Interconnector Administrator shall ensure that the submitted Active Interconnector Unit Capacity Holding Data for each Interconnector is such that the sum of the Active Interconnector Unit Import Capacity Holdings is less than or equal to the Maximum Import Available Transfer Capacity in each Trading Period.</w:t>
      </w:r>
    </w:p>
    <w:p w14:paraId="541F3857" w14:textId="77777777" w:rsidR="00E35DBA" w:rsidRPr="002B665E" w:rsidRDefault="006274C5" w:rsidP="000A3A8F">
      <w:pPr>
        <w:pStyle w:val="CERBODYChar"/>
        <w:tabs>
          <w:tab w:val="clear" w:pos="1135"/>
          <w:tab w:val="num" w:pos="900"/>
        </w:tabs>
        <w:ind w:left="900" w:hanging="900"/>
        <w:rPr>
          <w:color w:val="000000"/>
        </w:rPr>
      </w:pPr>
      <w:r w:rsidRPr="002B665E">
        <w:rPr>
          <w:color w:val="000000"/>
        </w:rPr>
        <w:t>The relevant Interconnector Administrator shall ensure that the submitted Active Interconnector Unit Capacity Holding Data for each Interconnector is such that the sum of the Active Interconnector Unit Export Capacity Holdings is in absolute magnitude less than or equal to the Maximum Export Available Transfer Capacity in each Trading Period.</w:t>
      </w:r>
    </w:p>
    <w:p w14:paraId="541F3858" w14:textId="77777777" w:rsidR="00E35DBA" w:rsidRPr="002B665E" w:rsidRDefault="00C935BD" w:rsidP="000A3A8F">
      <w:pPr>
        <w:pStyle w:val="CERBODYChar"/>
        <w:tabs>
          <w:tab w:val="clear" w:pos="1135"/>
          <w:tab w:val="num" w:pos="900"/>
        </w:tabs>
        <w:ind w:left="900" w:hanging="900"/>
        <w:rPr>
          <w:color w:val="000000"/>
        </w:rPr>
      </w:pPr>
      <w:r w:rsidRPr="002B665E">
        <w:rPr>
          <w:color w:val="000000"/>
        </w:rPr>
        <w:t>Agreed Procedure 2 “Interconnector Unit Capacity Right Calculation and Dispatch Notification” sets out the procedure for the calculation and notification of Active Interconnector Unit Capacity Holding</w:t>
      </w:r>
      <w:r w:rsidR="00E35DBA" w:rsidRPr="002B665E">
        <w:rPr>
          <w:color w:val="000000"/>
        </w:rPr>
        <w:t>.</w:t>
      </w:r>
    </w:p>
    <w:p w14:paraId="541F3859" w14:textId="77777777" w:rsidR="00E35DBA" w:rsidRPr="002B665E" w:rsidRDefault="00E35DBA" w:rsidP="00D54732">
      <w:pPr>
        <w:pStyle w:val="CERHEADING3"/>
        <w:outlineLvl w:val="0"/>
      </w:pPr>
      <w:bookmarkStart w:id="663" w:name="_Toc122080811"/>
      <w:bookmarkStart w:id="664" w:name="_Toc159867147"/>
      <w:bookmarkStart w:id="665" w:name="_Toc228073665"/>
      <w:bookmarkStart w:id="666" w:name="_Toc85537993"/>
      <w:r w:rsidRPr="002B665E">
        <w:t>Commercial and Technical Offer Data</w:t>
      </w:r>
      <w:bookmarkEnd w:id="663"/>
      <w:bookmarkEnd w:id="664"/>
      <w:bookmarkEnd w:id="665"/>
      <w:bookmarkEnd w:id="666"/>
      <w:r w:rsidRPr="002B665E">
        <w:t xml:space="preserve"> </w:t>
      </w:r>
    </w:p>
    <w:p w14:paraId="541F385A" w14:textId="77777777" w:rsidR="00E35DBA" w:rsidRPr="002B665E" w:rsidRDefault="00B2435D" w:rsidP="000A3A8F">
      <w:pPr>
        <w:pStyle w:val="CERBODYChar"/>
        <w:tabs>
          <w:tab w:val="clear" w:pos="1135"/>
          <w:tab w:val="num" w:pos="900"/>
        </w:tabs>
        <w:ind w:left="900" w:hanging="900"/>
        <w:rPr>
          <w:color w:val="000000"/>
        </w:rPr>
      </w:pPr>
      <w:r w:rsidRPr="002B665E">
        <w:rPr>
          <w:color w:val="000000"/>
        </w:rPr>
        <w:t xml:space="preserve">An </w:t>
      </w:r>
      <w:r w:rsidR="00E35DBA" w:rsidRPr="002B665E">
        <w:rPr>
          <w:color w:val="000000"/>
        </w:rPr>
        <w:t xml:space="preserve">Interconnector User </w:t>
      </w:r>
      <w:r w:rsidR="005A2A0A" w:rsidRPr="002B665E">
        <w:rPr>
          <w:color w:val="000000"/>
        </w:rPr>
        <w:t>may</w:t>
      </w:r>
      <w:r w:rsidR="009168EB">
        <w:rPr>
          <w:color w:val="000000"/>
        </w:rPr>
        <w:t xml:space="preserve"> submit Commercial Offer Data,</w:t>
      </w:r>
      <w:r w:rsidR="009168EB">
        <w:t xml:space="preserve"> </w:t>
      </w:r>
      <w:r w:rsidR="009168EB" w:rsidRPr="00A550CD">
        <w:rPr>
          <w:color w:val="000000"/>
        </w:rPr>
        <w:t>applicable at the Interconnector Data Submission Point,</w:t>
      </w:r>
      <w:r w:rsidR="009168EB" w:rsidRPr="002B665E">
        <w:rPr>
          <w:color w:val="000000"/>
        </w:rPr>
        <w:t xml:space="preserve"> </w:t>
      </w:r>
      <w:r w:rsidR="00E35DBA" w:rsidRPr="002B665E">
        <w:rPr>
          <w:color w:val="000000"/>
        </w:rPr>
        <w:t xml:space="preserve">to the Market Operator </w:t>
      </w:r>
      <w:r w:rsidRPr="002B665E">
        <w:rPr>
          <w:color w:val="000000"/>
        </w:rPr>
        <w:t xml:space="preserve">during a Gate Window for a Trading Window in respect of its </w:t>
      </w:r>
      <w:r w:rsidR="00E35DBA" w:rsidRPr="002B665E">
        <w:rPr>
          <w:color w:val="000000"/>
        </w:rPr>
        <w:t>Interconnector Units</w:t>
      </w:r>
      <w:r w:rsidR="005A2A0A" w:rsidRPr="002B665E">
        <w:rPr>
          <w:color w:val="000000"/>
        </w:rPr>
        <w:t xml:space="preserve"> for </w:t>
      </w:r>
      <w:r w:rsidR="00F0594B" w:rsidRPr="002B665E">
        <w:rPr>
          <w:color w:val="000000"/>
        </w:rPr>
        <w:t xml:space="preserve">the </w:t>
      </w:r>
      <w:r w:rsidR="005A2A0A" w:rsidRPr="002B665E">
        <w:rPr>
          <w:color w:val="000000"/>
        </w:rPr>
        <w:t>corresponding</w:t>
      </w:r>
      <w:r w:rsidR="00DA67C8" w:rsidRPr="002B665E">
        <w:rPr>
          <w:color w:val="000000"/>
        </w:rPr>
        <w:t xml:space="preserve"> </w:t>
      </w:r>
      <w:r w:rsidRPr="002B665E">
        <w:rPr>
          <w:color w:val="000000"/>
        </w:rPr>
        <w:t>Trading Day</w:t>
      </w:r>
      <w:r w:rsidR="00E35DBA" w:rsidRPr="002B665E">
        <w:rPr>
          <w:color w:val="000000"/>
        </w:rPr>
        <w:t>.</w:t>
      </w:r>
    </w:p>
    <w:p w14:paraId="541F385B" w14:textId="77777777" w:rsidR="00E35DBA" w:rsidRPr="002B665E" w:rsidRDefault="00E35DBA" w:rsidP="000A3A8F">
      <w:pPr>
        <w:pStyle w:val="CERBODYChar"/>
        <w:tabs>
          <w:tab w:val="clear" w:pos="1135"/>
          <w:tab w:val="num" w:pos="900"/>
        </w:tabs>
        <w:ind w:left="900" w:hanging="900"/>
      </w:pPr>
      <w:r w:rsidRPr="002B665E">
        <w:t xml:space="preserve">Commercial Offer Data for Interconnector Units </w:t>
      </w:r>
      <w:r w:rsidR="00607DAA" w:rsidRPr="002B665E">
        <w:t>must</w:t>
      </w:r>
      <w:r w:rsidR="009F7845" w:rsidRPr="002B665E">
        <w:t xml:space="preserve"> only include</w:t>
      </w:r>
      <w:r w:rsidR="00BF33F4" w:rsidRPr="002B665E">
        <w:rPr>
          <w:color w:val="000000"/>
        </w:rPr>
        <w:t>, for each Trading Period h in the relevant Trading Day</w:t>
      </w:r>
      <w:r w:rsidRPr="002B665E">
        <w:t>:</w:t>
      </w:r>
    </w:p>
    <w:p w14:paraId="541F385C" w14:textId="77777777" w:rsidR="00C865F6" w:rsidRPr="002B665E" w:rsidRDefault="005C6562" w:rsidP="00F97D8C">
      <w:pPr>
        <w:pStyle w:val="CERNUMBERBULLET"/>
        <w:numPr>
          <w:ilvl w:val="0"/>
          <w:numId w:val="135"/>
        </w:numPr>
        <w:ind w:left="1440" w:hanging="540"/>
      </w:pPr>
      <w:r w:rsidRPr="002B665E">
        <w:t>Up to ten Price Quantity Pairs</w:t>
      </w:r>
      <w:r w:rsidR="00BD20E5" w:rsidRPr="002B665E">
        <w:t>,</w:t>
      </w:r>
      <w:r w:rsidR="00E35DBA" w:rsidRPr="002B665E">
        <w:t xml:space="preserve"> where negative Quantities relate to exports from the Pool;</w:t>
      </w:r>
      <w:r w:rsidR="00C865F6" w:rsidRPr="002B665E">
        <w:t xml:space="preserve"> </w:t>
      </w:r>
    </w:p>
    <w:p w14:paraId="541F385D" w14:textId="77777777" w:rsidR="00E35DBA" w:rsidRPr="002B665E" w:rsidRDefault="00C865F6" w:rsidP="00F97D8C">
      <w:pPr>
        <w:pStyle w:val="CERNUMBERBULLET"/>
        <w:numPr>
          <w:ilvl w:val="0"/>
          <w:numId w:val="135"/>
        </w:numPr>
        <w:ind w:left="1440" w:hanging="540"/>
      </w:pPr>
      <w:r w:rsidRPr="002B665E">
        <w:t>Maximum Interconnector Unit Import Capacity</w:t>
      </w:r>
      <w:r w:rsidR="00BD20E5" w:rsidRPr="002B665E">
        <w:t>,</w:t>
      </w:r>
      <w:r w:rsidRPr="002B665E">
        <w:t xml:space="preserve"> </w:t>
      </w:r>
      <w:r w:rsidR="0079132B" w:rsidRPr="002B665E">
        <w:t>which must be a positive value</w:t>
      </w:r>
      <w:r w:rsidRPr="002B665E">
        <w:t>;</w:t>
      </w:r>
    </w:p>
    <w:p w14:paraId="541F385E" w14:textId="77777777" w:rsidR="00E35DBA" w:rsidRPr="002B665E" w:rsidRDefault="00E35DBA" w:rsidP="00F97D8C">
      <w:pPr>
        <w:pStyle w:val="CERNUMBERBULLET"/>
        <w:numPr>
          <w:ilvl w:val="0"/>
          <w:numId w:val="135"/>
        </w:numPr>
        <w:ind w:left="1440" w:hanging="540"/>
      </w:pPr>
      <w:r w:rsidRPr="002B665E">
        <w:t>Maximum Interconnector Unit Export Capacity</w:t>
      </w:r>
      <w:r w:rsidR="00BD20E5" w:rsidRPr="002B665E">
        <w:t>,</w:t>
      </w:r>
      <w:r w:rsidRPr="002B665E">
        <w:t xml:space="preserve"> </w:t>
      </w:r>
      <w:r w:rsidR="0079132B" w:rsidRPr="002B665E">
        <w:t>which must be a negative value or zero</w:t>
      </w:r>
      <w:r w:rsidR="005539AF" w:rsidRPr="002B665E">
        <w:t>; and</w:t>
      </w:r>
    </w:p>
    <w:p w14:paraId="541F385F" w14:textId="77777777" w:rsidR="00753C9B" w:rsidRPr="002B665E" w:rsidRDefault="00753C9B" w:rsidP="00F97D8C">
      <w:pPr>
        <w:pStyle w:val="CERNUMBERBULLET"/>
        <w:numPr>
          <w:ilvl w:val="0"/>
          <w:numId w:val="135"/>
        </w:numPr>
        <w:ind w:left="1440" w:hanging="540"/>
      </w:pPr>
      <w:r w:rsidRPr="002B665E">
        <w:t xml:space="preserve">A Priority Flag. </w:t>
      </w:r>
    </w:p>
    <w:p w14:paraId="541F3860" w14:textId="77777777" w:rsidR="00496ED7" w:rsidRPr="002B665E" w:rsidRDefault="00496ED7" w:rsidP="000A3A8F">
      <w:pPr>
        <w:pStyle w:val="CERBODYUnnumbered"/>
        <w:ind w:left="900" w:hanging="900"/>
        <w:rPr>
          <w:color w:val="000000"/>
        </w:rPr>
      </w:pPr>
      <w:r w:rsidRPr="002B665E">
        <w:rPr>
          <w:color w:val="000000"/>
        </w:rPr>
        <w:t>5.52A</w:t>
      </w:r>
      <w:r w:rsidRPr="002B665E">
        <w:rPr>
          <w:color w:val="000000"/>
        </w:rPr>
        <w:tab/>
        <w:t xml:space="preserve">The Market Operator shall </w:t>
      </w:r>
      <w:r w:rsidR="008B1757" w:rsidRPr="002B665E">
        <w:rPr>
          <w:color w:val="000000"/>
        </w:rPr>
        <w:t>perform</w:t>
      </w:r>
      <w:r w:rsidRPr="002B665E">
        <w:rPr>
          <w:color w:val="000000"/>
        </w:rPr>
        <w:t xml:space="preserve"> the procedures </w:t>
      </w:r>
      <w:r w:rsidR="008B1757" w:rsidRPr="002B665E">
        <w:rPr>
          <w:color w:val="000000"/>
        </w:rPr>
        <w:t>set out</w:t>
      </w:r>
      <w:r w:rsidRPr="002B665E">
        <w:rPr>
          <w:color w:val="000000"/>
        </w:rPr>
        <w:t xml:space="preserve"> in Appendix P following each Gate Window Closure, to determine the </w:t>
      </w:r>
      <w:r w:rsidR="00F41AE1" w:rsidRPr="002B665E">
        <w:t>Offered Modified Price Quantity Pairs</w:t>
      </w:r>
      <w:r w:rsidR="00F41AE1" w:rsidRPr="002B665E">
        <w:rPr>
          <w:color w:val="000000"/>
        </w:rPr>
        <w:t xml:space="preserve"> </w:t>
      </w:r>
      <w:r w:rsidRPr="002B665E">
        <w:rPr>
          <w:color w:val="000000"/>
        </w:rPr>
        <w:t>for each Trading Period h in the associated Optimisation Time Horizon</w:t>
      </w:r>
      <w:r w:rsidR="00F41AE1" w:rsidRPr="002B665E">
        <w:rPr>
          <w:color w:val="000000"/>
        </w:rPr>
        <w:t>.</w:t>
      </w:r>
    </w:p>
    <w:p w14:paraId="541F3861" w14:textId="77777777" w:rsidR="006B1BE9" w:rsidRPr="002B665E" w:rsidRDefault="00216C1A" w:rsidP="000A3A8F">
      <w:pPr>
        <w:pStyle w:val="CERBODYChar"/>
        <w:tabs>
          <w:tab w:val="clear" w:pos="1135"/>
          <w:tab w:val="num" w:pos="900"/>
        </w:tabs>
        <w:ind w:left="900" w:hanging="900"/>
        <w:rPr>
          <w:color w:val="000000"/>
        </w:rPr>
      </w:pPr>
      <w:r w:rsidRPr="002B665E">
        <w:rPr>
          <w:color w:val="000000"/>
        </w:rPr>
        <w:t xml:space="preserve">Participants </w:t>
      </w:r>
      <w:r w:rsidR="0000597E" w:rsidRPr="002B665E">
        <w:rPr>
          <w:color w:val="000000"/>
        </w:rPr>
        <w:t xml:space="preserve">shall </w:t>
      </w:r>
      <w:r w:rsidRPr="002B665E">
        <w:rPr>
          <w:color w:val="000000"/>
        </w:rPr>
        <w:t>not submit any</w:t>
      </w:r>
      <w:r w:rsidR="0000597E" w:rsidRPr="002B665E">
        <w:rPr>
          <w:color w:val="000000"/>
        </w:rPr>
        <w:t xml:space="preserve"> </w:t>
      </w:r>
      <w:r w:rsidR="006B1BE9" w:rsidRPr="002B665E">
        <w:rPr>
          <w:color w:val="000000"/>
        </w:rPr>
        <w:t xml:space="preserve">Technical Offer Data for </w:t>
      </w:r>
      <w:r w:rsidR="0000597E" w:rsidRPr="002B665E">
        <w:rPr>
          <w:color w:val="000000"/>
        </w:rPr>
        <w:t xml:space="preserve">any </w:t>
      </w:r>
      <w:r w:rsidR="006B1BE9" w:rsidRPr="002B665E">
        <w:rPr>
          <w:color w:val="000000"/>
        </w:rPr>
        <w:t>Interconnector Unit.</w:t>
      </w:r>
    </w:p>
    <w:p w14:paraId="541F3862"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Maximum Interconnector Unit Export Capacity may be less in absolute magnitude than the Active Interconnector Unit Export Capacity Holding.</w:t>
      </w:r>
    </w:p>
    <w:p w14:paraId="541F3863"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Maximum Interconnector Unit Import Capacity may be less than the Active Interconnector Unit Import Capacity Holding.</w:t>
      </w:r>
    </w:p>
    <w:p w14:paraId="541F3864"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Price Quantity Pairs for each Interconnector Unit in each Trading Period </w:t>
      </w:r>
      <w:r w:rsidR="009C749B" w:rsidRPr="002B665E">
        <w:rPr>
          <w:color w:val="000000"/>
        </w:rPr>
        <w:t>for a corresponding</w:t>
      </w:r>
      <w:r w:rsidR="00441E9D" w:rsidRPr="002B665E">
        <w:rPr>
          <w:color w:val="000000"/>
        </w:rPr>
        <w:t xml:space="preserve"> </w:t>
      </w:r>
      <w:r w:rsidR="003C7DA4" w:rsidRPr="002B665E">
        <w:rPr>
          <w:color w:val="000000"/>
        </w:rPr>
        <w:t xml:space="preserve">Trading Window </w:t>
      </w:r>
      <w:r w:rsidR="00A307D8" w:rsidRPr="002B665E">
        <w:rPr>
          <w:color w:val="000000"/>
        </w:rPr>
        <w:t xml:space="preserve">shall </w:t>
      </w:r>
      <w:r w:rsidRPr="002B665E">
        <w:rPr>
          <w:color w:val="000000"/>
        </w:rPr>
        <w:t>apply within the range set by the Maximum Interconnector Unit Import Capacity and the Maximum Interconnector Unit Export Capacity.</w:t>
      </w:r>
    </w:p>
    <w:p w14:paraId="541F3865"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In the event that no valid Commercial Offer Data is </w:t>
      </w:r>
      <w:r w:rsidR="00496ED7" w:rsidRPr="002B665E">
        <w:rPr>
          <w:color w:val="000000"/>
        </w:rPr>
        <w:t xml:space="preserve">Accepted </w:t>
      </w:r>
      <w:r w:rsidRPr="002B665E">
        <w:rPr>
          <w:color w:val="000000"/>
        </w:rPr>
        <w:t xml:space="preserve">for a Trading Period, </w:t>
      </w:r>
      <w:r w:rsidR="00583778" w:rsidRPr="002B665E">
        <w:rPr>
          <w:color w:val="000000"/>
        </w:rPr>
        <w:t xml:space="preserve">the Market Operator shall set </w:t>
      </w:r>
      <w:r w:rsidRPr="002B665E">
        <w:rPr>
          <w:color w:val="000000"/>
        </w:rPr>
        <w:t>the Maximum Interconnector Unit Import Capacity and Maximum Interconnector Unit Export Capacity for the relevant Unit equal to zero for that Trading Period.</w:t>
      </w:r>
    </w:p>
    <w:p w14:paraId="541F3866" w14:textId="77777777" w:rsidR="00E35DBA" w:rsidRPr="002B665E" w:rsidRDefault="00E35DBA" w:rsidP="00E24AF0">
      <w:pPr>
        <w:pStyle w:val="CERHEADING3"/>
      </w:pPr>
      <w:bookmarkStart w:id="667" w:name="_Toc159867148"/>
      <w:bookmarkStart w:id="668" w:name="_Toc228073666"/>
      <w:bookmarkStart w:id="669" w:name="_Toc85537994"/>
      <w:r w:rsidRPr="002B665E">
        <w:t>Interconnector Unit Nominations and Modified Interconnector Unit Nominations</w:t>
      </w:r>
      <w:bookmarkEnd w:id="667"/>
      <w:bookmarkEnd w:id="668"/>
      <w:bookmarkEnd w:id="669"/>
    </w:p>
    <w:p w14:paraId="541F3867" w14:textId="77777777" w:rsidR="00837D14" w:rsidRPr="002B665E" w:rsidRDefault="00837D14" w:rsidP="000A3A8F">
      <w:pPr>
        <w:pStyle w:val="CERBODYChar"/>
        <w:tabs>
          <w:tab w:val="clear" w:pos="1135"/>
          <w:tab w:val="num" w:pos="900"/>
        </w:tabs>
        <w:ind w:left="900" w:hanging="900"/>
        <w:rPr>
          <w:color w:val="000000"/>
        </w:rPr>
      </w:pPr>
      <w:r w:rsidRPr="002B665E">
        <w:rPr>
          <w:color w:val="000000"/>
        </w:rPr>
        <w:t xml:space="preserve">For each Trading Day, the Market Operator shall by 11:00 on the day prior to the start of the Trading Day determine </w:t>
      </w:r>
      <w:r w:rsidR="00350D03" w:rsidRPr="002B665E">
        <w:rPr>
          <w:color w:val="000000"/>
        </w:rPr>
        <w:t xml:space="preserve">the </w:t>
      </w:r>
      <w:r w:rsidRPr="002B665E">
        <w:rPr>
          <w:color w:val="000000"/>
        </w:rPr>
        <w:t xml:space="preserve">Interconnector Unit Nominations </w:t>
      </w:r>
      <w:r w:rsidR="00547A75" w:rsidRPr="002B665E">
        <w:rPr>
          <w:color w:val="000000"/>
        </w:rPr>
        <w:t xml:space="preserve">from the Ex-Ante One MSP Software Run </w:t>
      </w:r>
      <w:r w:rsidRPr="002B665E">
        <w:rPr>
          <w:color w:val="000000"/>
        </w:rPr>
        <w:t xml:space="preserve">for each Interconnector Unit </w:t>
      </w:r>
      <w:r w:rsidR="009440A2" w:rsidRPr="002B665E">
        <w:rPr>
          <w:color w:val="000000"/>
        </w:rPr>
        <w:t xml:space="preserve">for which Commercial Offer Data was Accepted </w:t>
      </w:r>
      <w:r w:rsidR="00350D03" w:rsidRPr="002B665E">
        <w:rPr>
          <w:color w:val="000000"/>
        </w:rPr>
        <w:t xml:space="preserve">during </w:t>
      </w:r>
      <w:r w:rsidR="009440A2" w:rsidRPr="002B665E">
        <w:rPr>
          <w:color w:val="000000"/>
        </w:rPr>
        <w:t>the EA1 Gate Window</w:t>
      </w:r>
      <w:r w:rsidR="00547A75" w:rsidRPr="002B665E">
        <w:rPr>
          <w:color w:val="000000"/>
        </w:rPr>
        <w:t>,</w:t>
      </w:r>
      <w:r w:rsidRPr="002B665E">
        <w:rPr>
          <w:color w:val="000000"/>
        </w:rPr>
        <w:t xml:space="preserve"> based on the Active Interconnector Unit Capacity Holding </w:t>
      </w:r>
      <w:r w:rsidR="00712CD7" w:rsidRPr="002B665E">
        <w:rPr>
          <w:color w:val="000000"/>
        </w:rPr>
        <w:t xml:space="preserve">data </w:t>
      </w:r>
      <w:r w:rsidRPr="002B665E">
        <w:rPr>
          <w:color w:val="000000"/>
        </w:rPr>
        <w:t xml:space="preserve">and Commercial Offer Data </w:t>
      </w:r>
      <w:r w:rsidR="00350D03" w:rsidRPr="002B665E">
        <w:rPr>
          <w:color w:val="000000"/>
        </w:rPr>
        <w:t xml:space="preserve">provided </w:t>
      </w:r>
      <w:r w:rsidRPr="002B665E">
        <w:rPr>
          <w:color w:val="000000"/>
        </w:rPr>
        <w:t>that the following conditions are satisfied</w:t>
      </w:r>
      <w:r w:rsidR="00350D03" w:rsidRPr="002B665E">
        <w:rPr>
          <w:color w:val="000000"/>
        </w:rPr>
        <w:t xml:space="preserve"> by the Interconnector Unit Nominations</w:t>
      </w:r>
      <w:r w:rsidR="004B0640" w:rsidRPr="002B665E">
        <w:rPr>
          <w:color w:val="000000"/>
        </w:rPr>
        <w:t>:</w:t>
      </w:r>
    </w:p>
    <w:p w14:paraId="541F3868" w14:textId="77777777" w:rsidR="00837D14" w:rsidRPr="002B665E" w:rsidRDefault="00837D14" w:rsidP="00F97D8C">
      <w:pPr>
        <w:pStyle w:val="CERNUMBERBULLET"/>
        <w:numPr>
          <w:ilvl w:val="0"/>
          <w:numId w:val="136"/>
        </w:numPr>
        <w:ind w:left="1440" w:hanging="540"/>
      </w:pPr>
      <w:r w:rsidRPr="002B665E">
        <w:t>the Ramp Rate for each Interconnector Unit that is implied by the Interconnector Unit Nominations shall not exceed a value of 99999</w:t>
      </w:r>
      <w:r w:rsidR="0032642E" w:rsidRPr="002B665E">
        <w:t>.9</w:t>
      </w:r>
      <w:r w:rsidRPr="002B665E">
        <w:t xml:space="preserve"> MW/min; and</w:t>
      </w:r>
    </w:p>
    <w:p w14:paraId="541F3869" w14:textId="77777777" w:rsidR="00305C66" w:rsidRPr="002B665E" w:rsidRDefault="00837D14" w:rsidP="00F97D8C">
      <w:pPr>
        <w:pStyle w:val="CERNUMBERBULLET"/>
        <w:numPr>
          <w:ilvl w:val="0"/>
          <w:numId w:val="136"/>
        </w:numPr>
        <w:ind w:left="1440" w:hanging="540"/>
      </w:pPr>
      <w:r w:rsidRPr="002B665E">
        <w:t>the implied Ramp Rate for the sum of all Interconnector Units on any Interconnector that is implied by the</w:t>
      </w:r>
      <w:r w:rsidR="00712CD7" w:rsidRPr="002B665E">
        <w:t xml:space="preserve"> associated</w:t>
      </w:r>
      <w:r w:rsidRPr="002B665E">
        <w:t xml:space="preserve"> Interconnector Unit Nominations shall not exceed the Aggregate Interconnector Ramp Rate for that Interconnector at any time</w:t>
      </w:r>
      <w:r w:rsidR="00EE4350" w:rsidRPr="002B665E">
        <w:t>.</w:t>
      </w:r>
    </w:p>
    <w:p w14:paraId="541F386A" w14:textId="77777777" w:rsidR="00547A75" w:rsidRPr="002B665E" w:rsidRDefault="00547A75" w:rsidP="000A3A8F">
      <w:pPr>
        <w:pStyle w:val="CERnon-indent"/>
        <w:tabs>
          <w:tab w:val="clear" w:pos="851"/>
          <w:tab w:val="num" w:pos="900"/>
        </w:tabs>
        <w:spacing w:before="0" w:after="0"/>
        <w:ind w:left="900" w:hanging="900"/>
      </w:pPr>
      <w:r w:rsidRPr="002B665E">
        <w:t>5.58A</w:t>
      </w:r>
      <w:r w:rsidRPr="002B665E">
        <w:tab/>
        <w:t xml:space="preserve">For each Trading Day, the Market Operator shall, by 13:00 on the </w:t>
      </w:r>
      <w:r w:rsidR="005D7E12" w:rsidRPr="002B665E">
        <w:t>day</w:t>
      </w:r>
      <w:r w:rsidRPr="002B665E">
        <w:t xml:space="preserve"> prior to the start of the Trading Day, determine </w:t>
      </w:r>
      <w:r w:rsidR="00350D03" w:rsidRPr="002B665E">
        <w:t xml:space="preserve">the </w:t>
      </w:r>
      <w:r w:rsidRPr="002B665E">
        <w:t xml:space="preserve">Interconnector Unit Nominations from the Ex-Ante Two MSP Software Run for each Interconnector Unit for which Commercial Offer Data was Accepted </w:t>
      </w:r>
      <w:r w:rsidR="00350D03" w:rsidRPr="002B665E">
        <w:t>during</w:t>
      </w:r>
      <w:r w:rsidRPr="002B665E">
        <w:t xml:space="preserve"> the EA2 Gate Window and for each Interconnector Unit for which Commercial Offer Data was Accepted </w:t>
      </w:r>
      <w:r w:rsidR="00350D03" w:rsidRPr="002B665E">
        <w:t>during</w:t>
      </w:r>
      <w:r w:rsidRPr="002B665E">
        <w:t xml:space="preserve"> the relevant Gate Window for all completed MSP Software Runs in respect of </w:t>
      </w:r>
      <w:r w:rsidR="00350D03" w:rsidRPr="002B665E">
        <w:t>that</w:t>
      </w:r>
      <w:r w:rsidRPr="002B665E">
        <w:t xml:space="preserve"> Trading Day, based on the Available Transfer Capacity for the relevant Interconnector and Commercial Offer Data, </w:t>
      </w:r>
      <w:r w:rsidR="00350D03" w:rsidRPr="002B665E">
        <w:t>provided</w:t>
      </w:r>
      <w:r w:rsidRPr="002B665E">
        <w:t xml:space="preserve"> that the following conditions are satisfied</w:t>
      </w:r>
      <w:r w:rsidR="00350D03" w:rsidRPr="002B665E">
        <w:t xml:space="preserve"> by the Interconnector Unit Nominations</w:t>
      </w:r>
      <w:r w:rsidRPr="002B665E">
        <w:t>:</w:t>
      </w:r>
    </w:p>
    <w:p w14:paraId="541F386B" w14:textId="77777777" w:rsidR="00547A75" w:rsidRPr="002B665E" w:rsidRDefault="00547A75" w:rsidP="00F97D8C">
      <w:pPr>
        <w:pStyle w:val="CERNUMBERBULLET"/>
        <w:numPr>
          <w:ilvl w:val="0"/>
          <w:numId w:val="366"/>
        </w:numPr>
        <w:ind w:left="1440" w:hanging="540"/>
      </w:pPr>
      <w:r w:rsidRPr="002B665E">
        <w:t>the Ramp Rate for each Interconnector Unit that is implied by the Interconnector Unit Nominations shall not exceed a value of 99999.9 MW/min; and</w:t>
      </w:r>
    </w:p>
    <w:p w14:paraId="541F386C" w14:textId="77777777" w:rsidR="00547A75" w:rsidRPr="002B665E" w:rsidRDefault="00547A75" w:rsidP="00D408CE">
      <w:pPr>
        <w:pStyle w:val="CERNUMBERBULLET"/>
        <w:ind w:left="1440" w:hanging="540"/>
      </w:pPr>
      <w:r w:rsidRPr="002B665E">
        <w:t>the implied Ramp Rate for the sum of all Interconnector Units on any Interconnector that is implied by their Interconnector Unit Nominations shall not exceed the Aggregate Interconnector Ramp Rate for that Interconnector at any time.</w:t>
      </w:r>
    </w:p>
    <w:p w14:paraId="541F386D" w14:textId="77777777" w:rsidR="00547A75" w:rsidRPr="002B665E" w:rsidRDefault="00547A75" w:rsidP="000A3A8F">
      <w:pPr>
        <w:pStyle w:val="CERnon-indent"/>
        <w:tabs>
          <w:tab w:val="clear" w:pos="851"/>
          <w:tab w:val="num" w:pos="900"/>
        </w:tabs>
        <w:spacing w:before="0" w:after="0"/>
        <w:ind w:left="900" w:hanging="900"/>
      </w:pPr>
      <w:r w:rsidRPr="002B665E">
        <w:t>5.58B</w:t>
      </w:r>
      <w:r w:rsidRPr="002B665E">
        <w:tab/>
        <w:t xml:space="preserve">For each Trading Day, the Market Operator shall, by 09:30 on the Trading Day, determine </w:t>
      </w:r>
      <w:r w:rsidR="00350D03" w:rsidRPr="002B665E">
        <w:t xml:space="preserve">the </w:t>
      </w:r>
      <w:r w:rsidRPr="002B665E">
        <w:t xml:space="preserve">Interconnector Unit Nominations from the Within Day One MSP Software Run for each Interconnector Unit for which Commercial Offer Data was Accepted </w:t>
      </w:r>
      <w:r w:rsidR="00350D03" w:rsidRPr="002B665E">
        <w:t>during</w:t>
      </w:r>
      <w:r w:rsidRPr="002B665E">
        <w:t xml:space="preserve"> the WD1 Gate Window and for each Interconnector Unit for which Commercial Offer Data was Accepted </w:t>
      </w:r>
      <w:r w:rsidR="00350D03" w:rsidRPr="002B665E">
        <w:t>during</w:t>
      </w:r>
      <w:r w:rsidRPr="002B665E">
        <w:t xml:space="preserve"> the relevant Gate Window for all completed MSP Software Runs in respect of </w:t>
      </w:r>
      <w:r w:rsidR="00350D03" w:rsidRPr="002B665E">
        <w:t>that</w:t>
      </w:r>
      <w:r w:rsidRPr="002B665E">
        <w:t xml:space="preserve"> Trading Day, based on the Available Transfer Capacity for the relevant Interconnector and Commercial Offer Data, </w:t>
      </w:r>
      <w:r w:rsidR="00350D03" w:rsidRPr="002B665E">
        <w:t xml:space="preserve">provided </w:t>
      </w:r>
      <w:r w:rsidRPr="002B665E">
        <w:t>that the following conditions are satisfied</w:t>
      </w:r>
      <w:r w:rsidR="00350D03" w:rsidRPr="002B665E">
        <w:t xml:space="preserve"> by the Interconnector Unit Nominations</w:t>
      </w:r>
      <w:r w:rsidRPr="002B665E">
        <w:t>:</w:t>
      </w:r>
    </w:p>
    <w:p w14:paraId="541F386E" w14:textId="77777777" w:rsidR="00547A75" w:rsidRPr="002B665E" w:rsidRDefault="00547A75" w:rsidP="00F97D8C">
      <w:pPr>
        <w:pStyle w:val="CERNUMBERBULLET"/>
        <w:numPr>
          <w:ilvl w:val="0"/>
          <w:numId w:val="367"/>
        </w:numPr>
        <w:ind w:left="1440" w:hanging="540"/>
      </w:pPr>
      <w:r w:rsidRPr="002B665E">
        <w:t>the Ramp Rate for each Interconnector Unit that is implied by the Interconnector Unit Nominations shall not exceed a value of 99999.9 MW/min; and</w:t>
      </w:r>
    </w:p>
    <w:p w14:paraId="541F386F" w14:textId="77777777" w:rsidR="00547A75" w:rsidRPr="002B665E" w:rsidRDefault="00547A75" w:rsidP="00D408CE">
      <w:pPr>
        <w:pStyle w:val="CERNUMBERBULLET"/>
        <w:ind w:left="1440" w:hanging="540"/>
      </w:pPr>
      <w:r w:rsidRPr="002B665E">
        <w:t>the implied Ramp Rate for the sum of all Interconnector Units on any Interconnector that is implied by their Interconnector Unit Nominations shall not exceed the Aggregate Interconnector Ramp Rate for that Interconnector at any time.</w:t>
      </w:r>
    </w:p>
    <w:p w14:paraId="541F3870" w14:textId="77777777" w:rsidR="008E6CEA" w:rsidRPr="002B665E" w:rsidRDefault="00547A75" w:rsidP="003F6197">
      <w:pPr>
        <w:pStyle w:val="CERBODYChar"/>
        <w:tabs>
          <w:tab w:val="clear" w:pos="1135"/>
          <w:tab w:val="num" w:pos="900"/>
        </w:tabs>
        <w:ind w:left="900" w:hanging="900"/>
        <w:rPr>
          <w:color w:val="000000"/>
        </w:rPr>
      </w:pPr>
      <w:r w:rsidRPr="002B665E">
        <w:rPr>
          <w:color w:val="000000"/>
        </w:rPr>
        <w:t xml:space="preserve">Following the determination of </w:t>
      </w:r>
      <w:r w:rsidR="003F6197" w:rsidRPr="002B665E">
        <w:rPr>
          <w:color w:val="000000"/>
        </w:rPr>
        <w:t xml:space="preserve">a set of </w:t>
      </w:r>
      <w:r w:rsidR="00837D14" w:rsidRPr="002B665E">
        <w:rPr>
          <w:color w:val="000000"/>
        </w:rPr>
        <w:t>Interconnector Unit Nominations</w:t>
      </w:r>
      <w:r w:rsidR="003F6197" w:rsidRPr="002B665E">
        <w:rPr>
          <w:color w:val="000000"/>
        </w:rPr>
        <w:t xml:space="preserve"> from any Ex-Ante One MSP Software Run, Ex-Ante Two MSP Software Run or Within Day One MSP Software Run</w:t>
      </w:r>
      <w:r w:rsidR="00837D14" w:rsidRPr="002B665E">
        <w:rPr>
          <w:color w:val="000000"/>
        </w:rPr>
        <w:t>, the Market Operator shall calculate Modified Interconnector Unit Nominations in accordance with Agreed Procedure 2 “Interconnector Unit Capacity Right Calculation and Dispatch Notifications”. These shall be calculated by the Market Operator such that the Modified Interconnector Unit Nominations, when considered in aggregate across any Interconnector, are consistent with the Interconnector Technical Data for that Interconnector at all times</w:t>
      </w:r>
      <w:r w:rsidR="008E6CEA" w:rsidRPr="002B665E">
        <w:rPr>
          <w:color w:val="000000"/>
        </w:rPr>
        <w:t>.</w:t>
      </w:r>
    </w:p>
    <w:p w14:paraId="541F3871" w14:textId="77777777" w:rsidR="00757866" w:rsidRPr="002B665E" w:rsidRDefault="00757866" w:rsidP="003F6197">
      <w:pPr>
        <w:pStyle w:val="CERBODYChar"/>
        <w:numPr>
          <w:ilvl w:val="0"/>
          <w:numId w:val="0"/>
        </w:numPr>
        <w:ind w:left="900" w:hanging="900"/>
        <w:rPr>
          <w:color w:val="000000"/>
        </w:rPr>
      </w:pPr>
      <w:r w:rsidRPr="002B665E">
        <w:rPr>
          <w:color w:val="000000"/>
        </w:rPr>
        <w:t>5.59A</w:t>
      </w:r>
      <w:r w:rsidRPr="002B665E">
        <w:rPr>
          <w:color w:val="000000"/>
        </w:rPr>
        <w:tab/>
      </w:r>
      <w:r w:rsidR="003F6197" w:rsidRPr="002B665E">
        <w:rPr>
          <w:color w:val="000000"/>
        </w:rPr>
        <w:t>Following any calculation of Modified Interconnector Unit Nominations f</w:t>
      </w:r>
      <w:r w:rsidRPr="002B665E">
        <w:rPr>
          <w:color w:val="000000"/>
        </w:rPr>
        <w:t xml:space="preserve">or </w:t>
      </w:r>
      <w:r w:rsidR="003F6197" w:rsidRPr="002B665E">
        <w:rPr>
          <w:color w:val="000000"/>
        </w:rPr>
        <w:t xml:space="preserve">a particular </w:t>
      </w:r>
      <w:r w:rsidRPr="002B665E">
        <w:rPr>
          <w:color w:val="000000"/>
        </w:rPr>
        <w:t xml:space="preserve">Trading Day, the Market Operator shall submit </w:t>
      </w:r>
      <w:r w:rsidR="00DC49A1" w:rsidRPr="002B665E">
        <w:rPr>
          <w:color w:val="000000"/>
        </w:rPr>
        <w:t xml:space="preserve">as soon as possible </w:t>
      </w:r>
      <w:r w:rsidRPr="002B665E">
        <w:rPr>
          <w:color w:val="000000"/>
        </w:rPr>
        <w:t xml:space="preserve">to each Interconnector User the Modified Interconnector Unit Nominations in respect of its Interconnector Units, via the Modified Interconnector Unit Nominations Data Transaction in accordance with Appendix </w:t>
      </w:r>
      <w:r w:rsidR="00AD2589" w:rsidRPr="002B665E">
        <w:rPr>
          <w:color w:val="000000"/>
        </w:rPr>
        <w:t>K</w:t>
      </w:r>
      <w:r w:rsidR="009402E1" w:rsidRPr="002B665E">
        <w:rPr>
          <w:color w:val="000000"/>
        </w:rPr>
        <w:t xml:space="preserve"> “</w:t>
      </w:r>
      <w:r w:rsidR="00AD5516" w:rsidRPr="002B665E">
        <w:rPr>
          <w:color w:val="000000"/>
        </w:rPr>
        <w:t>Market Data Transactions”.</w:t>
      </w:r>
    </w:p>
    <w:p w14:paraId="541F3872" w14:textId="77777777" w:rsidR="00800326" w:rsidRPr="002B665E" w:rsidRDefault="003F6197" w:rsidP="003F6197">
      <w:pPr>
        <w:pStyle w:val="CERBODYChar"/>
        <w:tabs>
          <w:tab w:val="clear" w:pos="1135"/>
          <w:tab w:val="num" w:pos="900"/>
        </w:tabs>
        <w:ind w:left="900" w:hanging="900"/>
        <w:rPr>
          <w:color w:val="000000"/>
        </w:rPr>
      </w:pPr>
      <w:r w:rsidRPr="002B665E">
        <w:rPr>
          <w:color w:val="000000"/>
        </w:rPr>
        <w:t>Following any calculation of Modified Interconnector Unit Nominations f</w:t>
      </w:r>
      <w:r w:rsidR="00122653" w:rsidRPr="002B665E">
        <w:rPr>
          <w:color w:val="000000"/>
        </w:rPr>
        <w:t xml:space="preserve">or </w:t>
      </w:r>
      <w:r w:rsidRPr="002B665E">
        <w:rPr>
          <w:color w:val="000000"/>
        </w:rPr>
        <w:t xml:space="preserve">a particular </w:t>
      </w:r>
      <w:r w:rsidR="00122653" w:rsidRPr="002B665E">
        <w:rPr>
          <w:color w:val="000000"/>
        </w:rPr>
        <w:t>Trading Day, the Market Operator shall calculate Aggregate Modified Interconnector Unit Nominations for each Interconnector for each Trading Period</w:t>
      </w:r>
      <w:r w:rsidRPr="002B665E">
        <w:rPr>
          <w:color w:val="000000"/>
        </w:rPr>
        <w:t xml:space="preserve"> in the Trading Day.  </w:t>
      </w:r>
      <w:r w:rsidR="005B330B" w:rsidRPr="002B665E">
        <w:rPr>
          <w:color w:val="000000"/>
        </w:rPr>
        <w:t>The Market Operator shall submit s</w:t>
      </w:r>
      <w:r w:rsidRPr="002B665E">
        <w:rPr>
          <w:color w:val="000000"/>
        </w:rPr>
        <w:t xml:space="preserve">uch </w:t>
      </w:r>
      <w:r w:rsidR="005B330B" w:rsidRPr="002B665E">
        <w:rPr>
          <w:color w:val="000000"/>
        </w:rPr>
        <w:t xml:space="preserve">Aggregate Modified Interconnector Unit Nominations via the </w:t>
      </w:r>
      <w:r w:rsidR="00122653" w:rsidRPr="002B665E">
        <w:rPr>
          <w:color w:val="000000"/>
        </w:rPr>
        <w:t xml:space="preserve">Aggregate Modified Interconnector Unit Nomination Data Transaction to the relevant System Operator in accordance with Appendix </w:t>
      </w:r>
      <w:r w:rsidR="00225AA1" w:rsidRPr="002B665E">
        <w:rPr>
          <w:color w:val="000000"/>
        </w:rPr>
        <w:t>J</w:t>
      </w:r>
      <w:r w:rsidR="009402E1" w:rsidRPr="002B665E">
        <w:rPr>
          <w:color w:val="000000"/>
        </w:rPr>
        <w:t xml:space="preserve"> “</w:t>
      </w:r>
      <w:r w:rsidR="00AF1CB7" w:rsidRPr="002B665E">
        <w:rPr>
          <w:color w:val="000000"/>
        </w:rPr>
        <w:t>Market Operator and System Operator Data Transactions</w:t>
      </w:r>
      <w:r w:rsidR="00225AA1" w:rsidRPr="002B665E">
        <w:rPr>
          <w:color w:val="000000"/>
        </w:rPr>
        <w:t>”</w:t>
      </w:r>
      <w:r w:rsidR="00800326" w:rsidRPr="002B665E">
        <w:rPr>
          <w:color w:val="000000"/>
        </w:rPr>
        <w:t>.</w:t>
      </w:r>
    </w:p>
    <w:p w14:paraId="541F3873" w14:textId="77777777" w:rsidR="00643171" w:rsidRPr="002B665E" w:rsidRDefault="00643171" w:rsidP="00D54732">
      <w:pPr>
        <w:pStyle w:val="CERHEADING3"/>
        <w:outlineLvl w:val="0"/>
      </w:pPr>
      <w:bookmarkStart w:id="670" w:name="_Toc228073667"/>
      <w:bookmarkStart w:id="671" w:name="_Toc85537995"/>
      <w:r w:rsidRPr="002B665E">
        <w:t>Technical Failures on an Interconnector</w:t>
      </w:r>
      <w:bookmarkEnd w:id="670"/>
      <w:bookmarkEnd w:id="671"/>
    </w:p>
    <w:p w14:paraId="541F3874" w14:textId="77777777" w:rsidR="00771180" w:rsidRPr="002B665E" w:rsidRDefault="00771180" w:rsidP="006A3B1C">
      <w:pPr>
        <w:pStyle w:val="CERBODYChar"/>
        <w:tabs>
          <w:tab w:val="clear" w:pos="1135"/>
          <w:tab w:val="num" w:pos="900"/>
        </w:tabs>
        <w:ind w:left="900" w:hanging="900"/>
        <w:rPr>
          <w:color w:val="000000"/>
        </w:rPr>
      </w:pPr>
      <w:r w:rsidRPr="002B665E">
        <w:rPr>
          <w:color w:val="000000"/>
        </w:rPr>
        <w:t>In the event of a technical failure on an Interconnector which causes a reduction in the magnitude of the Available Transfer Capacity (this includes reductions in the absolute magnitude of the Maximum Import Available Transfer Capacity and/or the Maximum Export Available Transfer Capacity) after the time of submission of the Active Interconnector Unit Capacity Holding Data stated in paragraph 5</w:t>
      </w:r>
      <w:r w:rsidR="006830B0" w:rsidRPr="002B665E">
        <w:rPr>
          <w:color w:val="000000"/>
        </w:rPr>
        <w:t>.44</w:t>
      </w:r>
      <w:r w:rsidRPr="002B665E">
        <w:rPr>
          <w:color w:val="000000"/>
        </w:rPr>
        <w:t>, the procedures detailed in paragraphs 5</w:t>
      </w:r>
      <w:r w:rsidR="006830B0" w:rsidRPr="002B665E">
        <w:rPr>
          <w:color w:val="000000"/>
        </w:rPr>
        <w:t>.63</w:t>
      </w:r>
      <w:r w:rsidRPr="002B665E">
        <w:rPr>
          <w:color w:val="000000"/>
        </w:rPr>
        <w:t xml:space="preserve"> and 5</w:t>
      </w:r>
      <w:r w:rsidR="00D852AA" w:rsidRPr="002B665E">
        <w:rPr>
          <w:color w:val="000000"/>
        </w:rPr>
        <w:t>.</w:t>
      </w:r>
      <w:r w:rsidR="006830B0" w:rsidRPr="002B665E">
        <w:rPr>
          <w:color w:val="000000"/>
        </w:rPr>
        <w:t>67</w:t>
      </w:r>
      <w:r w:rsidRPr="002B665E">
        <w:rPr>
          <w:color w:val="000000"/>
        </w:rPr>
        <w:t xml:space="preserve"> and in Agreed Procedure 2 “Interconnector Unit Capacity Right Calculation and Dispatch Notification” shall be followed</w:t>
      </w:r>
      <w:r w:rsidR="00864658" w:rsidRPr="002B665E">
        <w:rPr>
          <w:color w:val="000000"/>
        </w:rPr>
        <w:t>.</w:t>
      </w:r>
    </w:p>
    <w:p w14:paraId="541F3875" w14:textId="77777777" w:rsidR="00771180" w:rsidRPr="002B665E" w:rsidRDefault="00771180" w:rsidP="006A3B1C">
      <w:pPr>
        <w:pStyle w:val="CERBODYChar"/>
        <w:tabs>
          <w:tab w:val="clear" w:pos="1135"/>
          <w:tab w:val="num" w:pos="900"/>
        </w:tabs>
        <w:ind w:left="900" w:hanging="900"/>
        <w:rPr>
          <w:color w:val="000000"/>
        </w:rPr>
      </w:pPr>
      <w:r w:rsidRPr="002B665E">
        <w:rPr>
          <w:color w:val="000000"/>
        </w:rPr>
        <w:t>Following an event as described in paragraph 5</w:t>
      </w:r>
      <w:r w:rsidR="006830B0" w:rsidRPr="002B665E">
        <w:rPr>
          <w:color w:val="000000"/>
        </w:rPr>
        <w:t>.61</w:t>
      </w:r>
      <w:r w:rsidRPr="002B665E">
        <w:rPr>
          <w:color w:val="000000"/>
        </w:rPr>
        <w:t>, if each of the following conditions is satisfied:</w:t>
      </w:r>
    </w:p>
    <w:p w14:paraId="541F3876" w14:textId="77777777" w:rsidR="00771180" w:rsidRPr="002B665E" w:rsidRDefault="00771180" w:rsidP="00F97D8C">
      <w:pPr>
        <w:pStyle w:val="CERNUMBERBULLET"/>
        <w:numPr>
          <w:ilvl w:val="0"/>
          <w:numId w:val="137"/>
        </w:numPr>
        <w:ind w:left="1440" w:hanging="540"/>
      </w:pPr>
      <w:r w:rsidRPr="002B665E">
        <w:t xml:space="preserve">there has been a technical failure on the relevant Interconnector causing a reduction in the magnitude of Available Transfer Capacity after </w:t>
      </w:r>
      <w:r w:rsidR="00DC49A1" w:rsidRPr="002B665E">
        <w:t xml:space="preserve">the EA1 </w:t>
      </w:r>
      <w:r w:rsidRPr="002B665E">
        <w:t xml:space="preserve">Gate </w:t>
      </w:r>
      <w:r w:rsidR="00DC49A1" w:rsidRPr="002B665E">
        <w:t xml:space="preserve">Window </w:t>
      </w:r>
      <w:r w:rsidRPr="002B665E">
        <w:t>Closure for the relevant Trading Periods in accordance with paragraph 5</w:t>
      </w:r>
      <w:r w:rsidR="006830B0" w:rsidRPr="002B665E">
        <w:t>.61</w:t>
      </w:r>
      <w:r w:rsidRPr="002B665E">
        <w:t xml:space="preserve">; </w:t>
      </w:r>
      <w:r w:rsidR="00DC49A1" w:rsidRPr="002B665E">
        <w:t xml:space="preserve">and </w:t>
      </w:r>
    </w:p>
    <w:p w14:paraId="541F3877" w14:textId="77777777" w:rsidR="00771180" w:rsidRPr="002B665E" w:rsidRDefault="00771180" w:rsidP="00F97D8C">
      <w:pPr>
        <w:pStyle w:val="CERNUMBERBULLET"/>
        <w:numPr>
          <w:ilvl w:val="0"/>
          <w:numId w:val="137"/>
        </w:numPr>
        <w:ind w:left="1440" w:hanging="540"/>
      </w:pPr>
      <w:r w:rsidRPr="002B665E">
        <w:t xml:space="preserve"> values of the Modified Interconnector Unit Nominations have been calculated and issued to Interconnector Users in accordance with paragraph 5</w:t>
      </w:r>
      <w:r w:rsidR="00D64B13" w:rsidRPr="002B665E">
        <w:t>.</w:t>
      </w:r>
      <w:r w:rsidR="00643171" w:rsidRPr="002B665E">
        <w:t>6</w:t>
      </w:r>
      <w:r w:rsidR="00677FD4" w:rsidRPr="002B665E">
        <w:t>3</w:t>
      </w:r>
      <w:r w:rsidRPr="002B665E">
        <w:t>; and</w:t>
      </w:r>
    </w:p>
    <w:p w14:paraId="541F3878" w14:textId="77777777" w:rsidR="00771180" w:rsidRPr="002B665E" w:rsidRDefault="00771180" w:rsidP="00F97D8C">
      <w:pPr>
        <w:pStyle w:val="CERNUMBERBULLET"/>
        <w:numPr>
          <w:ilvl w:val="0"/>
          <w:numId w:val="137"/>
        </w:numPr>
        <w:ind w:left="1440" w:hanging="540"/>
      </w:pPr>
      <w:r w:rsidRPr="002B665E">
        <w:t>there has been a subsequent increase in the absolute magnitude of the Available Transfer Capacity for the relevant Interconnector in either direction</w:t>
      </w:r>
      <w:r w:rsidR="00DC49A1" w:rsidRPr="002B665E">
        <w:t>,</w:t>
      </w:r>
    </w:p>
    <w:p w14:paraId="541F3879" w14:textId="77777777" w:rsidR="00771180" w:rsidRPr="002B665E" w:rsidRDefault="00771180" w:rsidP="00036CA0">
      <w:pPr>
        <w:pStyle w:val="CERBODYChar"/>
        <w:numPr>
          <w:ilvl w:val="0"/>
          <w:numId w:val="0"/>
        </w:numPr>
        <w:ind w:left="829"/>
        <w:rPr>
          <w:color w:val="000000"/>
        </w:rPr>
      </w:pPr>
      <w:r w:rsidRPr="002B665E">
        <w:rPr>
          <w:color w:val="000000"/>
        </w:rPr>
        <w:t>the procedures detailed in paragraphs 5</w:t>
      </w:r>
      <w:r w:rsidR="00D64B13" w:rsidRPr="002B665E">
        <w:rPr>
          <w:color w:val="000000"/>
        </w:rPr>
        <w:t>.63</w:t>
      </w:r>
      <w:r w:rsidRPr="002B665E">
        <w:rPr>
          <w:color w:val="000000"/>
        </w:rPr>
        <w:t xml:space="preserve"> and 5</w:t>
      </w:r>
      <w:r w:rsidR="00D64B13" w:rsidRPr="002B665E">
        <w:rPr>
          <w:color w:val="000000"/>
        </w:rPr>
        <w:t>.67</w:t>
      </w:r>
      <w:r w:rsidRPr="002B665E">
        <w:rPr>
          <w:color w:val="000000"/>
        </w:rPr>
        <w:t xml:space="preserve"> and in Agreed Procedure 2 “Interconnector Unit Capacity Right Calculation and Dispatch Notification” shall be followed</w:t>
      </w:r>
      <w:r w:rsidR="00D64B13" w:rsidRPr="002B665E">
        <w:rPr>
          <w:color w:val="000000"/>
        </w:rPr>
        <w:t>.</w:t>
      </w:r>
    </w:p>
    <w:p w14:paraId="541F387A" w14:textId="77777777" w:rsidR="00771180" w:rsidRPr="002B665E" w:rsidRDefault="00771180" w:rsidP="006A3B1C">
      <w:pPr>
        <w:pStyle w:val="CERBODYChar"/>
        <w:tabs>
          <w:tab w:val="clear" w:pos="1135"/>
          <w:tab w:val="num" w:pos="900"/>
        </w:tabs>
        <w:ind w:left="900" w:hanging="900"/>
        <w:rPr>
          <w:color w:val="000000"/>
        </w:rPr>
      </w:pPr>
      <w:r w:rsidRPr="002B665E">
        <w:rPr>
          <w:color w:val="000000"/>
        </w:rPr>
        <w:t>In the case of the events described in paragraphs 5</w:t>
      </w:r>
      <w:r w:rsidR="00D64B13" w:rsidRPr="002B665E">
        <w:rPr>
          <w:color w:val="000000"/>
        </w:rPr>
        <w:t>.61</w:t>
      </w:r>
      <w:r w:rsidRPr="002B665E">
        <w:rPr>
          <w:color w:val="000000"/>
        </w:rPr>
        <w:t xml:space="preserve"> or 5</w:t>
      </w:r>
      <w:r w:rsidR="00D64B13" w:rsidRPr="002B665E">
        <w:rPr>
          <w:color w:val="000000"/>
        </w:rPr>
        <w:t>.62</w:t>
      </w:r>
      <w:r w:rsidRPr="002B665E">
        <w:rPr>
          <w:color w:val="000000"/>
        </w:rPr>
        <w:t>, then the Market Operator shall</w:t>
      </w:r>
      <w:r w:rsidR="00DC49A1" w:rsidRPr="002B665E">
        <w:rPr>
          <w:color w:val="000000"/>
        </w:rPr>
        <w:t>, as soon as possible,</w:t>
      </w:r>
      <w:r w:rsidRPr="002B665E">
        <w:rPr>
          <w:color w:val="000000"/>
        </w:rPr>
        <w:t xml:space="preserve"> recalculate and re-issue the Modified Interconnector Unit Nominations for each Trading Period in the relevant Optimisation Time Horizon to each Interconnector User for each of their Interconnector Units, such that the sum of Modified Interconnector Unit Nominations across all relevant Interconnector Units does not exceed in magnitude the revised Available Transfer Capacity in either direction in any Trading Period and such that the value of each Modified Interconnector Unit Nomination must be in the same direction and must not exceed in absolute magnitude the relevant Interconnector Unit Nomination calculated in accordance with paragraph</w:t>
      </w:r>
      <w:r w:rsidR="0091362C" w:rsidRPr="002B665E">
        <w:rPr>
          <w:color w:val="000000"/>
        </w:rPr>
        <w:t>s</w:t>
      </w:r>
      <w:r w:rsidRPr="002B665E">
        <w:rPr>
          <w:color w:val="000000"/>
        </w:rPr>
        <w:t xml:space="preserve"> 5</w:t>
      </w:r>
      <w:r w:rsidR="00D64B13" w:rsidRPr="002B665E">
        <w:rPr>
          <w:color w:val="000000"/>
        </w:rPr>
        <w:t>.58</w:t>
      </w:r>
      <w:r w:rsidRPr="002B665E">
        <w:rPr>
          <w:color w:val="000000"/>
        </w:rPr>
        <w:t>,</w:t>
      </w:r>
      <w:r w:rsidR="0091362C" w:rsidRPr="002B665E">
        <w:rPr>
          <w:color w:val="000000"/>
        </w:rPr>
        <w:t xml:space="preserve"> 5.58A and 5.58B</w:t>
      </w:r>
      <w:r w:rsidRPr="002B665E">
        <w:rPr>
          <w:color w:val="000000"/>
        </w:rPr>
        <w:t xml:space="preserve"> for any Interconnector Unit in any Trading Period</w:t>
      </w:r>
      <w:r w:rsidR="00C42C1F" w:rsidRPr="002B665E">
        <w:rPr>
          <w:color w:val="000000"/>
        </w:rPr>
        <w:t>.</w:t>
      </w:r>
    </w:p>
    <w:p w14:paraId="541F387B" w14:textId="77777777" w:rsidR="00E35DBA" w:rsidRPr="002B665E" w:rsidRDefault="00643171" w:rsidP="006A3B1C">
      <w:pPr>
        <w:pStyle w:val="CERBODYChar"/>
        <w:tabs>
          <w:tab w:val="clear" w:pos="1135"/>
          <w:tab w:val="num" w:pos="900"/>
        </w:tabs>
        <w:ind w:left="900" w:hanging="900"/>
        <w:rPr>
          <w:color w:val="000000"/>
        </w:rPr>
      </w:pPr>
      <w:r w:rsidRPr="002B665E">
        <w:rPr>
          <w:color w:val="000000"/>
        </w:rPr>
        <w:t>Intentionally blank</w:t>
      </w:r>
      <w:r w:rsidR="00D53764" w:rsidRPr="002B665E">
        <w:rPr>
          <w:color w:val="000000"/>
        </w:rPr>
        <w:t>.</w:t>
      </w:r>
    </w:p>
    <w:p w14:paraId="541F387C" w14:textId="77777777" w:rsidR="00E35DBA" w:rsidRPr="002B665E" w:rsidRDefault="00677FD4" w:rsidP="006A3B1C">
      <w:pPr>
        <w:pStyle w:val="CERBODYChar"/>
        <w:tabs>
          <w:tab w:val="clear" w:pos="1135"/>
          <w:tab w:val="num" w:pos="900"/>
        </w:tabs>
        <w:ind w:left="900" w:hanging="900"/>
        <w:rPr>
          <w:color w:val="000000"/>
        </w:rPr>
      </w:pPr>
      <w:r w:rsidRPr="002B665E">
        <w:rPr>
          <w:color w:val="000000"/>
        </w:rPr>
        <w:t>Intentionally blank.</w:t>
      </w:r>
    </w:p>
    <w:p w14:paraId="541F387D"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For the avoidance of doubt, each Interconnector User will be responsible for any consequent alteration to the position of its Interconnector Unit(s) in any market outside of the Pool.</w:t>
      </w:r>
    </w:p>
    <w:p w14:paraId="541F387E" w14:textId="77777777" w:rsidR="00D53764" w:rsidRPr="002B665E" w:rsidRDefault="00D53764" w:rsidP="006A3B1C">
      <w:pPr>
        <w:pStyle w:val="CERBODYChar"/>
        <w:tabs>
          <w:tab w:val="clear" w:pos="1135"/>
          <w:tab w:val="num" w:pos="900"/>
        </w:tabs>
        <w:ind w:left="900" w:hanging="900"/>
        <w:rPr>
          <w:color w:val="000000"/>
        </w:rPr>
      </w:pPr>
      <w:r w:rsidRPr="002B665E">
        <w:rPr>
          <w:color w:val="000000"/>
        </w:rPr>
        <w:t>In the case of the event described in paragraph 5</w:t>
      </w:r>
      <w:r w:rsidR="00D64B13" w:rsidRPr="002B665E">
        <w:rPr>
          <w:color w:val="000000"/>
        </w:rPr>
        <w:t>.61</w:t>
      </w:r>
      <w:r w:rsidRPr="002B665E">
        <w:rPr>
          <w:color w:val="000000"/>
        </w:rPr>
        <w:t>, then the Market Operator shall recalculate the Aggregate Modified Interconnector Unit Nominations and shall re-issue the Aggregate Modified Interconnector Unit Nominations Data Transaction to the System Operator as soon as possible.</w:t>
      </w:r>
    </w:p>
    <w:p w14:paraId="541F387F" w14:textId="77777777" w:rsidR="00E35DBA" w:rsidRPr="002B665E" w:rsidRDefault="00E35DBA" w:rsidP="00D54732">
      <w:pPr>
        <w:pStyle w:val="CERHEADING3"/>
        <w:outlineLvl w:val="0"/>
      </w:pPr>
      <w:bookmarkStart w:id="672" w:name="_Toc159867149"/>
      <w:bookmarkStart w:id="673" w:name="_Toc228073668"/>
      <w:bookmarkStart w:id="674" w:name="_Toc85537996"/>
      <w:r w:rsidRPr="002B665E">
        <w:t>SO Interconnector Trades</w:t>
      </w:r>
      <w:bookmarkEnd w:id="672"/>
      <w:bookmarkEnd w:id="673"/>
      <w:bookmarkEnd w:id="674"/>
    </w:p>
    <w:p w14:paraId="541F3880" w14:textId="77777777" w:rsidR="00E35DBA" w:rsidRPr="002B665E" w:rsidRDefault="004B0640" w:rsidP="006A3B1C">
      <w:pPr>
        <w:pStyle w:val="CERBODYChar"/>
        <w:tabs>
          <w:tab w:val="clear" w:pos="1135"/>
          <w:tab w:val="num" w:pos="900"/>
        </w:tabs>
        <w:ind w:left="900" w:hanging="900"/>
        <w:rPr>
          <w:color w:val="000000"/>
        </w:rPr>
      </w:pPr>
      <w:r w:rsidRPr="002B665E">
        <w:rPr>
          <w:color w:val="000000"/>
        </w:rPr>
        <w:t>Subject to commercial agreement, t</w:t>
      </w:r>
      <w:r w:rsidR="00E35DBA" w:rsidRPr="002B665E">
        <w:rPr>
          <w:color w:val="000000"/>
        </w:rPr>
        <w:t>he</w:t>
      </w:r>
      <w:r w:rsidR="00607DAA" w:rsidRPr="002B665E">
        <w:rPr>
          <w:color w:val="000000"/>
        </w:rPr>
        <w:t xml:space="preserve"> relevant</w:t>
      </w:r>
      <w:r w:rsidR="00E35DBA" w:rsidRPr="002B665E">
        <w:rPr>
          <w:color w:val="000000"/>
        </w:rPr>
        <w:t xml:space="preserve"> System Operator which is the Participant in respect of an Interconnector Residual Capacity Unit </w:t>
      </w:r>
      <w:r w:rsidR="00A34A1B" w:rsidRPr="002B665E">
        <w:rPr>
          <w:color w:val="000000"/>
        </w:rPr>
        <w:t xml:space="preserve">shall </w:t>
      </w:r>
      <w:r w:rsidR="00957563" w:rsidRPr="002B665E">
        <w:rPr>
          <w:color w:val="000000"/>
        </w:rPr>
        <w:t>be entitled</w:t>
      </w:r>
      <w:r w:rsidR="00E35DBA" w:rsidRPr="002B665E">
        <w:rPr>
          <w:color w:val="000000"/>
        </w:rPr>
        <w:t xml:space="preserve"> under the terms of the Code to make SO Interconnector Trades</w:t>
      </w:r>
      <w:r w:rsidR="007764D3" w:rsidRPr="002B665E">
        <w:rPr>
          <w:color w:val="000000"/>
        </w:rPr>
        <w:t xml:space="preserve"> for a particular Trading Period</w:t>
      </w:r>
      <w:r w:rsidR="00E35DBA" w:rsidRPr="002B665E">
        <w:rPr>
          <w:color w:val="000000"/>
        </w:rPr>
        <w:t xml:space="preserve"> across the relevant Interconnector, using any available </w:t>
      </w:r>
      <w:r w:rsidR="00D852AA" w:rsidRPr="002B665E">
        <w:rPr>
          <w:color w:val="000000"/>
        </w:rPr>
        <w:t>I</w:t>
      </w:r>
      <w:r w:rsidR="00E35DBA" w:rsidRPr="002B665E">
        <w:rPr>
          <w:color w:val="000000"/>
        </w:rPr>
        <w:t>nterconnector capacity which is not allocated to Interconnector Users under the aggregate of the prevailing Modified Interconnector Unit Nominations.</w:t>
      </w:r>
    </w:p>
    <w:p w14:paraId="541F3881" w14:textId="77777777" w:rsidR="00D53764" w:rsidRPr="002B665E" w:rsidRDefault="00D53764" w:rsidP="006A3B1C">
      <w:pPr>
        <w:pStyle w:val="CERBODYChar"/>
        <w:tabs>
          <w:tab w:val="clear" w:pos="1135"/>
          <w:tab w:val="num" w:pos="900"/>
        </w:tabs>
        <w:ind w:left="900" w:hanging="900"/>
        <w:rPr>
          <w:color w:val="000000"/>
        </w:rPr>
      </w:pPr>
      <w:r w:rsidRPr="002B665E">
        <w:rPr>
          <w:color w:val="000000"/>
        </w:rPr>
        <w:t>Any SO Interconnector Trades that are conducted by the System Operator must be conducted after receipt by the relevant System Operator of the Aggregate Modified Interconnector Unit Nomination Data Transaction</w:t>
      </w:r>
      <w:r w:rsidR="003416BC" w:rsidRPr="002B665E">
        <w:rPr>
          <w:color w:val="000000"/>
        </w:rPr>
        <w:t xml:space="preserve"> for the relevant</w:t>
      </w:r>
      <w:r w:rsidR="00B9219E" w:rsidRPr="002B665E">
        <w:rPr>
          <w:color w:val="000000"/>
        </w:rPr>
        <w:t xml:space="preserve"> Trading Period</w:t>
      </w:r>
      <w:r w:rsidRPr="002B665E">
        <w:rPr>
          <w:color w:val="000000"/>
        </w:rPr>
        <w:t>.</w:t>
      </w:r>
    </w:p>
    <w:p w14:paraId="541F3882" w14:textId="77777777" w:rsidR="00D53764" w:rsidRPr="002B665E" w:rsidRDefault="00837D14" w:rsidP="006A3B1C">
      <w:pPr>
        <w:pStyle w:val="CERBODYChar"/>
        <w:tabs>
          <w:tab w:val="clear" w:pos="1135"/>
          <w:tab w:val="num" w:pos="900"/>
        </w:tabs>
        <w:ind w:left="900" w:hanging="900"/>
        <w:rPr>
          <w:color w:val="000000"/>
        </w:rPr>
      </w:pPr>
      <w:r w:rsidRPr="002B665E">
        <w:rPr>
          <w:color w:val="000000"/>
        </w:rPr>
        <w:t>For each Interconnector</w:t>
      </w:r>
      <w:r w:rsidR="00E21E92" w:rsidRPr="002B665E">
        <w:rPr>
          <w:color w:val="000000"/>
        </w:rPr>
        <w:t xml:space="preserve"> </w:t>
      </w:r>
      <w:r w:rsidR="00E21E92" w:rsidRPr="002B665E">
        <w:rPr>
          <w:rFonts w:ascii="Times New Roman" w:hAnsi="Times New Roman"/>
          <w:i/>
          <w:color w:val="000000"/>
        </w:rPr>
        <w:t>l</w:t>
      </w:r>
      <w:r w:rsidR="00E21E92" w:rsidRPr="002B665E">
        <w:rPr>
          <w:color w:val="000000"/>
        </w:rPr>
        <w:t xml:space="preserve"> on each Trading Day</w:t>
      </w:r>
      <w:r w:rsidRPr="002B665E">
        <w:rPr>
          <w:color w:val="000000"/>
        </w:rPr>
        <w:t>, the relevant System Operator shall submit</w:t>
      </w:r>
      <w:r w:rsidR="00AD2589" w:rsidRPr="002B665E">
        <w:rPr>
          <w:color w:val="000000"/>
        </w:rPr>
        <w:t>, as part of the SO Interconnector Trades Data Transaction in accordance with Appendix</w:t>
      </w:r>
      <w:r w:rsidR="0071143A" w:rsidRPr="002B665E">
        <w:rPr>
          <w:color w:val="000000"/>
        </w:rPr>
        <w:t xml:space="preserve"> K</w:t>
      </w:r>
      <w:r w:rsidR="009402E1" w:rsidRPr="002B665E">
        <w:rPr>
          <w:color w:val="000000"/>
        </w:rPr>
        <w:t xml:space="preserve"> “</w:t>
      </w:r>
      <w:r w:rsidR="0071143A" w:rsidRPr="002B665E">
        <w:rPr>
          <w:color w:val="000000"/>
        </w:rPr>
        <w:t>Market Data Transactions”,</w:t>
      </w:r>
      <w:r w:rsidRPr="002B665E">
        <w:rPr>
          <w:color w:val="000000"/>
        </w:rPr>
        <w:t xml:space="preserve"> data for each Trading Period </w:t>
      </w:r>
      <w:r w:rsidR="00E21E92" w:rsidRPr="002B665E">
        <w:rPr>
          <w:color w:val="000000"/>
        </w:rPr>
        <w:t xml:space="preserve">h </w:t>
      </w:r>
      <w:r w:rsidRPr="002B665E">
        <w:rPr>
          <w:color w:val="000000"/>
        </w:rPr>
        <w:t xml:space="preserve">in the Optimisation Time Horizon relating to that Trading Day to the Market Operator no later than 14:00 on the day </w:t>
      </w:r>
      <w:r w:rsidR="00774063" w:rsidRPr="002B665E">
        <w:rPr>
          <w:color w:val="000000"/>
        </w:rPr>
        <w:t>on which</w:t>
      </w:r>
      <w:r w:rsidR="00B65B73" w:rsidRPr="002B665E">
        <w:rPr>
          <w:color w:val="000000"/>
        </w:rPr>
        <w:t xml:space="preserve"> </w:t>
      </w:r>
      <w:r w:rsidR="001436B8" w:rsidRPr="002B665E">
        <w:rPr>
          <w:color w:val="000000"/>
        </w:rPr>
        <w:t xml:space="preserve">the Trading Day </w:t>
      </w:r>
      <w:r w:rsidR="00B65B73" w:rsidRPr="002B665E">
        <w:rPr>
          <w:color w:val="000000"/>
        </w:rPr>
        <w:t xml:space="preserve">ends </w:t>
      </w:r>
      <w:r w:rsidR="001436B8" w:rsidRPr="002B665E">
        <w:rPr>
          <w:color w:val="000000"/>
        </w:rPr>
        <w:t>as follows</w:t>
      </w:r>
      <w:r w:rsidR="00B65B73" w:rsidRPr="002B665E">
        <w:rPr>
          <w:color w:val="000000"/>
        </w:rPr>
        <w:t>:</w:t>
      </w:r>
    </w:p>
    <w:p w14:paraId="541F3883" w14:textId="77777777" w:rsidR="00D53764" w:rsidRPr="002B665E" w:rsidRDefault="00D53764" w:rsidP="00F97D8C">
      <w:pPr>
        <w:pStyle w:val="CERNUMBERBULLET"/>
        <w:numPr>
          <w:ilvl w:val="0"/>
          <w:numId w:val="138"/>
        </w:numPr>
        <w:ind w:left="1440" w:hanging="540"/>
      </w:pPr>
      <w:r w:rsidRPr="002B665E">
        <w:t xml:space="preserve">SO Interconnector Import </w:t>
      </w:r>
      <w:r w:rsidR="00A9195C">
        <w:t xml:space="preserve">Payment </w:t>
      </w:r>
      <w:r w:rsidRPr="002B665E">
        <w:t xml:space="preserve">(SIIPlh) which is the </w:t>
      </w:r>
      <w:r w:rsidR="00A9195C">
        <w:t xml:space="preserve">payment </w:t>
      </w:r>
      <w:r w:rsidRPr="002B665E">
        <w:t xml:space="preserve">for each Trading Period for SO Interconnector Trades </w:t>
      </w:r>
      <w:r w:rsidR="00BC20AD">
        <w:t xml:space="preserve">when they are a net MW </w:t>
      </w:r>
      <w:r w:rsidRPr="002B665E">
        <w:t>import to the Pool (or zero if there are no such trades);</w:t>
      </w:r>
    </w:p>
    <w:p w14:paraId="541F3884" w14:textId="77777777" w:rsidR="00D53764" w:rsidRPr="002B665E" w:rsidRDefault="00D53764" w:rsidP="00F97D8C">
      <w:pPr>
        <w:pStyle w:val="CERNUMBERBULLET"/>
        <w:numPr>
          <w:ilvl w:val="0"/>
          <w:numId w:val="138"/>
        </w:numPr>
        <w:ind w:left="1440" w:hanging="540"/>
      </w:pPr>
      <w:r w:rsidRPr="002B665E">
        <w:t xml:space="preserve">SO Interconnector Export </w:t>
      </w:r>
      <w:r w:rsidR="00A9195C">
        <w:t xml:space="preserve">Payment </w:t>
      </w:r>
      <w:r w:rsidRPr="002B665E">
        <w:t xml:space="preserve">(SIEPlh) which is the </w:t>
      </w:r>
      <w:r w:rsidR="00A9195C">
        <w:t xml:space="preserve">payment </w:t>
      </w:r>
      <w:r w:rsidRPr="002B665E">
        <w:t xml:space="preserve">for each Trading Period for SO Interconnector Trades </w:t>
      </w:r>
      <w:r w:rsidR="00A9195C">
        <w:t xml:space="preserve">when they are a net MW </w:t>
      </w:r>
      <w:r w:rsidRPr="002B665E">
        <w:t>export from the Pool (or zero if there are no such trades);</w:t>
      </w:r>
    </w:p>
    <w:p w14:paraId="541F3885" w14:textId="77777777" w:rsidR="00D53764" w:rsidRPr="002B665E" w:rsidRDefault="00D53764" w:rsidP="00F97D8C">
      <w:pPr>
        <w:pStyle w:val="CERNUMBERBULLET"/>
        <w:numPr>
          <w:ilvl w:val="0"/>
          <w:numId w:val="138"/>
        </w:numPr>
        <w:ind w:left="1440" w:hanging="540"/>
      </w:pPr>
      <w:r w:rsidRPr="002B665E">
        <w:t xml:space="preserve">SO Interconnector Import Quantity (SIIQIh) which is the time-weighted average </w:t>
      </w:r>
      <w:r w:rsidR="00A9195C">
        <w:t xml:space="preserve">net </w:t>
      </w:r>
      <w:r w:rsidRPr="002B665E">
        <w:t xml:space="preserve">quantity for each Trading Period (expressed as a positive number in MW) of SO Interconnector Trades </w:t>
      </w:r>
      <w:r w:rsidR="00A9195C">
        <w:t xml:space="preserve">when they are a net MW </w:t>
      </w:r>
      <w:r w:rsidRPr="002B665E">
        <w:t>import to the Pool (or zero if there are no such trades); and</w:t>
      </w:r>
    </w:p>
    <w:p w14:paraId="541F3886" w14:textId="77777777" w:rsidR="00E35DBA" w:rsidRPr="002B665E" w:rsidRDefault="00D53764" w:rsidP="00F97D8C">
      <w:pPr>
        <w:pStyle w:val="CERNUMBERBULLET"/>
        <w:numPr>
          <w:ilvl w:val="0"/>
          <w:numId w:val="138"/>
        </w:numPr>
        <w:ind w:left="1440" w:hanging="540"/>
      </w:pPr>
      <w:r w:rsidRPr="002B665E">
        <w:t xml:space="preserve">SO Interconnector Export Quantity (SIEQlh) which is the time-weighted average </w:t>
      </w:r>
      <w:r w:rsidR="00A9195C">
        <w:t xml:space="preserve">net </w:t>
      </w:r>
      <w:r w:rsidRPr="002B665E">
        <w:t xml:space="preserve">quantity for each Trading Period (expressed as a negative number in MW) of SO Interconnector Trades </w:t>
      </w:r>
      <w:r w:rsidR="00A9195C">
        <w:t xml:space="preserve">when they are a net MW </w:t>
      </w:r>
      <w:r w:rsidRPr="002B665E">
        <w:t>export from the Pool (or zero if there are no such trades).</w:t>
      </w:r>
    </w:p>
    <w:p w14:paraId="541F3887" w14:textId="77777777" w:rsidR="0006352E" w:rsidRPr="002B665E" w:rsidRDefault="00771180" w:rsidP="006A3B1C">
      <w:pPr>
        <w:pStyle w:val="CERBODYChar"/>
        <w:tabs>
          <w:tab w:val="clear" w:pos="1135"/>
          <w:tab w:val="num" w:pos="900"/>
        </w:tabs>
        <w:ind w:left="900" w:hanging="900"/>
        <w:rPr>
          <w:color w:val="000000"/>
        </w:rPr>
      </w:pPr>
      <w:r w:rsidRPr="002B665E">
        <w:rPr>
          <w:color w:val="000000"/>
        </w:rPr>
        <w:t>Agreed Procedure 2 “Interconnector Unit Capacity Right Calculation and Dispatch Notifications” shall provide that, in the event of a revision to Available Transfer Capacity in accordance with paragraph 5</w:t>
      </w:r>
      <w:r w:rsidR="00D64B13" w:rsidRPr="002B665E">
        <w:rPr>
          <w:color w:val="000000"/>
        </w:rPr>
        <w:t>.6</w:t>
      </w:r>
      <w:r w:rsidR="002E2BF3" w:rsidRPr="002B665E">
        <w:rPr>
          <w:color w:val="000000"/>
        </w:rPr>
        <w:t>1</w:t>
      </w:r>
      <w:r w:rsidRPr="002B665E">
        <w:rPr>
          <w:color w:val="000000"/>
        </w:rPr>
        <w:t>, the Modified Interconnector Unit Nominations for each Interconnector Unit shall be revised to the minimum extent necessary, taking account of any SO Interconnector Trades which are in the opposite direction to the aggregate of the Modified Interconnector Unit Nominations but taking no account of any SO Interconnector Trades which are in the same direction as the aggregate of the Modified Interconnector Unit Nominations</w:t>
      </w:r>
      <w:r w:rsidR="00643171" w:rsidRPr="002B665E">
        <w:rPr>
          <w:color w:val="000000"/>
        </w:rPr>
        <w:t>.</w:t>
      </w:r>
    </w:p>
    <w:p w14:paraId="541F3888" w14:textId="77777777" w:rsidR="00E35DBA" w:rsidRPr="002B665E" w:rsidRDefault="00E35DBA" w:rsidP="00D54732">
      <w:pPr>
        <w:pStyle w:val="CERHEADING3"/>
        <w:outlineLvl w:val="0"/>
      </w:pPr>
      <w:bookmarkStart w:id="675" w:name="_Toc228073669"/>
      <w:bookmarkStart w:id="676" w:name="_Toc85537997"/>
      <w:r w:rsidRPr="002B665E">
        <w:t>Dispatch Quantities</w:t>
      </w:r>
      <w:bookmarkEnd w:id="675"/>
      <w:bookmarkEnd w:id="676"/>
    </w:p>
    <w:p w14:paraId="541F3889"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For each Interconnector Unit u</w:t>
      </w:r>
      <w:r w:rsidR="00FD5CA7" w:rsidRPr="002B665E">
        <w:rPr>
          <w:color w:val="000000"/>
        </w:rPr>
        <w:t xml:space="preserve"> where Interconnector Unit Nominations have been determined</w:t>
      </w:r>
      <w:r w:rsidRPr="002B665E">
        <w:rPr>
          <w:color w:val="000000"/>
        </w:rPr>
        <w:t xml:space="preserve">, </w:t>
      </w:r>
      <w:r w:rsidR="00F54395" w:rsidRPr="002B665E">
        <w:rPr>
          <w:color w:val="000000"/>
        </w:rPr>
        <w:t xml:space="preserve">the Market Operator shall set </w:t>
      </w:r>
      <w:r w:rsidRPr="002B665E">
        <w:rPr>
          <w:color w:val="000000"/>
        </w:rPr>
        <w:t xml:space="preserve">the Dispatch Quantity (DQuh) </w:t>
      </w:r>
      <w:r w:rsidR="00F54395" w:rsidRPr="002B665E">
        <w:rPr>
          <w:color w:val="000000"/>
        </w:rPr>
        <w:t>to be</w:t>
      </w:r>
      <w:r w:rsidRPr="002B665E">
        <w:rPr>
          <w:color w:val="000000"/>
        </w:rPr>
        <w:t xml:space="preserve"> equal to the Modified Interconnector Unit Nomination for each Trading Period h. </w:t>
      </w:r>
    </w:p>
    <w:p w14:paraId="541F388A"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 xml:space="preserve">For each Interconnector Residual Capacity Unit u’ in each Trading Period h, the </w:t>
      </w:r>
      <w:r w:rsidR="00F54395" w:rsidRPr="002B665E">
        <w:rPr>
          <w:color w:val="000000"/>
        </w:rPr>
        <w:t xml:space="preserve">Market Operator shall set the </w:t>
      </w:r>
      <w:r w:rsidRPr="002B665E">
        <w:rPr>
          <w:color w:val="000000"/>
        </w:rPr>
        <w:t xml:space="preserve">Dispatch Quantity (DQu’h) </w:t>
      </w:r>
      <w:r w:rsidR="00F54395" w:rsidRPr="002B665E">
        <w:rPr>
          <w:color w:val="000000"/>
        </w:rPr>
        <w:t>to be</w:t>
      </w:r>
      <w:r w:rsidRPr="002B665E">
        <w:rPr>
          <w:color w:val="000000"/>
        </w:rPr>
        <w:t xml:space="preserve"> equal to the sum of SO Interconnector Export Quantity (SIEQlh) and the SO Interconnector Import Quantity (SIIQlh) for that Interconnector in that Trading Period</w:t>
      </w:r>
      <w:r w:rsidR="00A45B2A" w:rsidRPr="002B665E">
        <w:rPr>
          <w:color w:val="000000"/>
        </w:rPr>
        <w:t>.</w:t>
      </w:r>
    </w:p>
    <w:p w14:paraId="541F388B"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 xml:space="preserve">The </w:t>
      </w:r>
      <w:r w:rsidR="00F54395" w:rsidRPr="002B665E">
        <w:rPr>
          <w:color w:val="000000"/>
        </w:rPr>
        <w:t xml:space="preserve">Market Operator shall set the </w:t>
      </w:r>
      <w:r w:rsidRPr="002B665E">
        <w:rPr>
          <w:color w:val="000000"/>
        </w:rPr>
        <w:t xml:space="preserve">Dispatch Quantity for the Interconnector Error Unit </w:t>
      </w:r>
      <w:r w:rsidR="00F54395" w:rsidRPr="002B665E">
        <w:rPr>
          <w:color w:val="000000"/>
        </w:rPr>
        <w:t>to be</w:t>
      </w:r>
      <w:r w:rsidRPr="002B665E">
        <w:rPr>
          <w:color w:val="000000"/>
        </w:rPr>
        <w:t xml:space="preserve"> equal to zero.</w:t>
      </w:r>
    </w:p>
    <w:p w14:paraId="541F388C" w14:textId="77777777" w:rsidR="00E35DBA" w:rsidRPr="002B665E" w:rsidRDefault="00E35DBA" w:rsidP="00D54732">
      <w:pPr>
        <w:pStyle w:val="CERHEADING3"/>
        <w:outlineLvl w:val="0"/>
      </w:pPr>
      <w:bookmarkStart w:id="677" w:name="_Toc159867150"/>
      <w:bookmarkStart w:id="678" w:name="_Toc228073670"/>
      <w:bookmarkStart w:id="679" w:name="_Toc85537998"/>
      <w:bookmarkStart w:id="680" w:name="_Toc122080814"/>
      <w:r w:rsidRPr="002B665E">
        <w:t>Actual Availability and Minimum Output</w:t>
      </w:r>
      <w:bookmarkEnd w:id="677"/>
      <w:bookmarkEnd w:id="678"/>
      <w:bookmarkEnd w:id="679"/>
    </w:p>
    <w:p w14:paraId="541F388D" w14:textId="77777777" w:rsidR="00E35DBA" w:rsidRPr="002B665E" w:rsidRDefault="00167E15" w:rsidP="006A3B1C">
      <w:pPr>
        <w:pStyle w:val="CERBODYChar"/>
        <w:tabs>
          <w:tab w:val="clear" w:pos="1135"/>
          <w:tab w:val="num" w:pos="900"/>
        </w:tabs>
        <w:ind w:left="900" w:hanging="900"/>
        <w:rPr>
          <w:color w:val="000000"/>
        </w:rPr>
      </w:pPr>
      <w:r w:rsidRPr="002B665E">
        <w:rPr>
          <w:rFonts w:cs="Arial"/>
          <w:color w:val="000000"/>
        </w:rPr>
        <w:t xml:space="preserve">The Market Operator shall, for each Interconnector Unit u for which Commercial Offer Data was Accepted </w:t>
      </w:r>
      <w:r w:rsidR="00707992" w:rsidRPr="002B665E">
        <w:rPr>
          <w:rFonts w:cs="Arial"/>
          <w:color w:val="000000"/>
        </w:rPr>
        <w:t>during</w:t>
      </w:r>
      <w:r w:rsidRPr="002B665E">
        <w:rPr>
          <w:rFonts w:cs="Arial"/>
          <w:color w:val="000000"/>
        </w:rPr>
        <w:t xml:space="preserve"> the corresponding Gate Window, in each Trading Period h, set the </w:t>
      </w:r>
      <w:r w:rsidR="00506DA3" w:rsidRPr="002B665E">
        <w:t>Actual Availability and Minimum Output</w:t>
      </w:r>
      <w:r w:rsidR="00506DA3" w:rsidRPr="002B665E">
        <w:rPr>
          <w:rFonts w:cs="Arial"/>
          <w:color w:val="000000"/>
        </w:rPr>
        <w:t xml:space="preserve"> </w:t>
      </w:r>
      <w:r w:rsidRPr="002B665E">
        <w:rPr>
          <w:rFonts w:cs="Arial"/>
          <w:color w:val="000000"/>
        </w:rPr>
        <w:t>used as input</w:t>
      </w:r>
      <w:r w:rsidR="00506DA3" w:rsidRPr="002B665E">
        <w:rPr>
          <w:rFonts w:cs="Arial"/>
          <w:color w:val="000000"/>
        </w:rPr>
        <w:t>s</w:t>
      </w:r>
      <w:r w:rsidRPr="002B665E">
        <w:rPr>
          <w:rFonts w:cs="Arial"/>
          <w:color w:val="000000"/>
        </w:rPr>
        <w:t xml:space="preserve"> to a </w:t>
      </w:r>
      <w:r w:rsidR="00707992" w:rsidRPr="002B665E">
        <w:rPr>
          <w:rFonts w:cs="Arial"/>
          <w:color w:val="000000"/>
        </w:rPr>
        <w:t xml:space="preserve">relevant </w:t>
      </w:r>
      <w:r w:rsidRPr="002B665E">
        <w:rPr>
          <w:rFonts w:cs="Arial"/>
          <w:color w:val="000000"/>
        </w:rPr>
        <w:t>MSP Software Run in accordance with Table 5.2</w:t>
      </w:r>
      <w:r w:rsidR="00506DA3" w:rsidRPr="002B665E">
        <w:rPr>
          <w:rFonts w:cs="Arial"/>
          <w:color w:val="000000"/>
        </w:rPr>
        <w:t>.</w:t>
      </w:r>
    </w:p>
    <w:p w14:paraId="541F388E" w14:textId="77777777" w:rsidR="00167E15" w:rsidRPr="002B665E" w:rsidRDefault="00167E15" w:rsidP="00D54732">
      <w:pPr>
        <w:keepNext/>
        <w:spacing w:before="120" w:after="120"/>
        <w:ind w:left="851"/>
        <w:outlineLvl w:val="0"/>
        <w:rPr>
          <w:rFonts w:cs="Arial"/>
          <w:b/>
          <w:bCs/>
          <w:sz w:val="20"/>
          <w:szCs w:val="20"/>
          <w:lang w:val="en-IE"/>
        </w:rPr>
      </w:pPr>
      <w:r w:rsidRPr="002B665E">
        <w:rPr>
          <w:rFonts w:cs="Arial"/>
          <w:b/>
          <w:bCs/>
          <w:sz w:val="20"/>
          <w:szCs w:val="20"/>
          <w:lang w:val="en-IE"/>
        </w:rPr>
        <w:t>Table 5.2: Actual Availability and Minimum Output for Interconnector Units</w:t>
      </w:r>
    </w:p>
    <w:tbl>
      <w:tblPr>
        <w:tblW w:w="0" w:type="auto"/>
        <w:tblCellMar>
          <w:left w:w="0" w:type="dxa"/>
          <w:right w:w="0" w:type="dxa"/>
        </w:tblCellMar>
        <w:tblLook w:val="04A0" w:firstRow="1" w:lastRow="0" w:firstColumn="1" w:lastColumn="0" w:noHBand="0" w:noVBand="1"/>
      </w:tblPr>
      <w:tblGrid>
        <w:gridCol w:w="1962"/>
        <w:gridCol w:w="3156"/>
        <w:gridCol w:w="3168"/>
      </w:tblGrid>
      <w:tr w:rsidR="00167E15" w:rsidRPr="002B665E" w14:paraId="541F3893" w14:textId="77777777" w:rsidTr="005535C9">
        <w:trPr>
          <w:trHeight w:val="313"/>
          <w:tblHeader/>
        </w:trPr>
        <w:tc>
          <w:tcPr>
            <w:tcW w:w="26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41F388F" w14:textId="77777777" w:rsidR="00167E15" w:rsidRPr="002B665E" w:rsidRDefault="00167E15" w:rsidP="00376774">
            <w:pPr>
              <w:jc w:val="center"/>
              <w:rPr>
                <w:rFonts w:eastAsia="Calibri" w:cs="Arial"/>
                <w:b/>
                <w:bCs/>
                <w:color w:val="000000"/>
                <w:sz w:val="18"/>
                <w:szCs w:val="18"/>
              </w:rPr>
            </w:pPr>
            <w:r w:rsidRPr="002B665E">
              <w:rPr>
                <w:rFonts w:cs="Arial"/>
                <w:b/>
                <w:bCs/>
                <w:color w:val="000000"/>
                <w:sz w:val="18"/>
                <w:szCs w:val="18"/>
              </w:rPr>
              <w:t>MSP Software Run</w:t>
            </w:r>
          </w:p>
        </w:tc>
        <w:tc>
          <w:tcPr>
            <w:tcW w:w="26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1F3890" w14:textId="77777777" w:rsidR="00167E15" w:rsidRPr="002B665E" w:rsidRDefault="00506DA3" w:rsidP="00376774">
            <w:pPr>
              <w:jc w:val="center"/>
              <w:rPr>
                <w:rFonts w:cs="Arial"/>
                <w:b/>
                <w:bCs/>
                <w:sz w:val="18"/>
                <w:szCs w:val="18"/>
                <w:lang w:val="en-IE"/>
              </w:rPr>
            </w:pPr>
            <w:r w:rsidRPr="002B665E">
              <w:rPr>
                <w:rFonts w:cs="Arial"/>
                <w:b/>
                <w:bCs/>
                <w:sz w:val="18"/>
                <w:szCs w:val="18"/>
                <w:lang w:val="en-IE"/>
              </w:rPr>
              <w:t xml:space="preserve">Minimum Output </w:t>
            </w:r>
          </w:p>
        </w:tc>
        <w:tc>
          <w:tcPr>
            <w:tcW w:w="31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1F3891" w14:textId="77777777" w:rsidR="00506DA3" w:rsidRPr="002B665E" w:rsidRDefault="00506DA3" w:rsidP="00376774">
            <w:pPr>
              <w:jc w:val="center"/>
              <w:rPr>
                <w:rFonts w:cs="Arial"/>
                <w:b/>
                <w:bCs/>
                <w:sz w:val="18"/>
                <w:szCs w:val="18"/>
                <w:lang w:val="en-IE"/>
              </w:rPr>
            </w:pPr>
            <w:r w:rsidRPr="002B665E">
              <w:rPr>
                <w:rFonts w:cs="Arial"/>
                <w:b/>
                <w:bCs/>
                <w:sz w:val="18"/>
                <w:szCs w:val="18"/>
                <w:lang w:val="en-IE"/>
              </w:rPr>
              <w:t xml:space="preserve">Actual Availability </w:t>
            </w:r>
          </w:p>
          <w:p w14:paraId="541F3892" w14:textId="77777777" w:rsidR="00167E15" w:rsidRPr="002B665E" w:rsidRDefault="00167E15" w:rsidP="00376774">
            <w:pPr>
              <w:rPr>
                <w:rFonts w:eastAsia="Calibri" w:cs="Arial"/>
                <w:b/>
                <w:bCs/>
                <w:color w:val="000000"/>
                <w:sz w:val="18"/>
                <w:szCs w:val="18"/>
              </w:rPr>
            </w:pPr>
          </w:p>
        </w:tc>
      </w:tr>
      <w:tr w:rsidR="00167E15" w:rsidRPr="002B665E" w14:paraId="541F3897"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94"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Ex-Ante One</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95"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MAX(A</w:t>
            </w:r>
            <w:r w:rsidR="006A3B1C" w:rsidRPr="002B665E">
              <w:rPr>
                <w:rFonts w:cs="Arial"/>
                <w:color w:val="000000"/>
                <w:sz w:val="18"/>
                <w:szCs w:val="18"/>
              </w:rPr>
              <w:t>IU</w:t>
            </w:r>
            <w:r w:rsidRPr="002B665E">
              <w:rPr>
                <w:rFonts w:cs="Arial"/>
                <w:color w:val="000000"/>
                <w:sz w:val="18"/>
                <w:szCs w:val="18"/>
              </w:rPr>
              <w:t>ECHuh, MIUECuh)</w: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96"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MIN(A</w:t>
            </w:r>
            <w:r w:rsidR="006A3B1C" w:rsidRPr="002B665E">
              <w:rPr>
                <w:rFonts w:cs="Arial"/>
                <w:color w:val="000000"/>
                <w:sz w:val="18"/>
                <w:szCs w:val="18"/>
              </w:rPr>
              <w:t>IU</w:t>
            </w:r>
            <w:r w:rsidRPr="002B665E">
              <w:rPr>
                <w:rFonts w:cs="Arial"/>
                <w:color w:val="000000"/>
                <w:sz w:val="18"/>
                <w:szCs w:val="18"/>
              </w:rPr>
              <w:t>ICHuh, MIUICuh)</w:t>
            </w:r>
          </w:p>
        </w:tc>
      </w:tr>
      <w:tr w:rsidR="00167E15" w:rsidRPr="002B665E" w14:paraId="541F389B"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98"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Ex-Ante Two</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99"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MIUECuh</w: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9A"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MIUICuh</w:t>
            </w:r>
          </w:p>
        </w:tc>
      </w:tr>
      <w:tr w:rsidR="00167E15" w:rsidRPr="002B665E" w14:paraId="541F389F"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9C"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Within Day One</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9D"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MIUECuh</w: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9E"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MIUICuh</w:t>
            </w:r>
          </w:p>
        </w:tc>
      </w:tr>
      <w:tr w:rsidR="00167E15" w:rsidRPr="002B665E" w14:paraId="541F38A3"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A0"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Ex-Post Indicative</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A1" w14:textId="77777777" w:rsidR="00167E15" w:rsidRPr="002B665E" w:rsidRDefault="00167E15">
            <w:pPr>
              <w:spacing w:before="40" w:after="40"/>
              <w:rPr>
                <w:rFonts w:eastAsia="Calibri" w:cs="Arial"/>
                <w:color w:val="000000"/>
                <w:sz w:val="18"/>
                <w:szCs w:val="18"/>
              </w:rPr>
            </w:pPr>
            <w:r w:rsidRPr="002B665E">
              <w:rPr>
                <w:color w:val="000000"/>
                <w:position w:val="-64"/>
              </w:rPr>
              <w:object w:dxaOrig="2960" w:dyaOrig="1400" w14:anchorId="541F43D6">
                <v:shape id="_x0000_i1144" type="#_x0000_t75" style="width:147pt;height:69pt" o:ole="">
                  <v:imagedata r:id="rId239" o:title=""/>
                </v:shape>
                <o:OLEObject Type="Embed" ProgID="Equation.3" ShapeID="_x0000_i1144" DrawAspect="Content" ObjectID="_1791189433" r:id="rId240"/>
              </w:objec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A2" w14:textId="77777777" w:rsidR="00167E15" w:rsidRPr="002B665E" w:rsidRDefault="00167E15">
            <w:pPr>
              <w:spacing w:before="40" w:after="40"/>
              <w:rPr>
                <w:rFonts w:eastAsia="Calibri" w:cs="Arial"/>
                <w:color w:val="000000"/>
                <w:sz w:val="18"/>
                <w:szCs w:val="18"/>
              </w:rPr>
            </w:pPr>
            <w:r w:rsidRPr="002B665E">
              <w:rPr>
                <w:color w:val="000000"/>
                <w:position w:val="-62"/>
              </w:rPr>
              <w:object w:dxaOrig="2960" w:dyaOrig="1359" w14:anchorId="541F43D7">
                <v:shape id="_x0000_i1145" type="#_x0000_t75" style="width:147pt;height:67.5pt" o:ole="">
                  <v:imagedata r:id="rId241" o:title=""/>
                </v:shape>
                <o:OLEObject Type="Embed" ProgID="Equation.3" ShapeID="_x0000_i1145" DrawAspect="Content" ObjectID="_1791189434" r:id="rId242"/>
              </w:object>
            </w:r>
          </w:p>
        </w:tc>
      </w:tr>
      <w:tr w:rsidR="00167E15" w:rsidRPr="002B665E" w14:paraId="541F38A7"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A4"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Ex-Post Initial</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A5" w14:textId="77777777" w:rsidR="00167E15" w:rsidRPr="002B665E" w:rsidRDefault="00167E15">
            <w:pPr>
              <w:spacing w:before="40" w:after="40"/>
              <w:rPr>
                <w:rFonts w:eastAsia="Calibri" w:cs="Arial"/>
                <w:color w:val="000000"/>
                <w:sz w:val="18"/>
                <w:szCs w:val="18"/>
              </w:rPr>
            </w:pPr>
            <w:r w:rsidRPr="002B665E">
              <w:rPr>
                <w:color w:val="000000"/>
                <w:position w:val="-64"/>
              </w:rPr>
              <w:object w:dxaOrig="2960" w:dyaOrig="1400" w14:anchorId="541F43D8">
                <v:shape id="_x0000_i1146" type="#_x0000_t75" style="width:147pt;height:69pt" o:ole="">
                  <v:imagedata r:id="rId239" o:title=""/>
                </v:shape>
                <o:OLEObject Type="Embed" ProgID="Equation.3" ShapeID="_x0000_i1146" DrawAspect="Content" ObjectID="_1791189435" r:id="rId243"/>
              </w:objec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A6" w14:textId="77777777" w:rsidR="00167E15" w:rsidRPr="002B665E" w:rsidRDefault="00167E15">
            <w:pPr>
              <w:spacing w:before="40" w:after="40"/>
              <w:rPr>
                <w:rFonts w:eastAsia="Calibri" w:cs="Arial"/>
                <w:color w:val="000000"/>
                <w:sz w:val="18"/>
                <w:szCs w:val="18"/>
              </w:rPr>
            </w:pPr>
            <w:r w:rsidRPr="002B665E">
              <w:rPr>
                <w:color w:val="000000"/>
                <w:position w:val="-62"/>
              </w:rPr>
              <w:object w:dxaOrig="2960" w:dyaOrig="1359" w14:anchorId="541F43D9">
                <v:shape id="_x0000_i1147" type="#_x0000_t75" style="width:147pt;height:67.5pt" o:ole="">
                  <v:imagedata r:id="rId241" o:title=""/>
                </v:shape>
                <o:OLEObject Type="Embed" ProgID="Equation.3" ShapeID="_x0000_i1147" DrawAspect="Content" ObjectID="_1791189436" r:id="rId244"/>
              </w:object>
            </w:r>
          </w:p>
        </w:tc>
      </w:tr>
    </w:tbl>
    <w:p w14:paraId="541F38A8" w14:textId="77777777" w:rsidR="00167E15" w:rsidRPr="002B665E" w:rsidRDefault="00167E15" w:rsidP="00167E15">
      <w:pPr>
        <w:spacing w:before="120" w:after="120"/>
        <w:ind w:left="851"/>
        <w:jc w:val="both"/>
        <w:rPr>
          <w:rFonts w:eastAsia="Calibri" w:cs="Arial"/>
          <w:color w:val="000000"/>
          <w:szCs w:val="22"/>
        </w:rPr>
      </w:pPr>
      <w:r w:rsidRPr="002B665E">
        <w:rPr>
          <w:rFonts w:cs="Arial"/>
          <w:color w:val="000000"/>
        </w:rPr>
        <w:t>Where:</w:t>
      </w:r>
    </w:p>
    <w:p w14:paraId="541F38A9" w14:textId="77777777" w:rsidR="00262FD2" w:rsidRPr="002B665E" w:rsidRDefault="00262FD2" w:rsidP="00F97D8C">
      <w:pPr>
        <w:pStyle w:val="CERNUMBERBULLET"/>
        <w:numPr>
          <w:ilvl w:val="0"/>
          <w:numId w:val="368"/>
        </w:numPr>
        <w:ind w:left="1440" w:hanging="540"/>
        <w:rPr>
          <w:rFonts w:cs="Arial"/>
        </w:rPr>
      </w:pPr>
      <w:r w:rsidRPr="002B665E">
        <w:rPr>
          <w:rFonts w:cs="Arial"/>
        </w:rPr>
        <w:t>MIN(A,B) is a mathematical function for which the result is the minimum of values A and B.</w:t>
      </w:r>
    </w:p>
    <w:p w14:paraId="541F38AA" w14:textId="77777777" w:rsidR="00167E15" w:rsidRPr="002B665E" w:rsidRDefault="00167E15" w:rsidP="00F97D8C">
      <w:pPr>
        <w:pStyle w:val="CERNUMBERBULLET"/>
        <w:numPr>
          <w:ilvl w:val="0"/>
          <w:numId w:val="368"/>
        </w:numPr>
        <w:ind w:left="1440" w:hanging="540"/>
        <w:rPr>
          <w:rFonts w:cs="Arial"/>
        </w:rPr>
      </w:pPr>
      <w:r w:rsidRPr="002B665E">
        <w:rPr>
          <w:rFonts w:cs="Arial"/>
        </w:rPr>
        <w:t>MAX(A,B) is a mathematical function for which the result is the maximum of values A and B.</w:t>
      </w:r>
    </w:p>
    <w:p w14:paraId="541F38AB"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A</w:t>
      </w:r>
      <w:r w:rsidR="006A3B1C" w:rsidRPr="002B665E">
        <w:rPr>
          <w:rFonts w:cs="Arial"/>
          <w:color w:val="000000"/>
        </w:rPr>
        <w:t>IU</w:t>
      </w:r>
      <w:r w:rsidRPr="002B665E">
        <w:rPr>
          <w:rFonts w:cs="Arial"/>
          <w:color w:val="000000"/>
        </w:rPr>
        <w:t>ECHuh is the Active Interconnector Unit Export Capacity Holding for Interconnector Unit u in Trading Period h.</w:t>
      </w:r>
    </w:p>
    <w:p w14:paraId="541F38AC"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 xml:space="preserve">MIUECuh is the Maximum Interconnector Unit Export Capacity for Interconnector Unit u in Trading Period h, as Accepted </w:t>
      </w:r>
      <w:r w:rsidR="00E813DB" w:rsidRPr="002B665E">
        <w:rPr>
          <w:rFonts w:cs="Arial"/>
          <w:color w:val="000000"/>
        </w:rPr>
        <w:t>during</w:t>
      </w:r>
      <w:r w:rsidRPr="002B665E">
        <w:rPr>
          <w:rFonts w:cs="Arial"/>
          <w:color w:val="000000"/>
        </w:rPr>
        <w:t xml:space="preserve"> the </w:t>
      </w:r>
      <w:r w:rsidR="00E813DB" w:rsidRPr="002B665E">
        <w:rPr>
          <w:rFonts w:cs="Arial"/>
          <w:color w:val="000000"/>
        </w:rPr>
        <w:t>corresponding</w:t>
      </w:r>
      <w:r w:rsidRPr="002B665E">
        <w:rPr>
          <w:rFonts w:cs="Arial"/>
          <w:color w:val="000000"/>
        </w:rPr>
        <w:t xml:space="preserve"> Gate Window.</w:t>
      </w:r>
    </w:p>
    <w:p w14:paraId="541F38AD"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A</w:t>
      </w:r>
      <w:r w:rsidR="006A3B1C" w:rsidRPr="002B665E">
        <w:rPr>
          <w:rFonts w:cs="Arial"/>
          <w:color w:val="000000"/>
        </w:rPr>
        <w:t>IU</w:t>
      </w:r>
      <w:r w:rsidRPr="002B665E">
        <w:rPr>
          <w:rFonts w:cs="Arial"/>
          <w:color w:val="000000"/>
        </w:rPr>
        <w:t>ICHuh is the Active Interconnector Unit Import Capacity Holding for Interconnector Unit u in Trading Period h.</w:t>
      </w:r>
    </w:p>
    <w:p w14:paraId="541F38AE"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 xml:space="preserve">MIUICuh is the Maximum Interconnector Unit Import Capacity for Interconnector Unit u in Trading Period h, as Accepted </w:t>
      </w:r>
      <w:r w:rsidR="00E813DB" w:rsidRPr="002B665E">
        <w:rPr>
          <w:rFonts w:cs="Arial"/>
          <w:color w:val="000000"/>
        </w:rPr>
        <w:t>during</w:t>
      </w:r>
      <w:r w:rsidRPr="002B665E">
        <w:rPr>
          <w:rFonts w:cs="Arial"/>
          <w:color w:val="000000"/>
        </w:rPr>
        <w:t xml:space="preserve"> the </w:t>
      </w:r>
      <w:r w:rsidR="00E813DB" w:rsidRPr="002B665E">
        <w:rPr>
          <w:rFonts w:cs="Arial"/>
          <w:color w:val="000000"/>
        </w:rPr>
        <w:t xml:space="preserve">corresponding </w:t>
      </w:r>
      <w:r w:rsidRPr="002B665E">
        <w:rPr>
          <w:rFonts w:cs="Arial"/>
          <w:color w:val="000000"/>
        </w:rPr>
        <w:t>Gate Window.</w:t>
      </w:r>
    </w:p>
    <w:p w14:paraId="541F38AF"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DQuh is the Dispatch Quantity for Interconnector Unit u in Trading Period h, set in accordance with paragraph 5.72.</w:t>
      </w:r>
    </w:p>
    <w:p w14:paraId="541F38B0" w14:textId="77777777" w:rsidR="00E35DBA" w:rsidRPr="00EB20FA" w:rsidRDefault="006542AD" w:rsidP="00EB20FA">
      <w:pPr>
        <w:pStyle w:val="CERBODYChar"/>
        <w:tabs>
          <w:tab w:val="clear" w:pos="1135"/>
          <w:tab w:val="num" w:pos="900"/>
        </w:tabs>
        <w:ind w:left="900" w:hanging="900"/>
        <w:rPr>
          <w:rFonts w:cs="Arial"/>
          <w:color w:val="000000"/>
        </w:rPr>
      </w:pPr>
      <w:r w:rsidRPr="00EB20FA">
        <w:rPr>
          <w:rFonts w:cs="Arial"/>
          <w:color w:val="000000"/>
        </w:rPr>
        <w:t>Intentionally blank.</w:t>
      </w:r>
    </w:p>
    <w:p w14:paraId="541F38B1" w14:textId="77777777" w:rsidR="00E35DBA" w:rsidRPr="00EB20FA" w:rsidRDefault="006542AD" w:rsidP="00EB20FA">
      <w:pPr>
        <w:pStyle w:val="CERBODYChar"/>
        <w:tabs>
          <w:tab w:val="clear" w:pos="1135"/>
          <w:tab w:val="num" w:pos="900"/>
        </w:tabs>
        <w:ind w:left="900" w:hanging="900"/>
        <w:rPr>
          <w:rFonts w:cs="Arial"/>
          <w:color w:val="000000"/>
        </w:rPr>
      </w:pPr>
      <w:r w:rsidRPr="00EB20FA">
        <w:rPr>
          <w:rFonts w:cs="Arial"/>
          <w:color w:val="000000"/>
        </w:rPr>
        <w:t>Intentionally blank.</w:t>
      </w:r>
    </w:p>
    <w:p w14:paraId="541F38B2" w14:textId="77777777" w:rsidR="00E35DBA" w:rsidRPr="00EB20FA" w:rsidRDefault="006542AD" w:rsidP="00EB20FA">
      <w:pPr>
        <w:pStyle w:val="CERBODYChar"/>
        <w:tabs>
          <w:tab w:val="clear" w:pos="1135"/>
          <w:tab w:val="num" w:pos="900"/>
        </w:tabs>
        <w:ind w:left="900" w:hanging="900"/>
        <w:rPr>
          <w:rFonts w:cs="Arial"/>
          <w:color w:val="000000"/>
        </w:rPr>
      </w:pPr>
      <w:r w:rsidRPr="00EB20FA">
        <w:rPr>
          <w:rFonts w:cs="Arial"/>
          <w:color w:val="000000"/>
        </w:rPr>
        <w:t>Intentionally blank.</w:t>
      </w:r>
    </w:p>
    <w:bookmarkEnd w:id="680"/>
    <w:p w14:paraId="541F38B3" w14:textId="77777777" w:rsidR="00931850" w:rsidRPr="002B665E" w:rsidRDefault="00931850" w:rsidP="000A3A8F">
      <w:pPr>
        <w:pStyle w:val="CERBODYChar"/>
        <w:tabs>
          <w:tab w:val="clear" w:pos="1135"/>
          <w:tab w:val="num" w:pos="900"/>
        </w:tabs>
        <w:ind w:left="900" w:hanging="900"/>
        <w:rPr>
          <w:color w:val="000000"/>
        </w:rPr>
      </w:pPr>
      <w:r w:rsidRPr="002B665E">
        <w:rPr>
          <w:color w:val="000000"/>
        </w:rPr>
        <w:t xml:space="preserve">The Market Operator shall </w:t>
      </w:r>
      <w:r w:rsidR="00E67426" w:rsidRPr="002B665E">
        <w:rPr>
          <w:color w:val="000000"/>
        </w:rPr>
        <w:t xml:space="preserve">include </w:t>
      </w:r>
      <w:r w:rsidRPr="002B665E">
        <w:rPr>
          <w:color w:val="000000"/>
        </w:rPr>
        <w:t xml:space="preserve">the following Interconnector Units u in </w:t>
      </w:r>
      <w:r w:rsidR="00E67426" w:rsidRPr="002B665E">
        <w:rPr>
          <w:color w:val="000000"/>
        </w:rPr>
        <w:t xml:space="preserve">each </w:t>
      </w:r>
      <w:r w:rsidRPr="002B665E">
        <w:rPr>
          <w:color w:val="000000"/>
        </w:rPr>
        <w:t xml:space="preserve">MSP Software </w:t>
      </w:r>
      <w:r w:rsidR="00E813DB" w:rsidRPr="002B665E">
        <w:rPr>
          <w:color w:val="000000"/>
        </w:rPr>
        <w:t xml:space="preserve">Run </w:t>
      </w:r>
      <w:r w:rsidRPr="002B665E">
        <w:rPr>
          <w:color w:val="000000"/>
        </w:rPr>
        <w:t>as Predictable Price Maker Generator Unit</w:t>
      </w:r>
      <w:r w:rsidR="007764D3" w:rsidRPr="002B665E">
        <w:rPr>
          <w:color w:val="000000"/>
        </w:rPr>
        <w:t>s</w:t>
      </w:r>
      <w:r w:rsidRPr="002B665E">
        <w:rPr>
          <w:color w:val="000000"/>
        </w:rPr>
        <w:t>:</w:t>
      </w:r>
    </w:p>
    <w:p w14:paraId="541F38B4" w14:textId="77777777" w:rsidR="00931850" w:rsidRPr="002B665E" w:rsidRDefault="00931850" w:rsidP="00F97D8C">
      <w:pPr>
        <w:pStyle w:val="CERNUMBERBULLET"/>
        <w:numPr>
          <w:ilvl w:val="0"/>
          <w:numId w:val="373"/>
        </w:numPr>
        <w:ind w:left="1440" w:hanging="540"/>
      </w:pPr>
      <w:r w:rsidRPr="002B665E">
        <w:t xml:space="preserve">each Interconnector Unit u for which Commercial Offer Data was Accepted </w:t>
      </w:r>
      <w:r w:rsidR="00E813DB" w:rsidRPr="002B665E">
        <w:t>during</w:t>
      </w:r>
      <w:r w:rsidRPr="002B665E">
        <w:t xml:space="preserve"> the corresponding Gate Window; and</w:t>
      </w:r>
    </w:p>
    <w:p w14:paraId="541F38B5" w14:textId="77777777" w:rsidR="00931850" w:rsidRPr="002B665E" w:rsidRDefault="00931850" w:rsidP="00F97D8C">
      <w:pPr>
        <w:pStyle w:val="CERNUMBERBULLET"/>
        <w:numPr>
          <w:ilvl w:val="0"/>
          <w:numId w:val="373"/>
        </w:numPr>
        <w:ind w:left="1440" w:hanging="540"/>
      </w:pPr>
      <w:r w:rsidRPr="002B665E">
        <w:t>each Interconnector Unit u for which Interconnector Unit Nominations have previously been calculated for the same Trading Day in a completed MSP Software Run.</w:t>
      </w:r>
    </w:p>
    <w:p w14:paraId="541F38B6" w14:textId="77777777" w:rsidR="00837D14" w:rsidRPr="002B665E" w:rsidRDefault="00F54395" w:rsidP="000A3A8F">
      <w:pPr>
        <w:pStyle w:val="CERBODYChar"/>
        <w:tabs>
          <w:tab w:val="clear" w:pos="1135"/>
          <w:tab w:val="num" w:pos="900"/>
        </w:tabs>
        <w:ind w:left="900" w:hanging="900"/>
        <w:rPr>
          <w:color w:val="000000"/>
        </w:rPr>
      </w:pPr>
      <w:r w:rsidRPr="002B665E">
        <w:rPr>
          <w:color w:val="000000"/>
        </w:rPr>
        <w:t xml:space="preserve">The Market Operator shall </w:t>
      </w:r>
      <w:r w:rsidR="00E67426" w:rsidRPr="002B665E">
        <w:rPr>
          <w:color w:val="000000"/>
        </w:rPr>
        <w:t xml:space="preserve">calculate </w:t>
      </w:r>
      <w:r w:rsidRPr="002B665E">
        <w:rPr>
          <w:color w:val="000000"/>
        </w:rPr>
        <w:t>t</w:t>
      </w:r>
      <w:r w:rsidR="00E35DBA" w:rsidRPr="002B665E" w:rsidDel="007E7BBA">
        <w:rPr>
          <w:color w:val="000000"/>
        </w:rPr>
        <w:t xml:space="preserve">he Market Schedule Quantity (MSQuh) </w:t>
      </w:r>
      <w:r w:rsidR="00E35DBA" w:rsidRPr="002B665E">
        <w:rPr>
          <w:color w:val="000000"/>
        </w:rPr>
        <w:t xml:space="preserve">in Trading Period h using the </w:t>
      </w:r>
      <w:r w:rsidR="008C7C1E" w:rsidRPr="002B665E">
        <w:rPr>
          <w:color w:val="000000"/>
        </w:rPr>
        <w:t>MSP</w:t>
      </w:r>
      <w:r w:rsidR="00E35DBA" w:rsidRPr="002B665E" w:rsidDel="007E7BBA">
        <w:rPr>
          <w:color w:val="000000"/>
        </w:rPr>
        <w:t xml:space="preserve"> </w:t>
      </w:r>
      <w:r w:rsidR="00E35DBA" w:rsidRPr="002B665E">
        <w:rPr>
          <w:color w:val="000000"/>
        </w:rPr>
        <w:t>Software</w:t>
      </w:r>
      <w:r w:rsidR="00837D14" w:rsidRPr="002B665E">
        <w:rPr>
          <w:color w:val="000000"/>
        </w:rPr>
        <w:t xml:space="preserve"> </w:t>
      </w:r>
      <w:r w:rsidR="00E813DB" w:rsidRPr="002B665E">
        <w:rPr>
          <w:color w:val="000000"/>
        </w:rPr>
        <w:t>Run</w:t>
      </w:r>
      <w:r w:rsidR="00E67426" w:rsidRPr="002B665E">
        <w:rPr>
          <w:color w:val="000000"/>
        </w:rPr>
        <w:t>,</w:t>
      </w:r>
      <w:r w:rsidR="00E813DB" w:rsidRPr="002B665E">
        <w:rPr>
          <w:color w:val="000000"/>
        </w:rPr>
        <w:t xml:space="preserve"> </w:t>
      </w:r>
      <w:r w:rsidR="006947F8" w:rsidRPr="002B665E" w:rsidDel="007E7BBA">
        <w:rPr>
          <w:color w:val="000000"/>
        </w:rPr>
        <w:t xml:space="preserve">for each Interconnector Unit </w:t>
      </w:r>
      <w:r w:rsidR="006947F8" w:rsidRPr="002B665E">
        <w:rPr>
          <w:color w:val="000000"/>
        </w:rPr>
        <w:t xml:space="preserve">u for which Commercial Offer Data </w:t>
      </w:r>
      <w:r w:rsidR="00F7681E" w:rsidRPr="002B665E">
        <w:rPr>
          <w:color w:val="000000"/>
        </w:rPr>
        <w:t xml:space="preserve">has been </w:t>
      </w:r>
      <w:r w:rsidR="006947F8" w:rsidRPr="002B665E">
        <w:rPr>
          <w:color w:val="000000"/>
        </w:rPr>
        <w:t xml:space="preserve">Accepted in </w:t>
      </w:r>
      <w:r w:rsidR="00F7681E" w:rsidRPr="002B665E">
        <w:rPr>
          <w:color w:val="000000"/>
        </w:rPr>
        <w:t>Trading Period</w:t>
      </w:r>
      <w:r w:rsidR="00E813DB" w:rsidRPr="002B665E">
        <w:rPr>
          <w:color w:val="000000"/>
        </w:rPr>
        <w:t xml:space="preserve"> h</w:t>
      </w:r>
      <w:r w:rsidR="00C40DC3" w:rsidRPr="002B665E">
        <w:rPr>
          <w:color w:val="000000"/>
        </w:rPr>
        <w:t xml:space="preserve"> and for </w:t>
      </w:r>
      <w:r w:rsidR="00C40DC3" w:rsidRPr="002B665E">
        <w:t>each Interconnector Unit u for which Interconnector Unit Nominations have previously been calculated for the same Trading Day in a completed MSP Software Run</w:t>
      </w:r>
      <w:r w:rsidR="006947F8" w:rsidRPr="002B665E">
        <w:rPr>
          <w:color w:val="000000"/>
        </w:rPr>
        <w:t xml:space="preserve">, </w:t>
      </w:r>
      <w:r w:rsidR="00837D14" w:rsidRPr="002B665E">
        <w:rPr>
          <w:color w:val="000000"/>
        </w:rPr>
        <w:t>such that the following conditions are satisfied</w:t>
      </w:r>
      <w:r w:rsidR="002A3574" w:rsidRPr="002B665E">
        <w:rPr>
          <w:color w:val="000000"/>
        </w:rPr>
        <w:t>:</w:t>
      </w:r>
    </w:p>
    <w:p w14:paraId="541F38B7" w14:textId="77777777" w:rsidR="00837D14" w:rsidRPr="002B665E" w:rsidRDefault="00837D14" w:rsidP="00F97D8C">
      <w:pPr>
        <w:pStyle w:val="CERNUMBERBULLET"/>
        <w:numPr>
          <w:ilvl w:val="0"/>
          <w:numId w:val="374"/>
        </w:numPr>
        <w:ind w:left="1440" w:hanging="540"/>
      </w:pPr>
      <w:r w:rsidRPr="002B665E">
        <w:t>the Ramp Rate for each Interconnector Unit that is implied by the Market Schedule Quantities shall not exceed a value of 99999.9 MW/min at any time; and</w:t>
      </w:r>
    </w:p>
    <w:p w14:paraId="541F38B8" w14:textId="77777777" w:rsidR="00837D14" w:rsidRPr="002B665E" w:rsidRDefault="00837D14" w:rsidP="00D408CE">
      <w:pPr>
        <w:pStyle w:val="CERNUMBERBULLET"/>
        <w:ind w:left="1440" w:hanging="540"/>
      </w:pPr>
      <w:r w:rsidRPr="002B665E">
        <w:t>the implied Ramp Rate for the sum of all Interconnector Units on any Interconnector that is implied by their Market Schedule Quantities shall not exceed the Aggregate Interconnector Ramp Rate for that Interconnector at any time</w:t>
      </w:r>
      <w:r w:rsidR="00AD6203" w:rsidRPr="002B665E">
        <w:t>.</w:t>
      </w:r>
    </w:p>
    <w:p w14:paraId="541F38B9" w14:textId="77777777" w:rsidR="00AD6203" w:rsidRPr="002B665E" w:rsidRDefault="00AD6203" w:rsidP="000A3A8F">
      <w:pPr>
        <w:pStyle w:val="CERBODYChar"/>
        <w:tabs>
          <w:tab w:val="clear" w:pos="1135"/>
          <w:tab w:val="num" w:pos="900"/>
        </w:tabs>
        <w:ind w:left="900" w:hanging="900"/>
        <w:rPr>
          <w:color w:val="000000"/>
        </w:rPr>
      </w:pPr>
      <w:r w:rsidRPr="002B665E">
        <w:rPr>
          <w:color w:val="000000"/>
        </w:rPr>
        <w:t>Intentionally blank.</w:t>
      </w:r>
    </w:p>
    <w:p w14:paraId="541F38BA" w14:textId="77777777" w:rsidR="00305C66" w:rsidRPr="002B665E" w:rsidRDefault="00F11A40" w:rsidP="000A3A8F">
      <w:pPr>
        <w:pStyle w:val="CERBODYChar"/>
        <w:tabs>
          <w:tab w:val="clear" w:pos="1135"/>
          <w:tab w:val="num" w:pos="900"/>
        </w:tabs>
        <w:ind w:left="900" w:hanging="900"/>
        <w:rPr>
          <w:color w:val="000000"/>
        </w:rPr>
      </w:pPr>
      <w:r w:rsidRPr="002B665E">
        <w:rPr>
          <w:color w:val="000000"/>
        </w:rPr>
        <w:t xml:space="preserve">The Market Operator shall calculate the </w:t>
      </w:r>
      <w:r w:rsidRPr="002B665E" w:rsidDel="007E7BBA">
        <w:rPr>
          <w:color w:val="000000"/>
        </w:rPr>
        <w:t xml:space="preserve">Market </w:t>
      </w:r>
      <w:r w:rsidRPr="002B665E">
        <w:rPr>
          <w:color w:val="000000"/>
        </w:rPr>
        <w:t>Schedule Quantities</w:t>
      </w:r>
      <w:r w:rsidR="002A3574" w:rsidRPr="002B665E">
        <w:rPr>
          <w:color w:val="000000"/>
        </w:rPr>
        <w:t xml:space="preserve"> in each Trading Period</w:t>
      </w:r>
      <w:r w:rsidRPr="002B665E">
        <w:rPr>
          <w:color w:val="000000"/>
        </w:rPr>
        <w:t xml:space="preserve"> such that the aggregate of the Ramp Rates for all Interconnector Units on any Interconnector that is implied by the Interconnector Unit Nominations does not exceed the Aggregate Interconnector Ramp Rate for that Interconnector at any time</w:t>
      </w:r>
      <w:r w:rsidR="009E574C" w:rsidRPr="002B665E">
        <w:rPr>
          <w:color w:val="000000"/>
        </w:rPr>
        <w:t>.</w:t>
      </w:r>
    </w:p>
    <w:p w14:paraId="541F38BB"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Market Schedule Quantity (MSQu’h) for each Interconnector Residual Capacity Unit u’ in Trading Period h </w:t>
      </w:r>
      <w:r w:rsidRPr="002B665E">
        <w:rPr>
          <w:color w:val="000000"/>
        </w:rPr>
        <w:t>to be</w:t>
      </w:r>
      <w:r w:rsidR="00E35DBA" w:rsidRPr="002B665E">
        <w:rPr>
          <w:color w:val="000000"/>
        </w:rPr>
        <w:t xml:space="preserve"> equal to zero.</w:t>
      </w:r>
    </w:p>
    <w:p w14:paraId="541F38BC"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Market Schedule Quantity (MSQu’’h) for each Interconnector Error Unit u’’ in Trading Period h </w:t>
      </w:r>
      <w:r w:rsidRPr="002B665E">
        <w:rPr>
          <w:color w:val="000000"/>
        </w:rPr>
        <w:t>to be</w:t>
      </w:r>
      <w:r w:rsidR="00E35DBA" w:rsidRPr="002B665E">
        <w:rPr>
          <w:color w:val="000000"/>
        </w:rPr>
        <w:t xml:space="preserve"> equal to zero.</w:t>
      </w:r>
    </w:p>
    <w:p w14:paraId="541F38BD" w14:textId="77777777" w:rsidR="00E35DBA" w:rsidRPr="002B665E" w:rsidRDefault="00E35DBA" w:rsidP="00D54732">
      <w:pPr>
        <w:pStyle w:val="CERHEADING3"/>
        <w:outlineLvl w:val="0"/>
      </w:pPr>
      <w:bookmarkStart w:id="681" w:name="_Toc122080815"/>
      <w:bookmarkStart w:id="682" w:name="_Toc159867152"/>
      <w:bookmarkStart w:id="683" w:name="_Toc228073672"/>
      <w:bookmarkStart w:id="684" w:name="_Toc85537999"/>
      <w:r w:rsidRPr="002B665E">
        <w:t>Metered Quantities</w:t>
      </w:r>
      <w:bookmarkEnd w:id="681"/>
      <w:bookmarkEnd w:id="682"/>
      <w:bookmarkEnd w:id="683"/>
      <w:bookmarkEnd w:id="684"/>
    </w:p>
    <w:p w14:paraId="541F38BE"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Metered Generation (MGuh) for each Interconnector Unit u and for each Interconnector Residual Capacity Unit u’ (MGu’h) in each Trading Period h </w:t>
      </w:r>
      <w:r w:rsidRPr="002B665E">
        <w:rPr>
          <w:color w:val="000000"/>
        </w:rPr>
        <w:t>shall be</w:t>
      </w:r>
      <w:r w:rsidR="00E35DBA" w:rsidRPr="002B665E">
        <w:rPr>
          <w:color w:val="000000"/>
        </w:rPr>
        <w:t xml:space="preserve"> calculated as follows:</w:t>
      </w:r>
    </w:p>
    <w:p w14:paraId="541F38BF" w14:textId="77777777" w:rsidR="00E35DBA" w:rsidRPr="002B665E" w:rsidRDefault="00E35DBA" w:rsidP="000A3A8F">
      <w:pPr>
        <w:pStyle w:val="CEREquationChar"/>
        <w:ind w:left="900"/>
        <w:rPr>
          <w:color w:val="000000"/>
        </w:rPr>
      </w:pPr>
      <w:r w:rsidRPr="002B665E">
        <w:rPr>
          <w:color w:val="000000"/>
          <w:position w:val="-10"/>
        </w:rPr>
        <w:object w:dxaOrig="2200" w:dyaOrig="320" w14:anchorId="541F43DA">
          <v:shape id="_x0000_i1148" type="#_x0000_t75" style="width:110.5pt;height:15.5pt" o:ole="">
            <v:imagedata r:id="rId245" o:title=""/>
          </v:shape>
          <o:OLEObject Type="Embed" ProgID="Equation.3" ShapeID="_x0000_i1148" DrawAspect="Content" ObjectID="_1791189437" r:id="rId246"/>
        </w:object>
      </w:r>
    </w:p>
    <w:p w14:paraId="541F38C0" w14:textId="77777777" w:rsidR="00E35DBA" w:rsidRPr="002B665E" w:rsidRDefault="00E35DBA" w:rsidP="000A3A8F">
      <w:pPr>
        <w:pStyle w:val="CEREquationChar"/>
        <w:ind w:left="900"/>
        <w:rPr>
          <w:color w:val="000000"/>
        </w:rPr>
      </w:pPr>
      <w:r w:rsidRPr="002B665E">
        <w:rPr>
          <w:color w:val="000000"/>
          <w:position w:val="-10"/>
        </w:rPr>
        <w:object w:dxaOrig="2360" w:dyaOrig="320" w14:anchorId="541F43DB">
          <v:shape id="_x0000_i1149" type="#_x0000_t75" style="width:117pt;height:15.5pt" o:ole="">
            <v:imagedata r:id="rId247" o:title=""/>
          </v:shape>
          <o:OLEObject Type="Embed" ProgID="Equation.3" ShapeID="_x0000_i1149" DrawAspect="Content" ObjectID="_1791189438" r:id="rId248"/>
        </w:object>
      </w:r>
    </w:p>
    <w:p w14:paraId="541F38C1" w14:textId="77777777" w:rsidR="00E35DBA" w:rsidRPr="002B665E" w:rsidRDefault="00E35DBA" w:rsidP="000A3A8F">
      <w:pPr>
        <w:pStyle w:val="CERBODYUnnumbered"/>
        <w:ind w:left="900"/>
        <w:rPr>
          <w:color w:val="000000"/>
        </w:rPr>
      </w:pPr>
      <w:r w:rsidRPr="002B665E">
        <w:rPr>
          <w:color w:val="000000"/>
        </w:rPr>
        <w:t>Where</w:t>
      </w:r>
      <w:r w:rsidR="00F7681E" w:rsidRPr="002B665E">
        <w:rPr>
          <w:color w:val="000000"/>
        </w:rPr>
        <w:t>:</w:t>
      </w:r>
    </w:p>
    <w:p w14:paraId="541F38C2" w14:textId="77777777" w:rsidR="00E35DBA" w:rsidRPr="002B665E" w:rsidRDefault="00E35DBA" w:rsidP="00F97D8C">
      <w:pPr>
        <w:pStyle w:val="CERNUMBERBULLET"/>
        <w:numPr>
          <w:ilvl w:val="0"/>
          <w:numId w:val="139"/>
        </w:numPr>
        <w:ind w:left="1440" w:hanging="540"/>
      </w:pPr>
      <w:r w:rsidRPr="002B665E">
        <w:t>DQuh is the Dispatch Quantity for Interconnector Unit u in Trading Period h</w:t>
      </w:r>
      <w:r w:rsidR="00B358B7" w:rsidRPr="002B665E">
        <w:t>;</w:t>
      </w:r>
    </w:p>
    <w:p w14:paraId="541F38C3" w14:textId="77777777" w:rsidR="00E35DBA" w:rsidRPr="002B665E" w:rsidRDefault="00E35DBA" w:rsidP="00F97D8C">
      <w:pPr>
        <w:pStyle w:val="CERNUMBERBULLET"/>
        <w:numPr>
          <w:ilvl w:val="0"/>
          <w:numId w:val="139"/>
        </w:numPr>
        <w:ind w:left="1440" w:hanging="540"/>
      </w:pPr>
      <w:r w:rsidRPr="002B665E">
        <w:t>DQu’h is the Dispatch Quantity for the Interconnector Residual Capacity Unit u’ in Trading Period h</w:t>
      </w:r>
      <w:r w:rsidR="00B358B7" w:rsidRPr="002B665E">
        <w:t>;</w:t>
      </w:r>
    </w:p>
    <w:p w14:paraId="541F38C4" w14:textId="77777777" w:rsidR="00E35DBA" w:rsidRPr="002B665E" w:rsidRDefault="00E35DBA" w:rsidP="00F97D8C">
      <w:pPr>
        <w:pStyle w:val="CERNUMBERBULLET"/>
        <w:numPr>
          <w:ilvl w:val="0"/>
          <w:numId w:val="139"/>
        </w:numPr>
        <w:ind w:left="1440" w:hanging="540"/>
      </w:pPr>
      <w:r w:rsidRPr="002B665E">
        <w:t>TPD is the Trading Period Duration</w:t>
      </w:r>
      <w:r w:rsidR="00B358B7" w:rsidRPr="002B665E">
        <w:t>.</w:t>
      </w:r>
    </w:p>
    <w:p w14:paraId="541F38C5"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Metered Generation (MGu”h) for each Interconnector Error Unit u” in each Trading Period h </w:t>
      </w:r>
      <w:r w:rsidRPr="002B665E">
        <w:rPr>
          <w:color w:val="000000"/>
        </w:rPr>
        <w:t>shall be</w:t>
      </w:r>
      <w:r w:rsidR="00E35DBA" w:rsidRPr="002B665E">
        <w:rPr>
          <w:color w:val="000000"/>
        </w:rPr>
        <w:t xml:space="preserve"> calculated as follows:</w:t>
      </w:r>
    </w:p>
    <w:p w14:paraId="541F38C6" w14:textId="77777777" w:rsidR="00E35DBA" w:rsidRPr="002B665E" w:rsidRDefault="0037185E" w:rsidP="000A3A8F">
      <w:pPr>
        <w:pStyle w:val="CEREquationChar"/>
        <w:ind w:left="900"/>
        <w:rPr>
          <w:color w:val="000000"/>
        </w:rPr>
      </w:pPr>
      <w:r w:rsidRPr="002B665E">
        <w:rPr>
          <w:color w:val="000000"/>
        </w:rPr>
        <w:tab/>
      </w:r>
      <w:r w:rsidR="00E35DBA" w:rsidRPr="002B665E">
        <w:rPr>
          <w:color w:val="000000"/>
          <w:position w:val="-34"/>
        </w:rPr>
        <w:object w:dxaOrig="4580" w:dyaOrig="800" w14:anchorId="541F43DC">
          <v:shape id="_x0000_i1150" type="#_x0000_t75" style="width:228pt;height:40.5pt" o:ole="">
            <v:imagedata r:id="rId249" o:title=""/>
          </v:shape>
          <o:OLEObject Type="Embed" ProgID="Equation.3" ShapeID="_x0000_i1150" DrawAspect="Content" ObjectID="_1791189439" r:id="rId250"/>
        </w:object>
      </w:r>
    </w:p>
    <w:p w14:paraId="541F38C7" w14:textId="77777777" w:rsidR="00E35DBA" w:rsidRPr="002B665E" w:rsidRDefault="00E35DBA" w:rsidP="000A3A8F">
      <w:pPr>
        <w:pStyle w:val="CERBODYUnnumbered"/>
        <w:ind w:left="900"/>
        <w:rPr>
          <w:color w:val="000000"/>
        </w:rPr>
      </w:pPr>
      <w:r w:rsidRPr="002B665E">
        <w:rPr>
          <w:color w:val="000000"/>
        </w:rPr>
        <w:t>Where</w:t>
      </w:r>
      <w:r w:rsidR="00F7681E" w:rsidRPr="002B665E">
        <w:rPr>
          <w:color w:val="000000"/>
        </w:rPr>
        <w:t>:</w:t>
      </w:r>
      <w:r w:rsidRPr="002B665E">
        <w:rPr>
          <w:color w:val="000000"/>
        </w:rPr>
        <w:t xml:space="preserve"> </w:t>
      </w:r>
    </w:p>
    <w:p w14:paraId="541F38C8" w14:textId="77777777" w:rsidR="00E35DBA" w:rsidRPr="002B665E" w:rsidRDefault="00E35DBA" w:rsidP="00F97D8C">
      <w:pPr>
        <w:pStyle w:val="CERNUMBERBULLET"/>
        <w:numPr>
          <w:ilvl w:val="0"/>
          <w:numId w:val="140"/>
        </w:numPr>
        <w:ind w:left="1440" w:hanging="540"/>
      </w:pPr>
      <w:r w:rsidRPr="002B665E">
        <w:t xml:space="preserve">IMGlh is the </w:t>
      </w:r>
      <w:r w:rsidR="00A21903" w:rsidRPr="002B665E">
        <w:t xml:space="preserve">Interconnector Metered Generation for </w:t>
      </w:r>
      <w:r w:rsidRPr="002B665E">
        <w:t xml:space="preserve">Interconnector </w:t>
      </w:r>
      <w:r w:rsidRPr="002B665E">
        <w:rPr>
          <w:rFonts w:ascii="Times" w:hAnsi="Times"/>
          <w:i/>
        </w:rPr>
        <w:t>l</w:t>
      </w:r>
      <w:r w:rsidRPr="002B665E">
        <w:t xml:space="preserve"> in Trading Period h</w:t>
      </w:r>
      <w:r w:rsidR="00B358B7" w:rsidRPr="002B665E">
        <w:t>;</w:t>
      </w:r>
    </w:p>
    <w:p w14:paraId="541F38C9" w14:textId="77777777" w:rsidR="00E35DBA" w:rsidRPr="002B665E" w:rsidRDefault="00E35DBA" w:rsidP="00D408CE">
      <w:pPr>
        <w:pStyle w:val="CERNUMBERBULLET"/>
        <w:ind w:left="1440" w:hanging="540"/>
      </w:pPr>
      <w:r w:rsidRPr="002B665E">
        <w:rPr>
          <w:position w:val="-32"/>
        </w:rPr>
        <w:object w:dxaOrig="960" w:dyaOrig="580" w14:anchorId="541F43DD">
          <v:shape id="_x0000_i1151" type="#_x0000_t75" style="width:48pt;height:30pt" o:ole="">
            <v:imagedata r:id="rId251" o:title=""/>
          </v:shape>
          <o:OLEObject Type="Embed" ProgID="Equation.3" ShapeID="_x0000_i1151" DrawAspect="Content" ObjectID="_1791189440" r:id="rId252"/>
        </w:object>
      </w:r>
      <w:r w:rsidRPr="002B665E">
        <w:t xml:space="preserve"> is the sum of the Dispatch Quantities for each Interconnector Unit u within each Interconnector </w:t>
      </w:r>
      <w:r w:rsidRPr="002B665E">
        <w:rPr>
          <w:rFonts w:ascii="Times" w:hAnsi="Times"/>
          <w:i/>
        </w:rPr>
        <w:t>l</w:t>
      </w:r>
      <w:r w:rsidRPr="002B665E">
        <w:t xml:space="preserve"> in Trading Period h</w:t>
      </w:r>
      <w:r w:rsidR="00B358B7" w:rsidRPr="002B665E">
        <w:t>;</w:t>
      </w:r>
    </w:p>
    <w:p w14:paraId="541F38CA" w14:textId="77777777" w:rsidR="00E35DBA" w:rsidRPr="002B665E" w:rsidRDefault="00E35DBA" w:rsidP="00D408CE">
      <w:pPr>
        <w:pStyle w:val="Style1"/>
        <w:ind w:hanging="540"/>
        <w:rPr>
          <w:color w:val="000000"/>
        </w:rPr>
      </w:pPr>
      <w:r w:rsidRPr="002B665E">
        <w:rPr>
          <w:color w:val="000000"/>
        </w:rPr>
        <w:t>DQu’h is the Dispatch Quantity for the Interconnector Residual Capacity Unit u’ in Trading Period h</w:t>
      </w:r>
      <w:r w:rsidR="00B358B7" w:rsidRPr="002B665E">
        <w:rPr>
          <w:color w:val="000000"/>
        </w:rPr>
        <w:t>;</w:t>
      </w:r>
    </w:p>
    <w:p w14:paraId="541F38CB" w14:textId="77777777" w:rsidR="00E35DBA" w:rsidRPr="002B665E" w:rsidRDefault="00E35DBA" w:rsidP="00D408CE">
      <w:pPr>
        <w:pStyle w:val="CERNUMBERBULLET"/>
        <w:ind w:left="1440" w:hanging="540"/>
      </w:pPr>
      <w:r w:rsidRPr="002B665E">
        <w:t>TPD is the Trading Period Duration</w:t>
      </w:r>
      <w:r w:rsidR="00B358B7" w:rsidRPr="002B665E">
        <w:t>.</w:t>
      </w:r>
    </w:p>
    <w:p w14:paraId="541F38CC" w14:textId="77777777" w:rsidR="00E35DBA" w:rsidRPr="002B665E" w:rsidRDefault="00E35DBA" w:rsidP="00D54732">
      <w:pPr>
        <w:pStyle w:val="CERHEADING3"/>
        <w:outlineLvl w:val="0"/>
      </w:pPr>
      <w:bookmarkStart w:id="685" w:name="_Toc122080816"/>
      <w:bookmarkStart w:id="686" w:name="_Toc159867153"/>
      <w:bookmarkStart w:id="687" w:name="_Toc228073673"/>
      <w:bookmarkStart w:id="688" w:name="_Toc85538000"/>
      <w:r w:rsidRPr="002B665E">
        <w:t>Interconnector Capacity Payments</w:t>
      </w:r>
      <w:bookmarkEnd w:id="685"/>
      <w:bookmarkEnd w:id="686"/>
      <w:bookmarkEnd w:id="687"/>
      <w:bookmarkEnd w:id="688"/>
    </w:p>
    <w:p w14:paraId="541F38CD"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Eligible Availability (EAuh) used to determine Capacity Payments for each Interconnector Unit u in each Trading Period h </w:t>
      </w:r>
      <w:r w:rsidRPr="002B665E">
        <w:rPr>
          <w:color w:val="000000"/>
        </w:rPr>
        <w:t xml:space="preserve">to </w:t>
      </w:r>
      <w:r w:rsidR="00E35DBA" w:rsidRPr="002B665E">
        <w:rPr>
          <w:color w:val="000000"/>
        </w:rPr>
        <w:t>be equal to the Dispatch Quantity (DQuh).</w:t>
      </w:r>
    </w:p>
    <w:p w14:paraId="541F38CE"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Eligible Availability (EAu’h) for each Interconnector Residual Capacity Unit u’ in each Trading Period h </w:t>
      </w:r>
      <w:r w:rsidRPr="002B665E">
        <w:rPr>
          <w:color w:val="000000"/>
        </w:rPr>
        <w:t>to</w:t>
      </w:r>
      <w:r w:rsidR="00E35DBA" w:rsidRPr="002B665E">
        <w:rPr>
          <w:color w:val="000000"/>
        </w:rPr>
        <w:t xml:space="preserve"> be equal to the Dispatch Quantity (DQu’h).</w:t>
      </w:r>
    </w:p>
    <w:p w14:paraId="541F38CF"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w:t>
      </w:r>
      <w:r w:rsidR="0074080B" w:rsidRPr="002B665E">
        <w:rPr>
          <w:color w:val="000000"/>
        </w:rPr>
        <w:t>he Market O</w:t>
      </w:r>
      <w:r w:rsidR="00F54395" w:rsidRPr="002B665E">
        <w:rPr>
          <w:color w:val="000000"/>
        </w:rPr>
        <w:t>perator shall calculate t</w:t>
      </w:r>
      <w:r w:rsidRPr="002B665E">
        <w:rPr>
          <w:color w:val="000000"/>
        </w:rPr>
        <w:t>he Eligible Availability (EAu”h) for the Interconnector Error Unit u” as follows:</w:t>
      </w:r>
    </w:p>
    <w:p w14:paraId="541F38D0" w14:textId="77777777" w:rsidR="00E35DBA" w:rsidRPr="002B665E" w:rsidRDefault="00E35DBA" w:rsidP="000A3A8F">
      <w:pPr>
        <w:pStyle w:val="CEREquationChar"/>
        <w:ind w:left="900"/>
        <w:rPr>
          <w:color w:val="000000"/>
        </w:rPr>
      </w:pPr>
      <w:r w:rsidRPr="002B665E">
        <w:rPr>
          <w:color w:val="000000"/>
          <w:position w:val="-24"/>
        </w:rPr>
        <w:object w:dxaOrig="1760" w:dyaOrig="620" w14:anchorId="541F43DE">
          <v:shape id="_x0000_i1152" type="#_x0000_t75" style="width:87.5pt;height:31.5pt" o:ole="">
            <v:imagedata r:id="rId253" o:title=""/>
          </v:shape>
          <o:OLEObject Type="Embed" ProgID="Equation.3" ShapeID="_x0000_i1152" DrawAspect="Content" ObjectID="_1791189441" r:id="rId254"/>
        </w:object>
      </w:r>
    </w:p>
    <w:p w14:paraId="541F38D1" w14:textId="77777777" w:rsidR="00E35DBA" w:rsidRPr="002B665E" w:rsidRDefault="00E35DBA" w:rsidP="000A3A8F">
      <w:pPr>
        <w:pStyle w:val="CERBODYUnnumbered"/>
        <w:ind w:left="900"/>
        <w:rPr>
          <w:color w:val="000000"/>
        </w:rPr>
      </w:pPr>
      <w:r w:rsidRPr="002B665E">
        <w:rPr>
          <w:color w:val="000000"/>
        </w:rPr>
        <w:t>Where</w:t>
      </w:r>
      <w:r w:rsidR="00F7681E" w:rsidRPr="002B665E">
        <w:rPr>
          <w:color w:val="000000"/>
        </w:rPr>
        <w:t>:</w:t>
      </w:r>
    </w:p>
    <w:p w14:paraId="541F38D2" w14:textId="77777777" w:rsidR="00E35DBA" w:rsidRPr="002B665E" w:rsidRDefault="00E35DBA" w:rsidP="00F97D8C">
      <w:pPr>
        <w:pStyle w:val="CERNUMBERBULLET"/>
        <w:numPr>
          <w:ilvl w:val="0"/>
          <w:numId w:val="142"/>
        </w:numPr>
        <w:ind w:left="1440" w:hanging="540"/>
      </w:pPr>
      <w:r w:rsidRPr="002B665E">
        <w:t>MGu</w:t>
      </w:r>
      <w:r w:rsidR="001B3434" w:rsidRPr="002B665E">
        <w:t>”</w:t>
      </w:r>
      <w:r w:rsidRPr="002B665E">
        <w:t>h is Metered Generation for Interconnector Error Unit u” in Trading Period h</w:t>
      </w:r>
      <w:r w:rsidR="00B358B7" w:rsidRPr="002B665E">
        <w:t>;</w:t>
      </w:r>
    </w:p>
    <w:p w14:paraId="541F38D3" w14:textId="77777777" w:rsidR="00E35DBA" w:rsidRPr="002B665E" w:rsidRDefault="00E35DBA" w:rsidP="00F97D8C">
      <w:pPr>
        <w:pStyle w:val="CERNUMBERBULLET"/>
        <w:numPr>
          <w:ilvl w:val="0"/>
          <w:numId w:val="142"/>
        </w:numPr>
        <w:ind w:left="1440" w:hanging="540"/>
      </w:pPr>
      <w:r w:rsidRPr="002B665E">
        <w:t>TPD is the Trading Period Duration</w:t>
      </w:r>
      <w:r w:rsidR="00B358B7" w:rsidRPr="002B665E">
        <w:t>.</w:t>
      </w:r>
    </w:p>
    <w:p w14:paraId="541F38D4" w14:textId="77777777" w:rsidR="00C92F9D" w:rsidRPr="002B665E" w:rsidRDefault="00C92F9D" w:rsidP="00D54732">
      <w:pPr>
        <w:pStyle w:val="CERHEADING3"/>
        <w:outlineLvl w:val="0"/>
      </w:pPr>
      <w:bookmarkStart w:id="689" w:name="_Toc228073674"/>
      <w:bookmarkStart w:id="690" w:name="_Toc85538001"/>
      <w:r w:rsidRPr="002B665E">
        <w:t>Constraint Payments for Interconnector Residual Capacity Units</w:t>
      </w:r>
      <w:bookmarkEnd w:id="689"/>
      <w:bookmarkEnd w:id="690"/>
    </w:p>
    <w:p w14:paraId="541F38D5" w14:textId="77777777" w:rsidR="00C92F9D" w:rsidRPr="002B665E" w:rsidRDefault="00C92F9D" w:rsidP="000A3A8F">
      <w:pPr>
        <w:pStyle w:val="CERBODYChar"/>
        <w:tabs>
          <w:tab w:val="clear" w:pos="1135"/>
          <w:tab w:val="num" w:pos="900"/>
        </w:tabs>
        <w:ind w:left="900" w:hanging="900"/>
        <w:rPr>
          <w:color w:val="000000"/>
        </w:rPr>
      </w:pPr>
      <w:r w:rsidRPr="002B665E">
        <w:rPr>
          <w:color w:val="000000"/>
        </w:rPr>
        <w:t>The Market Operator shall calculate the Constraint Payments in respect of each Interconnector Residual Capacity Unit u’ in each Trading Period h (CONPu’h) as follows</w:t>
      </w:r>
      <w:r w:rsidR="008037CC" w:rsidRPr="002B665E">
        <w:rPr>
          <w:color w:val="000000"/>
        </w:rPr>
        <w:t>:</w:t>
      </w:r>
    </w:p>
    <w:p w14:paraId="541F38D6" w14:textId="77777777" w:rsidR="00BC20AD" w:rsidRPr="00BC20AD" w:rsidRDefault="00BC20AD" w:rsidP="00315C36">
      <w:pPr>
        <w:tabs>
          <w:tab w:val="left" w:pos="720"/>
        </w:tabs>
        <w:spacing w:before="120" w:after="120"/>
        <w:ind w:left="907" w:hanging="851"/>
        <w:rPr>
          <w:rFonts w:ascii="Times New Roman" w:hAnsi="Times New Roman"/>
          <w:szCs w:val="22"/>
          <w:lang w:eastAsia="en-GB"/>
        </w:rPr>
      </w:pPr>
      <m:oMathPara>
        <m:oMathParaPr>
          <m:jc m:val="left"/>
        </m:oMathParaPr>
        <m:oMath>
          <m:r>
            <w:rPr>
              <w:rFonts w:ascii="Cambria Math" w:hAnsi="Cambria Math"/>
              <w:szCs w:val="22"/>
              <w:lang w:eastAsia="en-GB"/>
            </w:rPr>
            <m:t>CONP</m:t>
          </m:r>
          <m:sSup>
            <m:sSupPr>
              <m:ctrlPr>
                <w:rPr>
                  <w:rFonts w:ascii="Cambria Math" w:hAnsi="Cambria Math"/>
                  <w:i/>
                  <w:szCs w:val="22"/>
                  <w:lang w:eastAsia="en-GB"/>
                </w:rPr>
              </m:ctrlPr>
            </m:sSupPr>
            <m:e>
              <m:r>
                <w:rPr>
                  <w:rFonts w:ascii="Cambria Math" w:hAnsi="Cambria Math"/>
                  <w:szCs w:val="22"/>
                  <w:lang w:eastAsia="en-GB"/>
                </w:rPr>
                <m:t>u</m:t>
              </m:r>
            </m:e>
            <m:sup>
              <m:r>
                <w:rPr>
                  <w:rFonts w:ascii="Cambria Math" w:hAnsi="Cambria Math"/>
                  <w:szCs w:val="22"/>
                  <w:lang w:eastAsia="en-GB"/>
                </w:rPr>
                <m:t>'</m:t>
              </m:r>
            </m:sup>
          </m:sSup>
          <m:r>
            <w:rPr>
              <w:rFonts w:ascii="Cambria Math" w:hAnsi="Cambria Math"/>
              <w:szCs w:val="22"/>
              <w:lang w:eastAsia="en-GB"/>
            </w:rPr>
            <m:t xml:space="preserve">h= </m:t>
          </m:r>
          <m:d>
            <m:dPr>
              <m:ctrlPr>
                <w:rPr>
                  <w:rFonts w:ascii="Cambria Math" w:hAnsi="Cambria Math"/>
                  <w:i/>
                  <w:szCs w:val="22"/>
                  <w:lang w:eastAsia="en-GB"/>
                </w:rPr>
              </m:ctrlPr>
            </m:dPr>
            <m:e>
              <m:r>
                <w:rPr>
                  <w:rFonts w:ascii="Cambria Math" w:hAnsi="Cambria Math"/>
                  <w:szCs w:val="22"/>
                  <w:lang w:eastAsia="en-GB"/>
                </w:rPr>
                <m:t xml:space="preserve"> SIIPlh x CLAF</m:t>
              </m:r>
              <m:sSup>
                <m:sSupPr>
                  <m:ctrlPr>
                    <w:rPr>
                      <w:rFonts w:ascii="Cambria Math" w:hAnsi="Cambria Math"/>
                      <w:i/>
                      <w:szCs w:val="22"/>
                      <w:lang w:eastAsia="en-GB"/>
                    </w:rPr>
                  </m:ctrlPr>
                </m:sSupPr>
                <m:e>
                  <m:r>
                    <w:rPr>
                      <w:rFonts w:ascii="Cambria Math" w:hAnsi="Cambria Math"/>
                      <w:szCs w:val="22"/>
                      <w:lang w:eastAsia="en-GB"/>
                    </w:rPr>
                    <m:t>u</m:t>
                  </m:r>
                </m:e>
                <m:sup>
                  <m:r>
                    <w:rPr>
                      <w:rFonts w:ascii="Cambria Math" w:hAnsi="Cambria Math"/>
                      <w:szCs w:val="22"/>
                      <w:lang w:eastAsia="en-GB"/>
                    </w:rPr>
                    <m:t>'</m:t>
                  </m:r>
                </m:sup>
              </m:sSup>
              <m:r>
                <w:rPr>
                  <w:rFonts w:ascii="Cambria Math" w:hAnsi="Cambria Math"/>
                  <w:szCs w:val="22"/>
                  <w:lang w:eastAsia="en-GB"/>
                </w:rPr>
                <m:t>h</m:t>
              </m:r>
            </m:e>
          </m:d>
          <m:r>
            <w:rPr>
              <w:rFonts w:ascii="Cambria Math" w:hAnsi="Cambria Math"/>
              <w:szCs w:val="22"/>
              <w:lang w:eastAsia="en-GB"/>
            </w:rPr>
            <m:t xml:space="preserve">+ </m:t>
          </m:r>
          <m:d>
            <m:dPr>
              <m:ctrlPr>
                <w:rPr>
                  <w:rFonts w:ascii="Cambria Math" w:hAnsi="Cambria Math"/>
                  <w:i/>
                  <w:szCs w:val="22"/>
                  <w:lang w:eastAsia="en-GB"/>
                </w:rPr>
              </m:ctrlPr>
            </m:dPr>
            <m:e>
              <m:f>
                <m:fPr>
                  <m:type m:val="skw"/>
                  <m:ctrlPr>
                    <w:rPr>
                      <w:rFonts w:ascii="Cambria Math" w:hAnsi="Cambria Math"/>
                      <w:i/>
                      <w:szCs w:val="22"/>
                      <w:lang w:eastAsia="en-GB"/>
                    </w:rPr>
                  </m:ctrlPr>
                </m:fPr>
                <m:num>
                  <m:r>
                    <w:rPr>
                      <w:rFonts w:ascii="Cambria Math" w:hAnsi="Cambria Math"/>
                      <w:szCs w:val="22"/>
                      <w:lang w:eastAsia="en-GB"/>
                    </w:rPr>
                    <m:t>SIEPlh</m:t>
                  </m:r>
                </m:num>
                <m:den>
                  <m:r>
                    <w:rPr>
                      <w:rFonts w:ascii="Cambria Math" w:hAnsi="Cambria Math"/>
                      <w:szCs w:val="22"/>
                      <w:lang w:eastAsia="en-GB"/>
                    </w:rPr>
                    <m:t>CLAF</m:t>
                  </m:r>
                  <m:sSup>
                    <m:sSupPr>
                      <m:ctrlPr>
                        <w:rPr>
                          <w:rFonts w:ascii="Cambria Math" w:hAnsi="Cambria Math"/>
                          <w:i/>
                          <w:szCs w:val="22"/>
                          <w:lang w:eastAsia="en-GB"/>
                        </w:rPr>
                      </m:ctrlPr>
                    </m:sSupPr>
                    <m:e>
                      <m:r>
                        <w:rPr>
                          <w:rFonts w:ascii="Cambria Math" w:hAnsi="Cambria Math"/>
                          <w:szCs w:val="22"/>
                          <w:lang w:eastAsia="en-GB"/>
                        </w:rPr>
                        <m:t>u</m:t>
                      </m:r>
                    </m:e>
                    <m:sup>
                      <m:r>
                        <w:rPr>
                          <w:rFonts w:ascii="Cambria Math" w:hAnsi="Cambria Math"/>
                          <w:szCs w:val="22"/>
                          <w:lang w:eastAsia="en-GB"/>
                        </w:rPr>
                        <m:t>'</m:t>
                      </m:r>
                    </m:sup>
                  </m:sSup>
                  <m:r>
                    <w:rPr>
                      <w:rFonts w:ascii="Cambria Math" w:hAnsi="Cambria Math"/>
                      <w:szCs w:val="22"/>
                      <w:lang w:eastAsia="en-GB"/>
                    </w:rPr>
                    <m:t>h</m:t>
                  </m:r>
                </m:den>
              </m:f>
            </m:e>
          </m:d>
        </m:oMath>
      </m:oMathPara>
    </w:p>
    <w:p w14:paraId="541F38D7" w14:textId="77777777" w:rsidR="00D07D02" w:rsidRDefault="00C92F9D" w:rsidP="00D07D02">
      <w:pPr>
        <w:pStyle w:val="CEREquationChar"/>
        <w:ind w:left="900"/>
        <w:rPr>
          <w:color w:val="000000"/>
        </w:rPr>
      </w:pPr>
      <w:r w:rsidRPr="002B665E">
        <w:rPr>
          <w:color w:val="000000"/>
        </w:rPr>
        <w:t>Where</w:t>
      </w:r>
      <w:r w:rsidR="00F7681E" w:rsidRPr="002B665E">
        <w:rPr>
          <w:color w:val="000000"/>
        </w:rPr>
        <w:t>:</w:t>
      </w:r>
    </w:p>
    <w:p w14:paraId="541F38D8" w14:textId="77777777" w:rsidR="00C92F9D" w:rsidRPr="002B665E" w:rsidRDefault="00C92F9D" w:rsidP="00F97D8C">
      <w:pPr>
        <w:pStyle w:val="CERNUMBERBULLET"/>
        <w:numPr>
          <w:ilvl w:val="0"/>
          <w:numId w:val="141"/>
        </w:numPr>
        <w:ind w:left="1440" w:hanging="540"/>
      </w:pPr>
      <w:r w:rsidRPr="002B665E">
        <w:t xml:space="preserve">SIEPlh is the </w:t>
      </w:r>
      <w:r w:rsidR="00BC20AD">
        <w:t xml:space="preserve">net </w:t>
      </w:r>
      <w:r w:rsidRPr="002B665E">
        <w:t xml:space="preserve">SO Interconnector </w:t>
      </w:r>
      <w:r w:rsidR="00BC20AD">
        <w:t xml:space="preserve">Trades Payment </w:t>
      </w:r>
      <w:r w:rsidRPr="002B665E">
        <w:t>for the relevant Interconnector l for Trading Period h</w:t>
      </w:r>
      <w:r w:rsidR="00BC20AD">
        <w:t xml:space="preserve"> when the SO Interconnector Trades are a net MW </w:t>
      </w:r>
      <w:r w:rsidR="008A6B9A">
        <w:t>export</w:t>
      </w:r>
      <w:r w:rsidR="00BC20AD">
        <w:t xml:space="preserve"> to the SEM</w:t>
      </w:r>
      <w:r w:rsidR="00AE1163" w:rsidRPr="002B665E">
        <w:t>.</w:t>
      </w:r>
    </w:p>
    <w:p w14:paraId="541F38D9" w14:textId="77777777" w:rsidR="00C92F9D" w:rsidRPr="002B665E" w:rsidRDefault="00C92F9D" w:rsidP="00F97D8C">
      <w:pPr>
        <w:pStyle w:val="CERNUMBERBULLET"/>
        <w:numPr>
          <w:ilvl w:val="0"/>
          <w:numId w:val="141"/>
        </w:numPr>
        <w:ind w:left="1440" w:hanging="540"/>
      </w:pPr>
      <w:r w:rsidRPr="002B665E">
        <w:t xml:space="preserve">SIIPlh is the </w:t>
      </w:r>
      <w:r w:rsidR="00BC20AD">
        <w:t xml:space="preserve">net </w:t>
      </w:r>
      <w:r w:rsidRPr="002B665E">
        <w:t xml:space="preserve">SO Interconnector </w:t>
      </w:r>
      <w:r w:rsidR="00BC20AD">
        <w:t xml:space="preserve">Trades Payment </w:t>
      </w:r>
      <w:r w:rsidRPr="002B665E">
        <w:t>for the relevant Interconnector l for Trading Period h</w:t>
      </w:r>
      <w:r w:rsidR="00BC20AD">
        <w:t xml:space="preserve"> when the SO Interconnector Trades are a net MW import to the SEM.</w:t>
      </w:r>
    </w:p>
    <w:p w14:paraId="541F38DA" w14:textId="77777777" w:rsidR="00C92F9D" w:rsidRPr="002B665E" w:rsidRDefault="006E5998" w:rsidP="00F97D8C">
      <w:pPr>
        <w:pStyle w:val="CERNUMBERBULLET"/>
        <w:numPr>
          <w:ilvl w:val="0"/>
          <w:numId w:val="141"/>
        </w:numPr>
        <w:ind w:left="1440" w:hanging="540"/>
      </w:pPr>
      <w:r w:rsidRPr="002B665E">
        <w:t>C</w:t>
      </w:r>
      <w:r w:rsidR="00C92F9D" w:rsidRPr="002B665E">
        <w:t xml:space="preserve">LAFu’h is the </w:t>
      </w:r>
      <w:r w:rsidRPr="002B665E">
        <w:t>Combined</w:t>
      </w:r>
      <w:r w:rsidR="00C92F9D" w:rsidRPr="002B665E">
        <w:t xml:space="preserve"> Loss Adjustment Factor for Interconnector Residual Capacity Unit u’ in Trading Period h</w:t>
      </w:r>
      <w:r w:rsidR="00AE1163" w:rsidRPr="002B665E">
        <w:t>.</w:t>
      </w:r>
    </w:p>
    <w:p w14:paraId="541F38DB" w14:textId="77777777" w:rsidR="00226AFE" w:rsidRPr="002B665E" w:rsidRDefault="00226AFE" w:rsidP="00D54732">
      <w:pPr>
        <w:pStyle w:val="CERHEADING3"/>
        <w:outlineLvl w:val="0"/>
      </w:pPr>
      <w:bookmarkStart w:id="691" w:name="_Toc228073675"/>
      <w:bookmarkStart w:id="692" w:name="_Toc85538002"/>
      <w:r w:rsidRPr="002B665E">
        <w:t>Settlement</w:t>
      </w:r>
      <w:bookmarkEnd w:id="691"/>
      <w:bookmarkEnd w:id="692"/>
    </w:p>
    <w:p w14:paraId="541F38DC" w14:textId="77777777" w:rsidR="00E35DBA" w:rsidRPr="002B665E" w:rsidRDefault="00C92F9D" w:rsidP="000A3A8F">
      <w:pPr>
        <w:pStyle w:val="CERBODYChar"/>
        <w:tabs>
          <w:tab w:val="clear" w:pos="1135"/>
          <w:tab w:val="num" w:pos="900"/>
        </w:tabs>
        <w:ind w:left="900" w:hanging="900"/>
        <w:rPr>
          <w:color w:val="000000"/>
        </w:rPr>
      </w:pPr>
      <w:r w:rsidRPr="002B665E">
        <w:rPr>
          <w:color w:val="000000"/>
        </w:rPr>
        <w:t>Following calculation of the values for Eligible Availability (EAuh), Market Schedule Quantity (MSQuh), Dispatch Quantity (DQuh) and Metered Generation (MGuh), and</w:t>
      </w:r>
      <w:r w:rsidR="003F45CE" w:rsidRPr="002B665E">
        <w:rPr>
          <w:color w:val="000000"/>
        </w:rPr>
        <w:t>,</w:t>
      </w:r>
      <w:r w:rsidRPr="002B665E">
        <w:rPr>
          <w:color w:val="000000"/>
        </w:rPr>
        <w:t xml:space="preserve"> for Interconnector Residual Capacity Units</w:t>
      </w:r>
      <w:r w:rsidR="003F45CE" w:rsidRPr="002B665E">
        <w:rPr>
          <w:color w:val="000000"/>
        </w:rPr>
        <w:t>,</w:t>
      </w:r>
      <w:r w:rsidRPr="002B665E">
        <w:rPr>
          <w:color w:val="000000"/>
        </w:rPr>
        <w:t xml:space="preserve"> Constraint Payments (CONPuh) as above, the Market Operator shall procure that Settlement for each Interconnector Unit, Interconnector Residual Capacity Unit</w:t>
      </w:r>
      <w:r w:rsidR="008037CC" w:rsidRPr="002B665E">
        <w:rPr>
          <w:color w:val="000000"/>
        </w:rPr>
        <w:t xml:space="preserve"> and Interconnector Error Unit will otherwise be conducted in accordance with Section 4.</w:t>
      </w:r>
    </w:p>
    <w:p w14:paraId="541F38DD" w14:textId="77777777" w:rsidR="00E35DBA" w:rsidRPr="002B665E" w:rsidRDefault="00E35DBA" w:rsidP="00D54732">
      <w:pPr>
        <w:pStyle w:val="CERHEADING2"/>
        <w:outlineLvl w:val="0"/>
        <w:rPr>
          <w:color w:val="000000"/>
        </w:rPr>
      </w:pPr>
      <w:bookmarkStart w:id="693" w:name="_Toc122080819"/>
      <w:bookmarkStart w:id="694" w:name="_Toc159867156"/>
      <w:bookmarkStart w:id="695" w:name="_Toc228073676"/>
      <w:bookmarkStart w:id="696" w:name="_Toc85538003"/>
      <w:r w:rsidRPr="002B665E">
        <w:rPr>
          <w:color w:val="000000"/>
        </w:rPr>
        <w:t>Energy Limited Generator Units</w:t>
      </w:r>
      <w:bookmarkEnd w:id="693"/>
      <w:bookmarkEnd w:id="694"/>
      <w:bookmarkEnd w:id="695"/>
      <w:bookmarkEnd w:id="696"/>
    </w:p>
    <w:p w14:paraId="541F38DE" w14:textId="77777777" w:rsidR="00E35DBA" w:rsidRPr="002B665E" w:rsidRDefault="00E35DBA" w:rsidP="00D54732">
      <w:pPr>
        <w:pStyle w:val="CERHEADING3"/>
        <w:outlineLvl w:val="0"/>
      </w:pPr>
      <w:bookmarkStart w:id="697" w:name="_Toc159867157"/>
      <w:bookmarkStart w:id="698" w:name="_Toc228073677"/>
      <w:bookmarkStart w:id="699" w:name="_Toc85538004"/>
      <w:r w:rsidRPr="002B665E">
        <w:t>General</w:t>
      </w:r>
      <w:bookmarkEnd w:id="697"/>
      <w:bookmarkEnd w:id="698"/>
      <w:bookmarkEnd w:id="699"/>
    </w:p>
    <w:p w14:paraId="541F38DF" w14:textId="77777777" w:rsidR="00E35DBA" w:rsidRPr="002B665E" w:rsidRDefault="00CB1427" w:rsidP="000A3A8F">
      <w:pPr>
        <w:pStyle w:val="CERBODYChar"/>
        <w:tabs>
          <w:tab w:val="clear" w:pos="1135"/>
          <w:tab w:val="num" w:pos="900"/>
        </w:tabs>
        <w:ind w:left="900" w:hanging="900"/>
        <w:rPr>
          <w:color w:val="000000"/>
        </w:rPr>
      </w:pPr>
      <w:r w:rsidRPr="002B665E">
        <w:rPr>
          <w:color w:val="000000"/>
        </w:rPr>
        <w:t>Save as provided in paragraph 5</w:t>
      </w:r>
      <w:r w:rsidR="00D64B13" w:rsidRPr="002B665E">
        <w:rPr>
          <w:color w:val="000000"/>
        </w:rPr>
        <w:t>.93</w:t>
      </w:r>
      <w:r w:rsidRPr="002B665E">
        <w:rPr>
          <w:color w:val="000000"/>
        </w:rPr>
        <w:t>, the relevant Participant shall ensure that a Generator Unit is not categorised as an Energy Limited Generator Unit, and that the additional Technical Offer Data Records listed in paragraph 5</w:t>
      </w:r>
      <w:r w:rsidR="00D64B13" w:rsidRPr="002B665E">
        <w:rPr>
          <w:color w:val="000000"/>
        </w:rPr>
        <w:t>.9</w:t>
      </w:r>
      <w:r w:rsidRPr="002B665E">
        <w:rPr>
          <w:color w:val="000000"/>
        </w:rPr>
        <w:t>5 are not submitted in relation to it</w:t>
      </w:r>
      <w:r w:rsidR="009E574C" w:rsidRPr="002B665E">
        <w:rPr>
          <w:color w:val="000000"/>
        </w:rPr>
        <w:t>.</w:t>
      </w:r>
    </w:p>
    <w:p w14:paraId="541F38E0" w14:textId="77777777" w:rsidR="00E35DBA" w:rsidRPr="002B665E" w:rsidRDefault="005909E2" w:rsidP="000A3A8F">
      <w:pPr>
        <w:pStyle w:val="CERBODYChar"/>
        <w:tabs>
          <w:tab w:val="clear" w:pos="1135"/>
          <w:tab w:val="num" w:pos="900"/>
        </w:tabs>
        <w:ind w:left="900" w:hanging="900"/>
        <w:rPr>
          <w:color w:val="000000"/>
        </w:rPr>
      </w:pPr>
      <w:r w:rsidRPr="002B665E">
        <w:rPr>
          <w:color w:val="000000"/>
        </w:rPr>
        <w:t xml:space="preserve">A </w:t>
      </w:r>
      <w:r w:rsidR="00E35DBA" w:rsidRPr="002B665E">
        <w:rPr>
          <w:color w:val="000000"/>
        </w:rPr>
        <w:t xml:space="preserve">Hydro-electric Generator Unit shall be categorised as an Energy Limited Generator Unit if it is: </w:t>
      </w:r>
    </w:p>
    <w:p w14:paraId="541F38E1" w14:textId="77777777" w:rsidR="00E35DBA" w:rsidRPr="002B665E" w:rsidRDefault="00E35DBA" w:rsidP="00F97D8C">
      <w:pPr>
        <w:pStyle w:val="CERNUMBERBULLET"/>
        <w:numPr>
          <w:ilvl w:val="0"/>
          <w:numId w:val="143"/>
        </w:numPr>
        <w:ind w:left="1440" w:hanging="540"/>
      </w:pPr>
      <w:r w:rsidRPr="002B665E">
        <w:t xml:space="preserve">subject to a physical Energy Limit; and </w:t>
      </w:r>
    </w:p>
    <w:p w14:paraId="541F38E2" w14:textId="77777777" w:rsidR="00E35DBA" w:rsidRPr="002B665E" w:rsidRDefault="00E35DBA" w:rsidP="00F97D8C">
      <w:pPr>
        <w:pStyle w:val="CERNUMBERBULLET"/>
        <w:numPr>
          <w:ilvl w:val="0"/>
          <w:numId w:val="143"/>
        </w:numPr>
        <w:ind w:left="1440" w:hanging="540"/>
      </w:pPr>
      <w:r w:rsidRPr="002B665E">
        <w:t>a Price Maker Generator Unit</w:t>
      </w:r>
      <w:r w:rsidR="00B358B7" w:rsidRPr="002B665E">
        <w:t>.</w:t>
      </w:r>
    </w:p>
    <w:p w14:paraId="541F38E3"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the purposes of the Code, an Energy Limit may only apply to a single Generator Unit and Participants shall not submit any data in relation to any Energy Limit that would or may apply to </w:t>
      </w:r>
      <w:r w:rsidR="003F45CE" w:rsidRPr="002B665E">
        <w:rPr>
          <w:color w:val="000000"/>
        </w:rPr>
        <w:t xml:space="preserve">more </w:t>
      </w:r>
      <w:r w:rsidRPr="002B665E">
        <w:rPr>
          <w:color w:val="000000"/>
        </w:rPr>
        <w:t>than a single Generator Unit.</w:t>
      </w:r>
    </w:p>
    <w:p w14:paraId="541F38E4" w14:textId="77777777" w:rsidR="00E35DBA" w:rsidRPr="002B665E" w:rsidRDefault="00E35DBA" w:rsidP="00D54732">
      <w:pPr>
        <w:pStyle w:val="CERHEADING3"/>
        <w:outlineLvl w:val="0"/>
      </w:pPr>
      <w:bookmarkStart w:id="700" w:name="_Toc228073678"/>
      <w:bookmarkStart w:id="701" w:name="_Toc85538005"/>
      <w:r w:rsidRPr="002B665E">
        <w:t>Offering and Scheduling</w:t>
      </w:r>
      <w:bookmarkEnd w:id="700"/>
      <w:bookmarkEnd w:id="701"/>
    </w:p>
    <w:p w14:paraId="541F38E5" w14:textId="77777777" w:rsidR="00E35DBA" w:rsidRPr="002B665E" w:rsidRDefault="00CB1427" w:rsidP="000A3A8F">
      <w:pPr>
        <w:pStyle w:val="CERBODYChar"/>
        <w:tabs>
          <w:tab w:val="clear" w:pos="1135"/>
          <w:tab w:val="num" w:pos="900"/>
        </w:tabs>
        <w:ind w:left="900" w:hanging="900"/>
        <w:rPr>
          <w:color w:val="000000"/>
        </w:rPr>
      </w:pPr>
      <w:bookmarkStart w:id="702" w:name="_Ref122859338"/>
      <w:r w:rsidRPr="002B665E">
        <w:rPr>
          <w:color w:val="000000"/>
        </w:rPr>
        <w:t>Participants shall submit additional Data Records for each Energy Limited Generator Unit for each Trading Day,</w:t>
      </w:r>
      <w:r w:rsidR="009E574C" w:rsidRPr="002B665E">
        <w:rPr>
          <w:color w:val="000000"/>
        </w:rPr>
        <w:t xml:space="preserve"> </w:t>
      </w:r>
      <w:r w:rsidRPr="002B665E">
        <w:rPr>
          <w:color w:val="000000"/>
        </w:rPr>
        <w:t xml:space="preserve">as part of their Technical Offer Data. </w:t>
      </w:r>
      <w:r w:rsidR="00FB0248" w:rsidRPr="002B665E">
        <w:rPr>
          <w:color w:val="000000"/>
        </w:rPr>
        <w:t>The Market Operator shall procure that s</w:t>
      </w:r>
      <w:r w:rsidRPr="002B665E">
        <w:rPr>
          <w:color w:val="000000"/>
        </w:rPr>
        <w:t>uch Data Records shall be used within the MSP Software to calculate the Market Schedule Quantity for the Energy Limited Generator Unit. These parameters are</w:t>
      </w:r>
      <w:r w:rsidR="00E35DBA" w:rsidRPr="002B665E">
        <w:rPr>
          <w:color w:val="000000"/>
        </w:rPr>
        <w:t>:</w:t>
      </w:r>
      <w:bookmarkEnd w:id="702"/>
    </w:p>
    <w:p w14:paraId="541F38E6" w14:textId="77777777" w:rsidR="00E35DBA" w:rsidRPr="002B665E" w:rsidRDefault="00473F85" w:rsidP="00F97D8C">
      <w:pPr>
        <w:pStyle w:val="CERNUMBERBULLET"/>
        <w:numPr>
          <w:ilvl w:val="0"/>
          <w:numId w:val="144"/>
        </w:numPr>
        <w:ind w:left="1440" w:hanging="540"/>
      </w:pPr>
      <w:r w:rsidRPr="002B665E">
        <w:t>the Energy Limit;</w:t>
      </w:r>
    </w:p>
    <w:p w14:paraId="541F38E7" w14:textId="77777777" w:rsidR="00E35DBA" w:rsidRPr="002B665E" w:rsidRDefault="00E35DBA" w:rsidP="00F97D8C">
      <w:pPr>
        <w:pStyle w:val="CERNUMBERBULLET"/>
        <w:numPr>
          <w:ilvl w:val="0"/>
          <w:numId w:val="144"/>
        </w:numPr>
        <w:ind w:left="1440" w:hanging="540"/>
      </w:pPr>
      <w:r w:rsidRPr="002B665E">
        <w:t>the Energy Limit Start;</w:t>
      </w:r>
    </w:p>
    <w:p w14:paraId="541F38E8" w14:textId="77777777" w:rsidR="00E35DBA" w:rsidRPr="002B665E" w:rsidRDefault="00E35DBA" w:rsidP="00F97D8C">
      <w:pPr>
        <w:pStyle w:val="CERNUMBERBULLET"/>
        <w:numPr>
          <w:ilvl w:val="0"/>
          <w:numId w:val="144"/>
        </w:numPr>
        <w:ind w:left="1440" w:hanging="540"/>
      </w:pPr>
      <w:r w:rsidRPr="002B665E">
        <w:t>the Energy Limit Stop; and</w:t>
      </w:r>
    </w:p>
    <w:p w14:paraId="541F38E9" w14:textId="77777777" w:rsidR="00E35DBA" w:rsidRPr="002B665E" w:rsidRDefault="00E35DBA" w:rsidP="00F97D8C">
      <w:pPr>
        <w:pStyle w:val="CERNUMBERBULLET"/>
        <w:numPr>
          <w:ilvl w:val="0"/>
          <w:numId w:val="144"/>
        </w:numPr>
        <w:ind w:left="1440" w:hanging="540"/>
      </w:pPr>
      <w:r w:rsidRPr="002B665E">
        <w:t>the Energy Limit Factor.</w:t>
      </w:r>
    </w:p>
    <w:p w14:paraId="541F38EA" w14:textId="77777777" w:rsidR="00E35DBA" w:rsidRPr="002B665E" w:rsidRDefault="00CB1427" w:rsidP="000A3A8F">
      <w:pPr>
        <w:pStyle w:val="CERBODYChar"/>
        <w:tabs>
          <w:tab w:val="clear" w:pos="1135"/>
          <w:tab w:val="num" w:pos="900"/>
        </w:tabs>
        <w:ind w:left="900" w:hanging="900"/>
        <w:rPr>
          <w:color w:val="000000"/>
        </w:rPr>
      </w:pPr>
      <w:r w:rsidRPr="002B665E">
        <w:rPr>
          <w:color w:val="000000"/>
        </w:rPr>
        <w:t>The relevant Participant shall ensure that, in respect of its Energy Limited Generator, the Energy Limit (in MWh) shall not exceed the total energy that the plant is physically capable of generating during the Energy Limit Period</w:t>
      </w:r>
      <w:r w:rsidR="00E35DBA" w:rsidRPr="002B665E">
        <w:rPr>
          <w:color w:val="000000"/>
        </w:rPr>
        <w:t xml:space="preserve">. </w:t>
      </w:r>
    </w:p>
    <w:p w14:paraId="541F38EB" w14:textId="77777777" w:rsidR="00E35DBA" w:rsidRPr="002B665E" w:rsidRDefault="00122653" w:rsidP="000A3A8F">
      <w:pPr>
        <w:pStyle w:val="CERBODYChar"/>
        <w:tabs>
          <w:tab w:val="clear" w:pos="1135"/>
          <w:tab w:val="num" w:pos="900"/>
        </w:tabs>
        <w:ind w:left="900" w:hanging="900"/>
        <w:rPr>
          <w:color w:val="000000"/>
        </w:rPr>
      </w:pPr>
      <w:r w:rsidRPr="002B665E">
        <w:rPr>
          <w:color w:val="000000"/>
        </w:rPr>
        <w:t>In accordance with the relevant Grid Code, a System Operator may accept a revised declaration of the Energy Limit of an Energy Limited Generator Unit from the plant operator for operational purposes. In this event, the relevant System Operator shall submit Energy Limited Generator Unit Technical Characteristics, consisting of the revised Energy Limit for each Energy Limited Generator Unit on each Trading Day to the Market Operator in accordanc</w:t>
      </w:r>
      <w:r w:rsidR="00293B36" w:rsidRPr="002B665E">
        <w:rPr>
          <w:color w:val="000000"/>
        </w:rPr>
        <w:t>e with Appendix K</w:t>
      </w:r>
      <w:r w:rsidR="009402E1" w:rsidRPr="002B665E">
        <w:rPr>
          <w:color w:val="000000"/>
        </w:rPr>
        <w:t xml:space="preserve"> “</w:t>
      </w:r>
      <w:r w:rsidR="00293B36" w:rsidRPr="002B665E">
        <w:rPr>
          <w:color w:val="000000"/>
        </w:rPr>
        <w:t>Market Data Transactions”</w:t>
      </w:r>
      <w:r w:rsidRPr="002B665E">
        <w:rPr>
          <w:color w:val="000000"/>
        </w:rPr>
        <w:t>, and this will replace the Energy Limit submitted by the Participant as part of its Technical Offer Data</w:t>
      </w:r>
      <w:r w:rsidR="00E35DBA" w:rsidRPr="002B665E">
        <w:rPr>
          <w:color w:val="000000"/>
        </w:rPr>
        <w:t xml:space="preserve">. </w:t>
      </w:r>
    </w:p>
    <w:p w14:paraId="541F38EC"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each Trading Day, </w:t>
      </w:r>
      <w:r w:rsidR="00FB0248" w:rsidRPr="002B665E">
        <w:rPr>
          <w:color w:val="000000"/>
        </w:rPr>
        <w:t xml:space="preserve">the Market Operator shall multiply </w:t>
      </w:r>
      <w:r w:rsidRPr="002B665E">
        <w:rPr>
          <w:color w:val="000000"/>
        </w:rPr>
        <w:t xml:space="preserve">the Energy Limit Factor by the Energy Limit to give a value which </w:t>
      </w:r>
      <w:r w:rsidR="003F45CE" w:rsidRPr="002B665E">
        <w:rPr>
          <w:color w:val="000000"/>
        </w:rPr>
        <w:t xml:space="preserve">the Market Operator </w:t>
      </w:r>
      <w:r w:rsidRPr="002B665E">
        <w:rPr>
          <w:color w:val="000000"/>
        </w:rPr>
        <w:t xml:space="preserve">shall use in the </w:t>
      </w:r>
      <w:r w:rsidR="008C7C1E" w:rsidRPr="002B665E">
        <w:rPr>
          <w:color w:val="000000"/>
        </w:rPr>
        <w:t>MSP</w:t>
      </w:r>
      <w:r w:rsidRPr="002B665E">
        <w:rPr>
          <w:color w:val="000000"/>
        </w:rPr>
        <w:t xml:space="preserve"> Software to limit the total Market Schedule Quantity of the relevant Energy Limited Generator Unit in the set of Trading Periods that fall within the Ending Overlap Optimisation Period.</w:t>
      </w:r>
    </w:p>
    <w:p w14:paraId="541F38ED"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relevant Participant shall submit an Energy Limit Factor of 0</w:t>
      </w:r>
      <w:r w:rsidR="00D64B13" w:rsidRPr="002B665E">
        <w:rPr>
          <w:color w:val="000000"/>
        </w:rPr>
        <w:t>.2</w:t>
      </w:r>
      <w:r w:rsidRPr="002B665E">
        <w:rPr>
          <w:color w:val="000000"/>
        </w:rPr>
        <w:t>5 for each Energy Limited Generator Unit.</w:t>
      </w:r>
    </w:p>
    <w:p w14:paraId="541F38EE" w14:textId="77777777" w:rsidR="00E35DBA" w:rsidRPr="002B665E" w:rsidRDefault="00FB0248" w:rsidP="000A3A8F">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Market Schedule Quantity for each Energy Limited Generator Unit shall be as determined by the </w:t>
      </w:r>
      <w:r w:rsidR="008C7C1E" w:rsidRPr="002B665E">
        <w:rPr>
          <w:color w:val="000000"/>
        </w:rPr>
        <w:t>MSP</w:t>
      </w:r>
      <w:r w:rsidR="00E35DBA" w:rsidRPr="002B665E">
        <w:rPr>
          <w:color w:val="000000"/>
        </w:rPr>
        <w:t xml:space="preserve"> Software based on the</w:t>
      </w:r>
      <w:r w:rsidR="00FE4630" w:rsidRPr="002B665E">
        <w:rPr>
          <w:color w:val="000000"/>
        </w:rPr>
        <w:t xml:space="preserve"> Technical and Commercial Offer Data</w:t>
      </w:r>
      <w:r w:rsidR="00E35DBA" w:rsidRPr="002B665E">
        <w:rPr>
          <w:color w:val="000000"/>
        </w:rPr>
        <w:t xml:space="preserve"> of the Energy Limited Generator Unit, including the Energy Limit, the Energy Limit Period and the Energy Limit Factor, and shall be Physically Feasible.</w:t>
      </w:r>
    </w:p>
    <w:p w14:paraId="541F38EF"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Subject to the physical capability of the plant, the Energy Limit used</w:t>
      </w:r>
      <w:r w:rsidR="00A815E8" w:rsidRPr="002B665E">
        <w:rPr>
          <w:color w:val="000000"/>
        </w:rPr>
        <w:t xml:space="preserve"> by the Market Operator</w:t>
      </w:r>
      <w:r w:rsidR="00E35495" w:rsidRPr="002B665E">
        <w:rPr>
          <w:color w:val="000000"/>
        </w:rPr>
        <w:t xml:space="preserve"> in </w:t>
      </w:r>
      <w:r w:rsidRPr="002B665E">
        <w:rPr>
          <w:color w:val="000000"/>
        </w:rPr>
        <w:t xml:space="preserve">the </w:t>
      </w:r>
      <w:r w:rsidR="00CA0F80" w:rsidRPr="002B665E">
        <w:rPr>
          <w:color w:val="000000"/>
        </w:rPr>
        <w:t>Ex-Post</w:t>
      </w:r>
      <w:r w:rsidR="00E35495" w:rsidRPr="002B665E">
        <w:rPr>
          <w:color w:val="000000"/>
        </w:rPr>
        <w:t xml:space="preserve"> Initial </w:t>
      </w:r>
      <w:r w:rsidR="008C7C1E" w:rsidRPr="002B665E">
        <w:rPr>
          <w:color w:val="000000"/>
        </w:rPr>
        <w:t>MSP</w:t>
      </w:r>
      <w:r w:rsidRPr="002B665E">
        <w:rPr>
          <w:color w:val="000000"/>
        </w:rPr>
        <w:t xml:space="preserve"> Software</w:t>
      </w:r>
      <w:r w:rsidR="00E35495" w:rsidRPr="002B665E">
        <w:rPr>
          <w:color w:val="000000"/>
        </w:rPr>
        <w:t xml:space="preserve"> Runs</w:t>
      </w:r>
      <w:r w:rsidR="00D06F1F" w:rsidRPr="002B665E">
        <w:rPr>
          <w:color w:val="000000"/>
        </w:rPr>
        <w:t>, Ex-Post Indicative MSP Software Runs,</w:t>
      </w:r>
      <w:r w:rsidRPr="002B665E">
        <w:rPr>
          <w:color w:val="000000"/>
        </w:rPr>
        <w:t xml:space="preserve"> </w:t>
      </w:r>
      <w:r w:rsidR="00404747" w:rsidRPr="002B665E">
        <w:rPr>
          <w:color w:val="000000"/>
        </w:rPr>
        <w:t xml:space="preserve">and in Settlement </w:t>
      </w:r>
      <w:r w:rsidRPr="002B665E">
        <w:rPr>
          <w:color w:val="000000"/>
        </w:rPr>
        <w:t>shall</w:t>
      </w:r>
      <w:r w:rsidR="00E35495" w:rsidRPr="002B665E">
        <w:rPr>
          <w:color w:val="000000"/>
        </w:rPr>
        <w:t xml:space="preserve"> </w:t>
      </w:r>
      <w:r w:rsidRPr="002B665E">
        <w:rPr>
          <w:color w:val="000000"/>
        </w:rPr>
        <w:t>be the greater of:</w:t>
      </w:r>
    </w:p>
    <w:p w14:paraId="541F38F0" w14:textId="77777777" w:rsidR="00E35DBA" w:rsidRPr="002B665E" w:rsidRDefault="00220331" w:rsidP="00F97D8C">
      <w:pPr>
        <w:pStyle w:val="CERNUMBERBULLET"/>
        <w:numPr>
          <w:ilvl w:val="0"/>
          <w:numId w:val="145"/>
        </w:numPr>
        <w:ind w:left="1440" w:hanging="540"/>
      </w:pPr>
      <w:r w:rsidRPr="002B665E">
        <w:t xml:space="preserve">either </w:t>
      </w:r>
      <w:r w:rsidR="00E35DBA" w:rsidRPr="002B665E">
        <w:t>the Energy Limit</w:t>
      </w:r>
      <w:r w:rsidR="00AF5E9C" w:rsidRPr="002B665E">
        <w:t xml:space="preserve"> for the Energy Limited Generator Unit u submitted as pa</w:t>
      </w:r>
      <w:r w:rsidRPr="002B665E">
        <w:t>rt of its Technical Offer Data</w:t>
      </w:r>
      <w:r w:rsidR="00AF5E9C" w:rsidRPr="002B665E">
        <w:t xml:space="preserve"> </w:t>
      </w:r>
      <w:r w:rsidRPr="002B665E">
        <w:t xml:space="preserve">or the re-submitted Energy Limit for the Energy Limited Generator Unit u submitted by the relevant System Operator in accordance with </w:t>
      </w:r>
      <w:r w:rsidR="00293B36" w:rsidRPr="002B665E">
        <w:t>Appendix K</w:t>
      </w:r>
      <w:r w:rsidR="009402E1" w:rsidRPr="002B665E">
        <w:t xml:space="preserve"> “</w:t>
      </w:r>
      <w:r w:rsidR="00293B36" w:rsidRPr="002B665E">
        <w:t>Market Data Transactions”</w:t>
      </w:r>
      <w:r w:rsidRPr="002B665E">
        <w:t xml:space="preserve">, as appropriate for the relevant MSP Software Run; </w:t>
      </w:r>
      <w:r w:rsidR="00AF5E9C" w:rsidRPr="002B665E">
        <w:t>and</w:t>
      </w:r>
    </w:p>
    <w:p w14:paraId="541F38F1" w14:textId="77777777" w:rsidR="0036197B" w:rsidRPr="002B665E" w:rsidRDefault="00E35DBA" w:rsidP="00F97D8C">
      <w:pPr>
        <w:pStyle w:val="CERNUMBERBULLET"/>
        <w:numPr>
          <w:ilvl w:val="0"/>
          <w:numId w:val="145"/>
        </w:numPr>
        <w:ind w:left="1440" w:hanging="540"/>
      </w:pPr>
      <w:r w:rsidRPr="002B665E">
        <w:t xml:space="preserve">the sum of the Actual Output values </w:t>
      </w:r>
      <w:r w:rsidR="00404747" w:rsidRPr="002B665E">
        <w:t>(</w:t>
      </w:r>
      <w:r w:rsidRPr="002B665E">
        <w:t>AOuh</w:t>
      </w:r>
      <w:r w:rsidR="00404747" w:rsidRPr="002B665E">
        <w:t>)</w:t>
      </w:r>
      <w:r w:rsidRPr="002B665E">
        <w:t xml:space="preserve"> </w:t>
      </w:r>
      <w:r w:rsidR="00A91844" w:rsidRPr="002B665E">
        <w:rPr>
          <w:rFonts w:cs="Arial"/>
          <w:szCs w:val="22"/>
        </w:rPr>
        <w:t>multiplied by the Trading Period Duration</w:t>
      </w:r>
      <w:r w:rsidR="00A91844" w:rsidRPr="002B665E">
        <w:t xml:space="preserve"> </w:t>
      </w:r>
      <w:r w:rsidRPr="002B665E">
        <w:t>in each Trading Period h in the Trading Day for the Energy Limited Generator Unit u</w:t>
      </w:r>
      <w:r w:rsidR="00A815E8" w:rsidRPr="002B665E">
        <w:t>,</w:t>
      </w:r>
    </w:p>
    <w:p w14:paraId="541F38F2" w14:textId="77777777" w:rsidR="00FE4630" w:rsidRPr="002B665E" w:rsidRDefault="0036197B" w:rsidP="000A3A8F">
      <w:pPr>
        <w:pStyle w:val="CERBODYUnnumbered"/>
        <w:ind w:left="900"/>
        <w:rPr>
          <w:color w:val="000000"/>
        </w:rPr>
      </w:pPr>
      <w:r w:rsidRPr="002B665E">
        <w:rPr>
          <w:color w:val="000000"/>
        </w:rPr>
        <w:t xml:space="preserve">and the </w:t>
      </w:r>
      <w:r w:rsidR="001B7DC9" w:rsidRPr="002B665E">
        <w:rPr>
          <w:color w:val="000000"/>
        </w:rPr>
        <w:t>derivation of the values</w:t>
      </w:r>
      <w:r w:rsidRPr="002B665E">
        <w:rPr>
          <w:color w:val="000000"/>
        </w:rPr>
        <w:t xml:space="preserve"> </w:t>
      </w:r>
      <w:r w:rsidR="001B7DC9" w:rsidRPr="002B665E">
        <w:rPr>
          <w:color w:val="000000"/>
        </w:rPr>
        <w:t xml:space="preserve">of </w:t>
      </w:r>
      <w:r w:rsidRPr="002B665E">
        <w:rPr>
          <w:color w:val="000000"/>
        </w:rPr>
        <w:t xml:space="preserve">Energy Limit used in Ex-Ante </w:t>
      </w:r>
      <w:r w:rsidR="00F7681E" w:rsidRPr="002B665E">
        <w:rPr>
          <w:color w:val="000000"/>
        </w:rPr>
        <w:t xml:space="preserve">One </w:t>
      </w:r>
      <w:r w:rsidRPr="002B665E">
        <w:rPr>
          <w:color w:val="000000"/>
        </w:rPr>
        <w:t xml:space="preserve">MSP </w:t>
      </w:r>
      <w:r w:rsidR="00E35495" w:rsidRPr="002B665E">
        <w:rPr>
          <w:color w:val="000000"/>
        </w:rPr>
        <w:t xml:space="preserve">Software </w:t>
      </w:r>
      <w:r w:rsidRPr="002B665E">
        <w:rPr>
          <w:color w:val="000000"/>
        </w:rPr>
        <w:t>Runs</w:t>
      </w:r>
      <w:r w:rsidR="00F7681E" w:rsidRPr="002B665E">
        <w:rPr>
          <w:color w:val="000000"/>
        </w:rPr>
        <w:t>, Ex-Ante Two MSP Software Runs</w:t>
      </w:r>
      <w:r w:rsidRPr="002B665E">
        <w:rPr>
          <w:color w:val="000000"/>
        </w:rPr>
        <w:t xml:space="preserve"> </w:t>
      </w:r>
      <w:r w:rsidR="00F7681E" w:rsidRPr="002B665E">
        <w:rPr>
          <w:color w:val="000000"/>
        </w:rPr>
        <w:t xml:space="preserve">and Within Day One MSP Software Runs </w:t>
      </w:r>
      <w:r w:rsidRPr="002B665E">
        <w:rPr>
          <w:color w:val="000000"/>
        </w:rPr>
        <w:t>are detailed within 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8F3" w14:textId="77777777" w:rsidR="00E35DBA" w:rsidRPr="002B665E" w:rsidRDefault="00E35DBA" w:rsidP="00D54732">
      <w:pPr>
        <w:pStyle w:val="CERHEADING3"/>
        <w:outlineLvl w:val="0"/>
      </w:pPr>
      <w:bookmarkStart w:id="703" w:name="_Toc159867158"/>
      <w:bookmarkStart w:id="704" w:name="_Toc228073679"/>
      <w:bookmarkStart w:id="705" w:name="_Toc85538006"/>
      <w:r w:rsidRPr="002B665E">
        <w:t>Capacity Payments</w:t>
      </w:r>
      <w:bookmarkEnd w:id="703"/>
      <w:bookmarkEnd w:id="704"/>
      <w:bookmarkEnd w:id="705"/>
    </w:p>
    <w:p w14:paraId="541F38F4"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Eligible Availability of each Energy Limited Generator Unit in each Trading Period shall be </w:t>
      </w:r>
      <w:r w:rsidR="001436B8" w:rsidRPr="002B665E">
        <w:rPr>
          <w:color w:val="000000"/>
        </w:rPr>
        <w:t xml:space="preserve">calculated </w:t>
      </w:r>
      <w:r w:rsidR="00FB0248" w:rsidRPr="002B665E">
        <w:rPr>
          <w:color w:val="000000"/>
        </w:rPr>
        <w:t xml:space="preserve">by the Market Operator </w:t>
      </w:r>
      <w:r w:rsidR="001436B8" w:rsidRPr="002B665E">
        <w:rPr>
          <w:color w:val="000000"/>
        </w:rPr>
        <w:t xml:space="preserve">as </w:t>
      </w:r>
      <w:r w:rsidR="00A815E8" w:rsidRPr="002B665E">
        <w:rPr>
          <w:color w:val="000000"/>
        </w:rPr>
        <w:t>set out below</w:t>
      </w:r>
      <w:r w:rsidRPr="002B665E">
        <w:rPr>
          <w:color w:val="000000"/>
        </w:rPr>
        <w:t xml:space="preserve">. </w:t>
      </w:r>
    </w:p>
    <w:p w14:paraId="541F38F5"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Interim Eligible Availability (IEAuh) for each Energy Limited Generator Unit u in </w:t>
      </w:r>
      <w:r w:rsidR="0076589D" w:rsidRPr="002B665E">
        <w:rPr>
          <w:color w:val="000000"/>
        </w:rPr>
        <w:t xml:space="preserve">each </w:t>
      </w:r>
      <w:r w:rsidRPr="002B665E">
        <w:rPr>
          <w:color w:val="000000"/>
        </w:rPr>
        <w:t xml:space="preserve">Trading Period h </w:t>
      </w:r>
      <w:r w:rsidR="0076589D" w:rsidRPr="002B665E">
        <w:rPr>
          <w:color w:val="000000"/>
        </w:rPr>
        <w:t xml:space="preserve">other than those Trading Periods referred to in </w:t>
      </w:r>
      <w:r w:rsidR="00A815E8" w:rsidRPr="002B665E">
        <w:rPr>
          <w:color w:val="000000"/>
        </w:rPr>
        <w:t xml:space="preserve">paragraphs </w:t>
      </w:r>
      <w:r w:rsidR="0076589D" w:rsidRPr="002B665E">
        <w:rPr>
          <w:color w:val="000000"/>
        </w:rPr>
        <w:t>5</w:t>
      </w:r>
      <w:r w:rsidR="00782EC2" w:rsidRPr="002B665E">
        <w:rPr>
          <w:color w:val="000000"/>
        </w:rPr>
        <w:t>.104</w:t>
      </w:r>
      <w:r w:rsidR="0076589D" w:rsidRPr="002B665E">
        <w:rPr>
          <w:color w:val="000000"/>
        </w:rPr>
        <w:t xml:space="preserve"> and 5</w:t>
      </w:r>
      <w:r w:rsidR="009B69D3" w:rsidRPr="002B665E">
        <w:rPr>
          <w:color w:val="000000"/>
        </w:rPr>
        <w:t>.</w:t>
      </w:r>
      <w:r w:rsidR="00782EC2" w:rsidRPr="002B665E">
        <w:rPr>
          <w:color w:val="000000"/>
        </w:rPr>
        <w:t>105</w:t>
      </w:r>
      <w:r w:rsidR="0076589D" w:rsidRPr="002B665E">
        <w:rPr>
          <w:color w:val="000000"/>
        </w:rPr>
        <w:t xml:space="preserve"> </w:t>
      </w:r>
      <w:r w:rsidRPr="002B665E">
        <w:rPr>
          <w:color w:val="000000"/>
        </w:rPr>
        <w:t xml:space="preserve">shall be </w:t>
      </w:r>
      <w:r w:rsidR="00B358B7" w:rsidRPr="002B665E">
        <w:rPr>
          <w:color w:val="000000"/>
        </w:rPr>
        <w:t>calculated as follows</w:t>
      </w:r>
      <w:r w:rsidRPr="002B665E">
        <w:rPr>
          <w:color w:val="000000"/>
        </w:rPr>
        <w:t>:</w:t>
      </w:r>
    </w:p>
    <w:p w14:paraId="541F38F6" w14:textId="77777777" w:rsidR="00E35DBA" w:rsidRPr="002B665E" w:rsidRDefault="00E35DBA" w:rsidP="00D2530A">
      <w:pPr>
        <w:pStyle w:val="CEREquationChar"/>
        <w:rPr>
          <w:color w:val="000000"/>
        </w:rPr>
      </w:pPr>
      <w:r w:rsidRPr="002B665E">
        <w:rPr>
          <w:color w:val="000000"/>
        </w:rPr>
        <w:t>Given λh and Iφh,</w:t>
      </w:r>
      <w:r w:rsidR="00CB1427" w:rsidRPr="002B665E">
        <w:rPr>
          <w:color w:val="000000"/>
        </w:rPr>
        <w:t xml:space="preserve"> select values of </w:t>
      </w:r>
      <w:r w:rsidR="009E574C" w:rsidRPr="002B665E">
        <w:rPr>
          <w:color w:val="000000"/>
        </w:rPr>
        <w:t>I</w:t>
      </w:r>
      <w:r w:rsidR="00CB1427" w:rsidRPr="002B665E">
        <w:rPr>
          <w:color w:val="000000"/>
        </w:rPr>
        <w:t>EAuh</w:t>
      </w:r>
      <w:r w:rsidRPr="002B665E">
        <w:rPr>
          <w:color w:val="000000"/>
        </w:rPr>
        <w:t xml:space="preserve"> </w:t>
      </w:r>
      <w:r w:rsidR="009E574C" w:rsidRPr="002B665E">
        <w:rPr>
          <w:color w:val="000000"/>
        </w:rPr>
        <w:t xml:space="preserve">to </w:t>
      </w:r>
      <w:r w:rsidRPr="002B665E">
        <w:rPr>
          <w:color w:val="000000"/>
        </w:rPr>
        <w:t>maximise</w:t>
      </w:r>
      <w:r w:rsidR="009E574C" w:rsidRPr="002B665E">
        <w:rPr>
          <w:color w:val="000000"/>
        </w:rPr>
        <w:t>:</w:t>
      </w:r>
    </w:p>
    <w:p w14:paraId="541F38F7" w14:textId="77777777" w:rsidR="00E35DBA" w:rsidRPr="002B665E" w:rsidRDefault="00D2530A" w:rsidP="0097340D">
      <w:pPr>
        <w:pStyle w:val="CEREquationChar"/>
        <w:ind w:left="900"/>
        <w:rPr>
          <w:color w:val="000000"/>
        </w:rPr>
      </w:pPr>
      <w:r w:rsidRPr="002B665E">
        <w:rPr>
          <w:color w:val="000000"/>
        </w:rPr>
        <w:tab/>
      </w:r>
      <w:r w:rsidR="00EB2D11" w:rsidRPr="002B665E">
        <w:rPr>
          <w:color w:val="000000"/>
          <w:position w:val="-72"/>
        </w:rPr>
        <w:object w:dxaOrig="7000" w:dyaOrig="1560" w14:anchorId="541F43DF">
          <v:shape id="_x0000_i1153" type="#_x0000_t75" style="width:341.5pt;height:77.5pt" o:ole="">
            <v:imagedata r:id="rId255" o:title=""/>
          </v:shape>
          <o:OLEObject Type="Embed" ProgID="Equation.3" ShapeID="_x0000_i1153" DrawAspect="Content" ObjectID="_1791189442" r:id="rId256"/>
        </w:object>
      </w:r>
      <w:r w:rsidR="00E35DBA" w:rsidRPr="002B665E">
        <w:rPr>
          <w:color w:val="000000"/>
        </w:rPr>
        <w:t xml:space="preserve"> </w:t>
      </w:r>
    </w:p>
    <w:p w14:paraId="541F38F8" w14:textId="77777777" w:rsidR="00E35DBA" w:rsidRPr="002B665E" w:rsidRDefault="00E35DBA" w:rsidP="0097340D">
      <w:pPr>
        <w:pStyle w:val="CEREquationChar"/>
        <w:ind w:left="900"/>
        <w:rPr>
          <w:color w:val="000000"/>
        </w:rPr>
      </w:pPr>
      <w:r w:rsidRPr="002B665E">
        <w:rPr>
          <w:color w:val="000000"/>
        </w:rPr>
        <w:t>subject to the following conditions:</w:t>
      </w:r>
    </w:p>
    <w:p w14:paraId="541F38F9" w14:textId="77777777" w:rsidR="00E35DBA" w:rsidRPr="002B665E" w:rsidRDefault="00E35DBA" w:rsidP="00F97D8C">
      <w:pPr>
        <w:pStyle w:val="CERNUMBERBULLET"/>
        <w:numPr>
          <w:ilvl w:val="0"/>
          <w:numId w:val="146"/>
        </w:numPr>
        <w:ind w:left="1440" w:hanging="540"/>
      </w:pPr>
      <w:r w:rsidRPr="002B665E">
        <w:rPr>
          <w:position w:val="-32"/>
        </w:rPr>
        <w:object w:dxaOrig="2079" w:dyaOrig="720" w14:anchorId="541F43E0">
          <v:shape id="_x0000_i1154" type="#_x0000_t75" style="width:105.5pt;height:36.5pt" o:ole="">
            <v:imagedata r:id="rId257" o:title=""/>
          </v:shape>
          <o:OLEObject Type="Embed" ProgID="Equation.3" ShapeID="_x0000_i1154" DrawAspect="Content" ObjectID="_1791189443" r:id="rId258"/>
        </w:object>
      </w:r>
    </w:p>
    <w:p w14:paraId="541F38FA" w14:textId="77777777" w:rsidR="00E35DBA" w:rsidRPr="002B665E" w:rsidRDefault="00E35DBA" w:rsidP="00D408CE">
      <w:pPr>
        <w:pStyle w:val="CERNUMBERBULLET"/>
        <w:ind w:left="1440" w:hanging="540"/>
      </w:pPr>
      <w:r w:rsidRPr="002B665E">
        <w:rPr>
          <w:position w:val="-10"/>
        </w:rPr>
        <w:object w:dxaOrig="2900" w:dyaOrig="340" w14:anchorId="541F43E1">
          <v:shape id="_x0000_i1155" type="#_x0000_t75" style="width:144.5pt;height:17pt" o:ole="">
            <v:imagedata r:id="rId259" o:title=""/>
          </v:shape>
          <o:OLEObject Type="Embed" ProgID="Equation.3" ShapeID="_x0000_i1155" DrawAspect="Content" ObjectID="_1791189444" r:id="rId260"/>
        </w:object>
      </w:r>
    </w:p>
    <w:p w14:paraId="541F38FB" w14:textId="77777777" w:rsidR="00E35DBA" w:rsidRPr="002B665E" w:rsidRDefault="00E35DBA" w:rsidP="00D408CE">
      <w:pPr>
        <w:pStyle w:val="CERNUMBERBULLET"/>
        <w:ind w:left="1440" w:hanging="540"/>
      </w:pPr>
      <w:r w:rsidRPr="002B665E">
        <w:rPr>
          <w:position w:val="-6"/>
        </w:rPr>
        <w:object w:dxaOrig="1920" w:dyaOrig="279" w14:anchorId="541F43E2">
          <v:shape id="_x0000_i1156" type="#_x0000_t75" style="width:95.5pt;height:15pt" o:ole="">
            <v:imagedata r:id="rId261" o:title=""/>
          </v:shape>
          <o:OLEObject Type="Embed" ProgID="Equation.3" ShapeID="_x0000_i1156" DrawAspect="Content" ObjectID="_1791189445" r:id="rId262"/>
        </w:object>
      </w:r>
    </w:p>
    <w:p w14:paraId="541F38FC" w14:textId="77777777" w:rsidR="00E35DBA" w:rsidRPr="002B665E" w:rsidRDefault="00E35DBA" w:rsidP="0097340D">
      <w:pPr>
        <w:pStyle w:val="CERBODYUnnumbered"/>
        <w:ind w:left="900"/>
        <w:rPr>
          <w:color w:val="000000"/>
        </w:rPr>
      </w:pPr>
      <w:r w:rsidRPr="002B665E">
        <w:rPr>
          <w:color w:val="000000"/>
        </w:rPr>
        <w:t>Where</w:t>
      </w:r>
      <w:r w:rsidR="00F7681E" w:rsidRPr="002B665E">
        <w:rPr>
          <w:color w:val="000000"/>
        </w:rPr>
        <w:t>:</w:t>
      </w:r>
    </w:p>
    <w:p w14:paraId="541F38FD" w14:textId="77777777" w:rsidR="00E35DBA" w:rsidRPr="002B665E" w:rsidRDefault="00E35DBA" w:rsidP="00F97D8C">
      <w:pPr>
        <w:pStyle w:val="CERNUMBERBULLET"/>
        <w:numPr>
          <w:ilvl w:val="0"/>
          <w:numId w:val="147"/>
        </w:numPr>
        <w:ind w:left="1440" w:hanging="540"/>
      </w:pPr>
      <w:r w:rsidRPr="002B665E">
        <w:t xml:space="preserve">VCPWFh is the Variable Capacity Payments </w:t>
      </w:r>
      <w:r w:rsidR="007372B8" w:rsidRPr="002B665E">
        <w:t xml:space="preserve">Weighting </w:t>
      </w:r>
      <w:r w:rsidRPr="002B665E">
        <w:t>Factor in Trading Period h</w:t>
      </w:r>
      <w:r w:rsidR="00FB0248" w:rsidRPr="002B665E">
        <w:t>;</w:t>
      </w:r>
    </w:p>
    <w:p w14:paraId="541F38FE" w14:textId="77777777" w:rsidR="00E35DBA" w:rsidRPr="002B665E" w:rsidRDefault="00E35DBA" w:rsidP="00D408CE">
      <w:pPr>
        <w:pStyle w:val="CERNUMBERBULLET"/>
        <w:ind w:left="1440" w:hanging="540"/>
      </w:pPr>
      <w:r w:rsidRPr="002B665E">
        <w:t>CPVS</w:t>
      </w:r>
      <w:r w:rsidRPr="002B665E">
        <w:rPr>
          <w:rStyle w:val="CERNUMBERBULLET2Char1"/>
        </w:rPr>
        <w:t>c</w:t>
      </w:r>
      <w:r w:rsidRPr="002B665E">
        <w:t xml:space="preserve"> is the Capacity Period Variable Sum in Capacity Period c</w:t>
      </w:r>
      <w:r w:rsidR="00FB0248" w:rsidRPr="002B665E">
        <w:t>;</w:t>
      </w:r>
    </w:p>
    <w:p w14:paraId="541F38FF" w14:textId="77777777" w:rsidR="00E35DBA" w:rsidRPr="002B665E" w:rsidRDefault="00E35DBA" w:rsidP="00D408CE">
      <w:pPr>
        <w:pStyle w:val="CERNUMBERBULLET"/>
        <w:ind w:left="1440" w:hanging="540"/>
      </w:pPr>
      <w:r w:rsidRPr="002B665E">
        <w:t>IECPWFh is the Interim Ex-Post Capacity Payment</w:t>
      </w:r>
      <w:r w:rsidR="007372B8" w:rsidRPr="002B665E">
        <w:t>s</w:t>
      </w:r>
      <w:r w:rsidRPr="002B665E">
        <w:t xml:space="preserve"> Weighting Factor in Trading Period h</w:t>
      </w:r>
      <w:r w:rsidR="00FB0248" w:rsidRPr="002B665E">
        <w:t>;</w:t>
      </w:r>
    </w:p>
    <w:p w14:paraId="541F3900" w14:textId="77777777" w:rsidR="00E35DBA" w:rsidRPr="002B665E" w:rsidRDefault="00E35DBA" w:rsidP="00D408CE">
      <w:pPr>
        <w:pStyle w:val="CERNUMBERBULLET"/>
        <w:ind w:left="1440" w:hanging="540"/>
      </w:pPr>
      <w:r w:rsidRPr="002B665E">
        <w:t>CPESc is the Capacity Period Ex-Post Sum in Capacity Period c</w:t>
      </w:r>
      <w:r w:rsidR="00FB0248" w:rsidRPr="002B665E">
        <w:t>;</w:t>
      </w:r>
    </w:p>
    <w:p w14:paraId="541F3901" w14:textId="77777777" w:rsidR="00E35DBA" w:rsidRPr="002B665E" w:rsidRDefault="00E35DBA" w:rsidP="00D408CE">
      <w:pPr>
        <w:pStyle w:val="CERNUMBERBULLET"/>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FB0248" w:rsidRPr="002B665E">
        <w:t>;</w:t>
      </w:r>
    </w:p>
    <w:p w14:paraId="541F3902" w14:textId="77777777" w:rsidR="00E35DBA" w:rsidRPr="002B665E" w:rsidRDefault="00E35DBA" w:rsidP="00D408CE">
      <w:pPr>
        <w:pStyle w:val="CERNUMBERBULLET"/>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FB0248" w:rsidRPr="002B665E">
        <w:t>;</w:t>
      </w:r>
    </w:p>
    <w:p w14:paraId="541F3903" w14:textId="77777777" w:rsidR="00E35DBA" w:rsidRPr="002B665E" w:rsidRDefault="00E35DBA" w:rsidP="00D408CE">
      <w:pPr>
        <w:pStyle w:val="CERNUMBERBULLET"/>
        <w:ind w:left="1440" w:hanging="540"/>
      </w:pPr>
      <w:r w:rsidRPr="002B665E">
        <w:t>SELut is the Accepted Energy Limit for Energy Limited Generator Unit u in Trading Day t expressed in terms of generation</w:t>
      </w:r>
      <w:r w:rsidR="00B869C2" w:rsidRPr="002B665E">
        <w:t>, amended in accordance with paragraphs 5</w:t>
      </w:r>
      <w:r w:rsidR="00782EC2" w:rsidRPr="002B665E">
        <w:t>.</w:t>
      </w:r>
      <w:r w:rsidR="00A815E8" w:rsidRPr="002B665E">
        <w:t xml:space="preserve">97 </w:t>
      </w:r>
      <w:r w:rsidR="00B869C2" w:rsidRPr="002B665E">
        <w:t>or 5</w:t>
      </w:r>
      <w:r w:rsidR="00782EC2" w:rsidRPr="002B665E">
        <w:t>.101</w:t>
      </w:r>
      <w:r w:rsidR="00B869C2" w:rsidRPr="002B665E">
        <w:t xml:space="preserve"> as appropriate</w:t>
      </w:r>
      <w:r w:rsidR="00FB0248" w:rsidRPr="002B665E">
        <w:t>;</w:t>
      </w:r>
    </w:p>
    <w:p w14:paraId="541F3904" w14:textId="77777777" w:rsidR="00E35DBA" w:rsidRPr="002B665E" w:rsidRDefault="00E35DBA" w:rsidP="00D408CE">
      <w:pPr>
        <w:pStyle w:val="CERNUMBERBULLET"/>
        <w:ind w:left="1440" w:hanging="540"/>
      </w:pPr>
      <w:r w:rsidRPr="002B665E">
        <w:t>TPD is the Trading Period Duration</w:t>
      </w:r>
      <w:r w:rsidR="00FB0248" w:rsidRPr="002B665E">
        <w:t>;</w:t>
      </w:r>
    </w:p>
    <w:p w14:paraId="541F3905" w14:textId="77777777" w:rsidR="00E35DBA" w:rsidRPr="002B665E" w:rsidRDefault="00E35DBA" w:rsidP="00D408CE">
      <w:pPr>
        <w:pStyle w:val="CERNUMBERBULLET"/>
        <w:ind w:left="1440" w:hanging="540"/>
        <w:rPr>
          <w:szCs w:val="22"/>
        </w:rPr>
      </w:pPr>
      <w:r w:rsidRPr="002B665E">
        <w:t>MSQuh is the Market Schedule Quantity for Energy Limited Generator Unit u in Trading Period h</w:t>
      </w:r>
      <w:r w:rsidR="00FB0248" w:rsidRPr="002B665E">
        <w:t>;</w:t>
      </w:r>
    </w:p>
    <w:p w14:paraId="541F3906" w14:textId="77777777" w:rsidR="00E35DBA" w:rsidRPr="002B665E" w:rsidRDefault="00E35DBA" w:rsidP="00D408CE">
      <w:pPr>
        <w:pStyle w:val="CERNUMBERBULLET"/>
        <w:ind w:left="1440" w:hanging="540"/>
      </w:pPr>
      <w:r w:rsidRPr="002B665E">
        <w:t>APuh is the Availability Profile for Energy Limited Generator Unit u in Trading Period h</w:t>
      </w:r>
      <w:r w:rsidR="00FB0248" w:rsidRPr="002B665E">
        <w:t>;</w:t>
      </w:r>
      <w:r w:rsidRPr="002B665E">
        <w:tab/>
      </w:r>
    </w:p>
    <w:p w14:paraId="541F3907" w14:textId="77777777" w:rsidR="00E35DBA" w:rsidRPr="002B665E" w:rsidRDefault="00E35DBA" w:rsidP="00D408CE">
      <w:pPr>
        <w:pStyle w:val="CERNUMBERBULLET"/>
        <w:ind w:left="1440" w:hanging="540"/>
      </w:pPr>
      <w:r w:rsidRPr="002B665E">
        <w:rPr>
          <w:position w:val="-32"/>
        </w:rPr>
        <w:object w:dxaOrig="480" w:dyaOrig="580" w14:anchorId="541F43E3">
          <v:shape id="_x0000_i1157" type="#_x0000_t75" style="width:24pt;height:30pt" o:ole="">
            <v:imagedata r:id="rId263" o:title=""/>
          </v:shape>
          <o:OLEObject Type="Embed" ProgID="Equation.3" ShapeID="_x0000_i1157" DrawAspect="Content" ObjectID="_1791189446" r:id="rId264"/>
        </w:object>
      </w:r>
      <w:r w:rsidRPr="002B665E">
        <w:t xml:space="preserve"> is a summation over all Trading Periods h in Trading Day t</w:t>
      </w:r>
      <w:r w:rsidR="00FB0248" w:rsidRPr="002B665E">
        <w:t>.</w:t>
      </w:r>
    </w:p>
    <w:p w14:paraId="541F3908" w14:textId="77777777" w:rsidR="00EB2D11" w:rsidRPr="002B665E" w:rsidRDefault="00EB2D11" w:rsidP="0097340D">
      <w:pPr>
        <w:pStyle w:val="CERBODYChar"/>
        <w:tabs>
          <w:tab w:val="clear" w:pos="1135"/>
          <w:tab w:val="num" w:pos="900"/>
        </w:tabs>
        <w:ind w:left="900" w:hanging="900"/>
        <w:rPr>
          <w:color w:val="000000"/>
        </w:rPr>
      </w:pPr>
      <w:r w:rsidRPr="002B665E">
        <w:rPr>
          <w:color w:val="000000"/>
        </w:rPr>
        <w:t>The Interim Eligible Availability (IEAuh) for each Energy Limited Generator Unit u in each Trading Period h in the period commencing at the start of the first Trading Period in each Capacity Period c and ending at the end of the last Trading Period of the first Trading Day t in each Capacity Period shall be calculated as follows:</w:t>
      </w:r>
    </w:p>
    <w:p w14:paraId="541F3909" w14:textId="77777777" w:rsidR="00EB2D11" w:rsidRPr="002B665E" w:rsidRDefault="00EB2D11" w:rsidP="0097340D">
      <w:pPr>
        <w:pStyle w:val="CEREquationChar"/>
        <w:ind w:left="900"/>
        <w:rPr>
          <w:color w:val="000000"/>
        </w:rPr>
      </w:pPr>
      <w:r w:rsidRPr="002B665E">
        <w:rPr>
          <w:color w:val="000000"/>
        </w:rPr>
        <w:t>Given λh and Iφh, select values of IEAuh to maximise:</w:t>
      </w:r>
    </w:p>
    <w:p w14:paraId="541F390A" w14:textId="77777777" w:rsidR="00EB2D11" w:rsidRPr="002B665E" w:rsidRDefault="004D3E68" w:rsidP="0097340D">
      <w:pPr>
        <w:pStyle w:val="CEREquationChar"/>
        <w:ind w:left="900"/>
        <w:rPr>
          <w:color w:val="000000"/>
        </w:rPr>
      </w:pPr>
      <w:r w:rsidRPr="002B665E">
        <w:rPr>
          <w:color w:val="000000"/>
          <w:position w:val="-72"/>
        </w:rPr>
        <w:object w:dxaOrig="6960" w:dyaOrig="1560" w14:anchorId="541F43E4">
          <v:shape id="_x0000_i1158" type="#_x0000_t75" style="width:338.5pt;height:77.5pt" o:ole="">
            <v:imagedata r:id="rId265" o:title=""/>
          </v:shape>
          <o:OLEObject Type="Embed" ProgID="Equation.3" ShapeID="_x0000_i1158" DrawAspect="Content" ObjectID="_1791189447" r:id="rId266"/>
        </w:object>
      </w:r>
    </w:p>
    <w:p w14:paraId="541F390B" w14:textId="77777777" w:rsidR="00EB2D11" w:rsidRPr="002B665E" w:rsidRDefault="00EB2D11" w:rsidP="0097340D">
      <w:pPr>
        <w:pStyle w:val="CERBODYUnnumbered"/>
        <w:ind w:left="900"/>
        <w:rPr>
          <w:color w:val="000000"/>
        </w:rPr>
      </w:pPr>
      <w:r w:rsidRPr="002B665E">
        <w:rPr>
          <w:color w:val="000000"/>
        </w:rPr>
        <w:t>subject to the following conditions:</w:t>
      </w:r>
    </w:p>
    <w:p w14:paraId="541F390C" w14:textId="77777777" w:rsidR="008F3D6D" w:rsidRPr="002B665E" w:rsidRDefault="008F3D6D" w:rsidP="00F97D8C">
      <w:pPr>
        <w:pStyle w:val="CERNUMBERBULLET"/>
        <w:numPr>
          <w:ilvl w:val="0"/>
          <w:numId w:val="148"/>
        </w:numPr>
        <w:ind w:left="1440" w:hanging="540"/>
      </w:pPr>
      <w:r w:rsidRPr="002B665E">
        <w:rPr>
          <w:position w:val="-34"/>
        </w:rPr>
        <w:object w:dxaOrig="7200" w:dyaOrig="800" w14:anchorId="541F43E5">
          <v:shape id="_x0000_i1159" type="#_x0000_t75" style="width:5in;height:40.5pt" o:ole="">
            <v:imagedata r:id="rId267" o:title=""/>
          </v:shape>
          <o:OLEObject Type="Embed" ProgID="Equation.3" ShapeID="_x0000_i1159" DrawAspect="Content" ObjectID="_1791189448" r:id="rId268"/>
        </w:object>
      </w:r>
    </w:p>
    <w:p w14:paraId="541F390D" w14:textId="77777777" w:rsidR="00EB2D11" w:rsidRPr="002B665E" w:rsidRDefault="00EB2D11" w:rsidP="00D408CE">
      <w:pPr>
        <w:pStyle w:val="CERNUMBERBULLET"/>
        <w:ind w:left="1440" w:hanging="540"/>
      </w:pPr>
      <w:r w:rsidRPr="002B665E">
        <w:rPr>
          <w:position w:val="-10"/>
        </w:rPr>
        <w:object w:dxaOrig="2900" w:dyaOrig="340" w14:anchorId="541F43E6">
          <v:shape id="_x0000_i1160" type="#_x0000_t75" style="width:144.5pt;height:17pt" o:ole="">
            <v:imagedata r:id="rId259" o:title=""/>
          </v:shape>
          <o:OLEObject Type="Embed" ProgID="Equation.3" ShapeID="_x0000_i1160" DrawAspect="Content" ObjectID="_1791189449" r:id="rId269"/>
        </w:object>
      </w:r>
    </w:p>
    <w:p w14:paraId="541F390E" w14:textId="77777777" w:rsidR="00EB2D11" w:rsidRPr="002B665E" w:rsidRDefault="00EB2D11" w:rsidP="00D408CE">
      <w:pPr>
        <w:pStyle w:val="CERNUMBERBULLET"/>
        <w:ind w:left="1440" w:hanging="540"/>
      </w:pPr>
      <w:r w:rsidRPr="002B665E">
        <w:rPr>
          <w:position w:val="-6"/>
        </w:rPr>
        <w:object w:dxaOrig="1939" w:dyaOrig="279" w14:anchorId="541F43E7">
          <v:shape id="_x0000_i1161" type="#_x0000_t75" style="width:96.5pt;height:15pt" o:ole="">
            <v:imagedata r:id="rId270" o:title=""/>
          </v:shape>
          <o:OLEObject Type="Embed" ProgID="Equation.3" ShapeID="_x0000_i1161" DrawAspect="Content" ObjectID="_1791189450" r:id="rId271"/>
        </w:object>
      </w:r>
    </w:p>
    <w:p w14:paraId="541F390F" w14:textId="77777777" w:rsidR="00EB2D11" w:rsidRPr="002B665E" w:rsidRDefault="00EB2D11" w:rsidP="0097340D">
      <w:pPr>
        <w:pStyle w:val="CERBODYUnnumbered"/>
        <w:ind w:left="900"/>
        <w:rPr>
          <w:color w:val="000000"/>
        </w:rPr>
      </w:pPr>
      <w:r w:rsidRPr="002B665E">
        <w:rPr>
          <w:color w:val="000000"/>
        </w:rPr>
        <w:t>Where</w:t>
      </w:r>
      <w:r w:rsidR="00F7681E" w:rsidRPr="002B665E">
        <w:rPr>
          <w:color w:val="000000"/>
        </w:rPr>
        <w:t>:</w:t>
      </w:r>
    </w:p>
    <w:p w14:paraId="541F3910" w14:textId="77777777" w:rsidR="00EB2D11" w:rsidRPr="002B665E" w:rsidRDefault="00EB2D11" w:rsidP="00F97D8C">
      <w:pPr>
        <w:pStyle w:val="CERNUMBERBULLET"/>
        <w:numPr>
          <w:ilvl w:val="0"/>
          <w:numId w:val="149"/>
        </w:numPr>
        <w:ind w:left="1440" w:hanging="540"/>
      </w:pPr>
      <w:r w:rsidRPr="002B665E">
        <w:t>VCPWFh is the Variable Capacity Payments Weighting Factor in Trading Period h;</w:t>
      </w:r>
    </w:p>
    <w:p w14:paraId="541F3911" w14:textId="77777777" w:rsidR="00EB2D11" w:rsidRPr="002B665E" w:rsidRDefault="00EB2D11" w:rsidP="00D408CE">
      <w:pPr>
        <w:pStyle w:val="CERNUMBERBULLET"/>
        <w:ind w:left="1440" w:hanging="540"/>
      </w:pPr>
      <w:r w:rsidRPr="002B665E">
        <w:t>CPVS</w:t>
      </w:r>
      <w:r w:rsidRPr="002B665E">
        <w:rPr>
          <w:rStyle w:val="CERNUMBERBULLET2Char1"/>
        </w:rPr>
        <w:t>c</w:t>
      </w:r>
      <w:r w:rsidRPr="002B665E">
        <w:t xml:space="preserve"> is the Capacity Period Variable Sum in Capacity Period c;</w:t>
      </w:r>
    </w:p>
    <w:p w14:paraId="541F3912" w14:textId="77777777" w:rsidR="00EB2D11" w:rsidRPr="002B665E" w:rsidRDefault="00EB2D11" w:rsidP="00D408CE">
      <w:pPr>
        <w:pStyle w:val="CERNUMBERBULLET"/>
        <w:ind w:left="1440" w:hanging="540"/>
      </w:pPr>
      <w:r w:rsidRPr="002B665E">
        <w:t>IECPWFh is the Interim Ex-Post Capacity Payments Weighting Factor in Trading Period h;</w:t>
      </w:r>
    </w:p>
    <w:p w14:paraId="541F3913" w14:textId="77777777" w:rsidR="00EB2D11" w:rsidRPr="002B665E" w:rsidRDefault="00EB2D11" w:rsidP="00D408CE">
      <w:pPr>
        <w:pStyle w:val="CERNUMBERBULLET"/>
        <w:ind w:left="1440" w:hanging="540"/>
      </w:pPr>
      <w:r w:rsidRPr="002B665E">
        <w:t>CPESc is the Capacity Period Ex-Post Sum in Capacity Period c;</w:t>
      </w:r>
    </w:p>
    <w:p w14:paraId="541F3914" w14:textId="77777777" w:rsidR="00EB2D11" w:rsidRPr="002B665E" w:rsidRDefault="00EB2D11" w:rsidP="00D408CE">
      <w:pPr>
        <w:pStyle w:val="CERNUMBERBULLET"/>
        <w:ind w:left="1440" w:hanging="540"/>
      </w:pPr>
      <w:r w:rsidRPr="002B665E">
        <w:rPr>
          <w:szCs w:val="22"/>
        </w:rPr>
        <w:t>λ</w:t>
      </w:r>
      <w:r w:rsidRPr="002B665E">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15" w14:textId="77777777" w:rsidR="00EB2D11" w:rsidRPr="002B665E" w:rsidRDefault="00EB2D11" w:rsidP="00D408CE">
      <w:pPr>
        <w:pStyle w:val="CERNUMBERBULLET"/>
        <w:ind w:left="1440" w:hanging="540"/>
        <w:rPr>
          <w:szCs w:val="22"/>
        </w:rPr>
      </w:pPr>
      <w:r w:rsidRPr="002B665E">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16" w14:textId="77777777" w:rsidR="00EB2D11" w:rsidRPr="002B665E" w:rsidRDefault="00EB2D11" w:rsidP="00D408CE">
      <w:pPr>
        <w:pStyle w:val="Style1"/>
        <w:ind w:left="1440" w:hanging="540"/>
        <w:rPr>
          <w:color w:val="000000"/>
        </w:rPr>
      </w:pPr>
      <w:r w:rsidRPr="002B665E">
        <w:rPr>
          <w:color w:val="000000"/>
        </w:rPr>
        <w:t>SELut is the Accepted Energy Limit for Energy Limited Generator Unit u in Trading Day t expressed in terms of generation, amended in accordance with paragraphs 5.97 or 5.101 as appropriate;</w:t>
      </w:r>
    </w:p>
    <w:p w14:paraId="541F3917" w14:textId="77777777" w:rsidR="00EB2D11" w:rsidRPr="002B665E" w:rsidRDefault="00EB2D11" w:rsidP="00D408CE">
      <w:pPr>
        <w:pStyle w:val="CERNUMBERBULLET"/>
        <w:ind w:left="1440" w:hanging="540"/>
      </w:pPr>
      <w:r w:rsidRPr="002B665E">
        <w:t>SELu(t-1) is the Accepted Energy Limit for Energy Limited Generator Unit u in Trading Day t-1 expressed in terms of generation, amended in accordance with paragraphs 5.97 or 5.101 as appropriate;</w:t>
      </w:r>
    </w:p>
    <w:p w14:paraId="541F3918" w14:textId="77777777" w:rsidR="00EB2D11" w:rsidRPr="002B665E" w:rsidRDefault="00EB2D11" w:rsidP="00D408CE">
      <w:pPr>
        <w:pStyle w:val="CERNUMBERBULLET"/>
        <w:ind w:left="1440" w:hanging="540"/>
      </w:pPr>
      <w:r w:rsidRPr="002B665E">
        <w:t>TPD is the Trading Period Duration;</w:t>
      </w:r>
    </w:p>
    <w:p w14:paraId="541F3919" w14:textId="77777777" w:rsidR="00EB2D11" w:rsidRPr="002B665E" w:rsidRDefault="00EB2D11" w:rsidP="00D408CE">
      <w:pPr>
        <w:pStyle w:val="CERNUMBERBULLET"/>
        <w:ind w:left="1440" w:hanging="540"/>
        <w:rPr>
          <w:szCs w:val="22"/>
        </w:rPr>
      </w:pPr>
      <w:r w:rsidRPr="002B665E">
        <w:t>MSQuh is the Market Schedule Quantity for Energy Limited Generator Unit u in Trading Period h;</w:t>
      </w:r>
    </w:p>
    <w:p w14:paraId="541F391A" w14:textId="77777777" w:rsidR="00EB2D11" w:rsidRPr="002B665E" w:rsidRDefault="00EB2D11" w:rsidP="00D408CE">
      <w:pPr>
        <w:pStyle w:val="CERNUMBERBULLET"/>
        <w:ind w:left="1440" w:hanging="540"/>
      </w:pPr>
      <w:r w:rsidRPr="002B665E">
        <w:t>APuh is the Availability Profile for Energy Limited Generator Unit u in Trading Period h;</w:t>
      </w:r>
    </w:p>
    <w:p w14:paraId="541F391B" w14:textId="77777777" w:rsidR="00EB2D11" w:rsidRPr="002B665E" w:rsidRDefault="008F3D6D" w:rsidP="00D408CE">
      <w:pPr>
        <w:pStyle w:val="CERNUMBERBULLET"/>
        <w:ind w:left="1440" w:hanging="540"/>
      </w:pPr>
      <w:r w:rsidRPr="002B665E">
        <w:rPr>
          <w:position w:val="-28"/>
        </w:rPr>
        <w:object w:dxaOrig="480" w:dyaOrig="680" w14:anchorId="541F43E8">
          <v:shape id="_x0000_i1162" type="#_x0000_t75" style="width:24pt;height:33.5pt" o:ole="">
            <v:imagedata r:id="rId272" o:title=""/>
          </v:shape>
          <o:OLEObject Type="Embed" ProgID="Equation.3" ShapeID="_x0000_i1162" DrawAspect="Content" ObjectID="_1791189451" r:id="rId273"/>
        </w:object>
      </w:r>
      <w:r w:rsidR="00EB2D11" w:rsidRPr="002B665E">
        <w:t xml:space="preserve"> is a summation over all Trading Periods h in the range a to b, where a is the first Trading Period in each Capacity Period c and b is the last Trading Period in the first Trading Day t to commence in each Capacity Period.</w:t>
      </w:r>
    </w:p>
    <w:p w14:paraId="541F391C" w14:textId="77777777" w:rsidR="00EB2D11" w:rsidRPr="002B665E" w:rsidRDefault="00EB2D11" w:rsidP="0097340D">
      <w:pPr>
        <w:pStyle w:val="CERBODYChar"/>
        <w:tabs>
          <w:tab w:val="clear" w:pos="1135"/>
          <w:tab w:val="num" w:pos="900"/>
        </w:tabs>
        <w:ind w:left="900" w:hanging="900"/>
        <w:rPr>
          <w:color w:val="000000"/>
        </w:rPr>
      </w:pPr>
      <w:r w:rsidRPr="002B665E">
        <w:rPr>
          <w:color w:val="000000"/>
        </w:rPr>
        <w:t>The Interim Eligible Availability (IEAuh) for each Energy Limited Generator Unit u in each Trading Period h in the last Trading Day commencing in each Capacity Period c, where each such Trading Period lies within such Capacity Period c shall be calculated as follows:</w:t>
      </w:r>
    </w:p>
    <w:p w14:paraId="541F391D" w14:textId="77777777" w:rsidR="00EB2D11" w:rsidRPr="002B665E" w:rsidRDefault="00EB2D11" w:rsidP="0097340D">
      <w:pPr>
        <w:pStyle w:val="CEREquationChar"/>
        <w:ind w:left="900"/>
        <w:rPr>
          <w:color w:val="000000"/>
        </w:rPr>
      </w:pPr>
      <w:r w:rsidRPr="002B665E">
        <w:rPr>
          <w:color w:val="000000"/>
        </w:rPr>
        <w:t>Given λh and Iφh, select values of IEAuh to maximise:</w:t>
      </w:r>
    </w:p>
    <w:p w14:paraId="541F391E" w14:textId="77777777" w:rsidR="00EB2D11" w:rsidRPr="002B665E" w:rsidRDefault="008F3D6D" w:rsidP="0097340D">
      <w:pPr>
        <w:pStyle w:val="CEREquationChar"/>
        <w:ind w:left="900"/>
        <w:rPr>
          <w:color w:val="000000"/>
        </w:rPr>
      </w:pPr>
      <w:r w:rsidRPr="002B665E">
        <w:rPr>
          <w:color w:val="000000"/>
          <w:position w:val="-72"/>
        </w:rPr>
        <w:object w:dxaOrig="6960" w:dyaOrig="1560" w14:anchorId="541F43E9">
          <v:shape id="_x0000_i1163" type="#_x0000_t75" style="width:338.5pt;height:77.5pt" o:ole="">
            <v:imagedata r:id="rId274" o:title=""/>
          </v:shape>
          <o:OLEObject Type="Embed" ProgID="Equation.3" ShapeID="_x0000_i1163" DrawAspect="Content" ObjectID="_1791189452" r:id="rId275"/>
        </w:object>
      </w:r>
    </w:p>
    <w:p w14:paraId="541F391F" w14:textId="77777777" w:rsidR="00EB2D11" w:rsidRPr="002B665E" w:rsidRDefault="00EB2D11" w:rsidP="0097340D">
      <w:pPr>
        <w:pStyle w:val="CERBODYUnnumbered"/>
        <w:ind w:left="900"/>
        <w:rPr>
          <w:color w:val="000000"/>
        </w:rPr>
      </w:pPr>
      <w:r w:rsidRPr="002B665E">
        <w:rPr>
          <w:color w:val="000000"/>
        </w:rPr>
        <w:t>subject to the following conditions:</w:t>
      </w:r>
    </w:p>
    <w:p w14:paraId="541F3920" w14:textId="77777777" w:rsidR="00EB2D11" w:rsidRPr="002B665E" w:rsidRDefault="008F3D6D" w:rsidP="00F97D8C">
      <w:pPr>
        <w:pStyle w:val="CERNUMBERBULLET"/>
        <w:numPr>
          <w:ilvl w:val="0"/>
          <w:numId w:val="150"/>
        </w:numPr>
        <w:ind w:left="1440" w:hanging="540"/>
      </w:pPr>
      <w:r w:rsidRPr="002B665E" w:rsidDel="001A7658">
        <w:rPr>
          <w:position w:val="-32"/>
        </w:rPr>
        <w:object w:dxaOrig="5440" w:dyaOrig="760" w14:anchorId="541F43EA">
          <v:shape id="_x0000_i1164" type="#_x0000_t75" style="width:272.5pt;height:38.5pt" o:ole="">
            <v:imagedata r:id="rId276" o:title=""/>
          </v:shape>
          <o:OLEObject Type="Embed" ProgID="Equation.3" ShapeID="_x0000_i1164" DrawAspect="Content" ObjectID="_1791189453" r:id="rId277"/>
        </w:object>
      </w:r>
    </w:p>
    <w:p w14:paraId="541F3921" w14:textId="77777777" w:rsidR="00EB2D11" w:rsidRPr="002B665E" w:rsidRDefault="00EB2D11" w:rsidP="00D408CE">
      <w:pPr>
        <w:pStyle w:val="CERNUMBERBULLET"/>
        <w:ind w:left="1440" w:hanging="540"/>
      </w:pPr>
      <w:r w:rsidRPr="002B665E">
        <w:rPr>
          <w:position w:val="-10"/>
        </w:rPr>
        <w:object w:dxaOrig="2900" w:dyaOrig="340" w14:anchorId="541F43EB">
          <v:shape id="_x0000_i1165" type="#_x0000_t75" style="width:144.5pt;height:17pt" o:ole="">
            <v:imagedata r:id="rId259" o:title=""/>
          </v:shape>
          <o:OLEObject Type="Embed" ProgID="Equation.3" ShapeID="_x0000_i1165" DrawAspect="Content" ObjectID="_1791189454" r:id="rId278"/>
        </w:object>
      </w:r>
    </w:p>
    <w:p w14:paraId="541F3922" w14:textId="77777777" w:rsidR="00EB2D11" w:rsidRPr="002B665E" w:rsidRDefault="008F3D6D" w:rsidP="00D408CE">
      <w:pPr>
        <w:pStyle w:val="CERNUMBERBULLET"/>
        <w:ind w:left="1440" w:hanging="540"/>
      </w:pPr>
      <w:r w:rsidRPr="002B665E">
        <w:rPr>
          <w:position w:val="-6"/>
        </w:rPr>
        <w:object w:dxaOrig="1939" w:dyaOrig="279" w14:anchorId="541F43EC">
          <v:shape id="_x0000_i1166" type="#_x0000_t75" style="width:96.5pt;height:15pt" o:ole="">
            <v:imagedata r:id="rId279" o:title=""/>
          </v:shape>
          <o:OLEObject Type="Embed" ProgID="Equation.3" ShapeID="_x0000_i1166" DrawAspect="Content" ObjectID="_1791189455" r:id="rId280"/>
        </w:object>
      </w:r>
    </w:p>
    <w:p w14:paraId="541F3923" w14:textId="77777777" w:rsidR="00EB2D11" w:rsidRPr="002B665E" w:rsidRDefault="00EB2D11" w:rsidP="0097340D">
      <w:pPr>
        <w:pStyle w:val="CERBODYUnnumbered"/>
        <w:ind w:left="900"/>
        <w:rPr>
          <w:color w:val="000000"/>
        </w:rPr>
      </w:pPr>
      <w:r w:rsidRPr="002B665E">
        <w:rPr>
          <w:color w:val="000000"/>
        </w:rPr>
        <w:t>Where:</w:t>
      </w:r>
    </w:p>
    <w:p w14:paraId="541F3924" w14:textId="77777777" w:rsidR="00EB2D11" w:rsidRPr="002B665E" w:rsidRDefault="00EB2D11" w:rsidP="00F97D8C">
      <w:pPr>
        <w:pStyle w:val="CERNUMBERBULLET"/>
        <w:numPr>
          <w:ilvl w:val="0"/>
          <w:numId w:val="151"/>
        </w:numPr>
        <w:ind w:left="1440" w:hanging="540"/>
      </w:pPr>
      <w:r w:rsidRPr="002B665E">
        <w:t>VCPWFh is the Variable Capacity Payments Weighting Factor in Trading Period h;</w:t>
      </w:r>
    </w:p>
    <w:p w14:paraId="541F3925" w14:textId="77777777" w:rsidR="00EB2D11" w:rsidRPr="002B665E" w:rsidRDefault="00EB2D11" w:rsidP="00D408CE">
      <w:pPr>
        <w:pStyle w:val="CERNUMBERBULLET"/>
        <w:ind w:left="1440" w:hanging="540"/>
      </w:pPr>
      <w:r w:rsidRPr="002B665E">
        <w:t>CPVSc is the Capacity Period Variable Sum in Capacity Period c;</w:t>
      </w:r>
    </w:p>
    <w:p w14:paraId="541F3926" w14:textId="77777777" w:rsidR="00EB2D11" w:rsidRPr="002B665E" w:rsidRDefault="00EB2D11" w:rsidP="00D408CE">
      <w:pPr>
        <w:pStyle w:val="CERNUMBERBULLET"/>
        <w:ind w:left="1440" w:hanging="540"/>
      </w:pPr>
      <w:r w:rsidRPr="002B665E">
        <w:t>IECPWFh is the Interim Ex-Post Capacity Payments Weighting Factor in Trading Period h;</w:t>
      </w:r>
    </w:p>
    <w:p w14:paraId="541F3927" w14:textId="77777777" w:rsidR="00EB2D11" w:rsidRPr="002B665E" w:rsidRDefault="00EB2D11" w:rsidP="00D408CE">
      <w:pPr>
        <w:pStyle w:val="CERNUMBERBULLET"/>
        <w:ind w:left="1440" w:hanging="540"/>
      </w:pPr>
      <w:r w:rsidRPr="002B665E">
        <w:t>CPESc is the Capacity Period Ex-Post Sum in Capacity Period c;</w:t>
      </w:r>
    </w:p>
    <w:p w14:paraId="541F3928" w14:textId="77777777" w:rsidR="00EB2D11" w:rsidRPr="002B665E" w:rsidRDefault="00EB2D11" w:rsidP="00D408CE">
      <w:pPr>
        <w:pStyle w:val="CERNUMBERBULLET"/>
        <w:ind w:left="1440" w:hanging="540"/>
      </w:pPr>
      <w:r w:rsidRPr="002B665E">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29" w14:textId="77777777" w:rsidR="00EB2D11" w:rsidRPr="002B665E" w:rsidRDefault="00EB2D11" w:rsidP="00D408CE">
      <w:pPr>
        <w:pStyle w:val="CERNUMBERBULLET"/>
        <w:ind w:left="1440" w:hanging="540"/>
      </w:pPr>
      <w:r w:rsidRPr="002B665E">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2A" w14:textId="77777777" w:rsidR="00EB2D11" w:rsidRPr="002B665E" w:rsidRDefault="00EB2D11" w:rsidP="00D408CE">
      <w:pPr>
        <w:pStyle w:val="CERNUMBERBULLET"/>
        <w:ind w:left="1440" w:hanging="540"/>
      </w:pPr>
      <w:r w:rsidRPr="002B665E">
        <w:t>SELut is the Accepted Energy Limit for Energy Limited Generator Unit u in Trading Day t expressed in terms of generation, amended in accordance with paragraphs 5.97 or 5.101 as appropriate;</w:t>
      </w:r>
    </w:p>
    <w:p w14:paraId="541F392B" w14:textId="77777777" w:rsidR="00EB2D11" w:rsidRPr="002B665E" w:rsidRDefault="00EB2D11" w:rsidP="00D408CE">
      <w:pPr>
        <w:pStyle w:val="CERNUMBERBULLET"/>
        <w:ind w:left="1440" w:hanging="540"/>
      </w:pPr>
      <w:r w:rsidRPr="002B665E">
        <w:t>TPD is the Trading Period Duration;</w:t>
      </w:r>
    </w:p>
    <w:p w14:paraId="541F392C" w14:textId="77777777" w:rsidR="00EB2D11" w:rsidRPr="002B665E" w:rsidRDefault="00EB2D11" w:rsidP="00D408CE">
      <w:pPr>
        <w:pStyle w:val="CERNUMBERBULLET"/>
        <w:ind w:left="1440" w:hanging="540"/>
      </w:pPr>
      <w:r w:rsidRPr="002B665E">
        <w:t>MSQuh is the Market Schedule Quantity for Energy Limited Generator Unit u in Trading Period h;</w:t>
      </w:r>
    </w:p>
    <w:p w14:paraId="541F392D" w14:textId="77777777" w:rsidR="00EB2D11" w:rsidRPr="002B665E" w:rsidRDefault="00EB2D11" w:rsidP="00D408CE">
      <w:pPr>
        <w:pStyle w:val="CERNUMBERBULLET"/>
        <w:ind w:left="1440" w:hanging="540"/>
      </w:pPr>
      <w:r w:rsidRPr="002B665E">
        <w:t>APuh is the Availability Profile for Energy Limited Generator Unit u in Trading Period h;</w:t>
      </w:r>
    </w:p>
    <w:p w14:paraId="541F392E" w14:textId="77777777" w:rsidR="00EB2D11" w:rsidRPr="002B665E" w:rsidRDefault="00EB2D11" w:rsidP="00D408CE">
      <w:pPr>
        <w:pStyle w:val="CERNUMBERBULLET"/>
        <w:ind w:left="1440" w:hanging="540"/>
      </w:pPr>
      <w:r w:rsidRPr="002B665E">
        <w:rPr>
          <w:position w:val="-28"/>
        </w:rPr>
        <w:object w:dxaOrig="460" w:dyaOrig="680" w14:anchorId="541F43ED">
          <v:shape id="_x0000_i1167" type="#_x0000_t75" style="width:23.5pt;height:33.5pt" o:ole="">
            <v:imagedata r:id="rId281" o:title=""/>
          </v:shape>
          <o:OLEObject Type="Embed" ProgID="Equation.3" ShapeID="_x0000_i1167" DrawAspect="Content" ObjectID="_1791189456" r:id="rId282"/>
        </w:object>
      </w:r>
      <w:r w:rsidRPr="002B665E">
        <w:t xml:space="preserve"> is a summation over all Trading Periods h in the range a to b, where a is the first Trading Period in the last Trading Day t to commence in each Capacity Period c and b is the last Trading Period in each Capacity Period c.</w:t>
      </w:r>
    </w:p>
    <w:p w14:paraId="541F392F" w14:textId="77777777" w:rsidR="00E35DBA" w:rsidRPr="002B665E" w:rsidRDefault="00E35DBA" w:rsidP="0097340D">
      <w:pPr>
        <w:pStyle w:val="CERBODYChar"/>
        <w:tabs>
          <w:tab w:val="clear" w:pos="1135"/>
          <w:tab w:val="num" w:pos="900"/>
        </w:tabs>
        <w:ind w:left="900" w:hanging="900"/>
        <w:rPr>
          <w:rFonts w:cs="Arial"/>
          <w:color w:val="000000"/>
        </w:rPr>
      </w:pPr>
      <w:r w:rsidRPr="002B665E">
        <w:rPr>
          <w:color w:val="000000"/>
        </w:rPr>
        <w:t xml:space="preserve">The Eligible Availability (EAuh) for each Energy Limited Generator Unit u for each Trading Period h </w:t>
      </w:r>
      <w:r w:rsidR="00084E84" w:rsidRPr="002B665E">
        <w:rPr>
          <w:color w:val="000000"/>
        </w:rPr>
        <w:t>other than those Trading Periods referred to in 5</w:t>
      </w:r>
      <w:r w:rsidR="00782EC2" w:rsidRPr="002B665E">
        <w:rPr>
          <w:color w:val="000000"/>
        </w:rPr>
        <w:t>.107</w:t>
      </w:r>
      <w:r w:rsidR="00084E84" w:rsidRPr="002B665E">
        <w:rPr>
          <w:color w:val="000000"/>
        </w:rPr>
        <w:t xml:space="preserve"> and 5</w:t>
      </w:r>
      <w:r w:rsidR="00782EC2" w:rsidRPr="002B665E">
        <w:rPr>
          <w:color w:val="000000"/>
        </w:rPr>
        <w:t>.108</w:t>
      </w:r>
      <w:r w:rsidR="00084E84" w:rsidRPr="002B665E">
        <w:rPr>
          <w:color w:val="000000"/>
        </w:rPr>
        <w:t xml:space="preserve"> </w:t>
      </w:r>
      <w:r w:rsidRPr="002B665E">
        <w:rPr>
          <w:color w:val="000000"/>
        </w:rPr>
        <w:t xml:space="preserve">shall be </w:t>
      </w:r>
      <w:r w:rsidR="00582289" w:rsidRPr="002B665E">
        <w:rPr>
          <w:color w:val="000000"/>
        </w:rPr>
        <w:t>calculated as follows</w:t>
      </w:r>
      <w:r w:rsidRPr="002B665E">
        <w:rPr>
          <w:color w:val="000000"/>
        </w:rPr>
        <w:t>:</w:t>
      </w:r>
    </w:p>
    <w:p w14:paraId="541F3930" w14:textId="77777777" w:rsidR="00E35DBA" w:rsidRPr="002B665E" w:rsidRDefault="00E35DBA" w:rsidP="0097340D">
      <w:pPr>
        <w:pStyle w:val="CEREquationChar"/>
        <w:ind w:left="900"/>
        <w:rPr>
          <w:color w:val="000000"/>
        </w:rPr>
      </w:pPr>
      <w:r w:rsidRPr="002B665E">
        <w:rPr>
          <w:color w:val="000000"/>
        </w:rPr>
        <w:t>Given λh and Φh</w:t>
      </w:r>
      <w:r w:rsidR="00C66F58" w:rsidRPr="002B665E">
        <w:rPr>
          <w:color w:val="000000"/>
        </w:rPr>
        <w:t>,</w:t>
      </w:r>
      <w:r w:rsidR="00CB1427" w:rsidRPr="002B665E">
        <w:rPr>
          <w:color w:val="000000"/>
        </w:rPr>
        <w:t xml:space="preserve"> select values of EAuh</w:t>
      </w:r>
      <w:r w:rsidR="00C66F58" w:rsidRPr="002B665E">
        <w:rPr>
          <w:color w:val="000000"/>
        </w:rPr>
        <w:t xml:space="preserve"> to </w:t>
      </w:r>
      <w:r w:rsidRPr="002B665E">
        <w:rPr>
          <w:color w:val="000000"/>
        </w:rPr>
        <w:t>maximise</w:t>
      </w:r>
      <w:r w:rsidR="00775A61" w:rsidRPr="002B665E">
        <w:rPr>
          <w:color w:val="000000"/>
        </w:rPr>
        <w:t>:</w:t>
      </w:r>
    </w:p>
    <w:p w14:paraId="541F3931" w14:textId="77777777" w:rsidR="00E35DBA" w:rsidRPr="002B665E" w:rsidRDefault="00F96FB5" w:rsidP="0097340D">
      <w:pPr>
        <w:pStyle w:val="CEREquationChar"/>
        <w:ind w:left="900"/>
        <w:rPr>
          <w:color w:val="000000"/>
        </w:rPr>
      </w:pPr>
      <w:r w:rsidRPr="002B665E">
        <w:rPr>
          <w:color w:val="000000"/>
          <w:position w:val="-72"/>
        </w:rPr>
        <w:object w:dxaOrig="6619" w:dyaOrig="1560" w14:anchorId="541F43EE">
          <v:shape id="_x0000_i1168" type="#_x0000_t75" style="width:336pt;height:80pt" o:ole="">
            <v:imagedata r:id="rId283" o:title=""/>
          </v:shape>
          <o:OLEObject Type="Embed" ProgID="Equation.3" ShapeID="_x0000_i1168" DrawAspect="Content" ObjectID="_1791189457" r:id="rId284"/>
        </w:object>
      </w:r>
      <w:r w:rsidR="00E35DBA" w:rsidRPr="002B665E">
        <w:rPr>
          <w:color w:val="000000"/>
        </w:rPr>
        <w:t xml:space="preserve"> </w:t>
      </w:r>
    </w:p>
    <w:p w14:paraId="541F3932" w14:textId="77777777" w:rsidR="00E35DBA" w:rsidRPr="002B665E" w:rsidRDefault="00E35DBA" w:rsidP="0097340D">
      <w:pPr>
        <w:pStyle w:val="CEREquationChar"/>
        <w:ind w:left="900"/>
        <w:rPr>
          <w:color w:val="000000"/>
        </w:rPr>
      </w:pPr>
      <w:r w:rsidRPr="002B665E">
        <w:rPr>
          <w:color w:val="000000"/>
        </w:rPr>
        <w:t>subject to the following conditions:</w:t>
      </w:r>
    </w:p>
    <w:p w14:paraId="541F3933" w14:textId="77777777" w:rsidR="00E35DBA" w:rsidRPr="002B665E" w:rsidRDefault="00F96FB5" w:rsidP="00F97D8C">
      <w:pPr>
        <w:pStyle w:val="CERNUMBERBULLET"/>
        <w:numPr>
          <w:ilvl w:val="0"/>
          <w:numId w:val="152"/>
        </w:numPr>
        <w:ind w:left="1440" w:hanging="540"/>
      </w:pPr>
      <w:r w:rsidRPr="002B665E">
        <w:rPr>
          <w:position w:val="-32"/>
        </w:rPr>
        <w:object w:dxaOrig="2020" w:dyaOrig="720" w14:anchorId="541F43EF">
          <v:shape id="_x0000_i1169" type="#_x0000_t75" style="width:102pt;height:36.5pt" o:ole="">
            <v:imagedata r:id="rId285" o:title=""/>
          </v:shape>
          <o:OLEObject Type="Embed" ProgID="Equation.3" ShapeID="_x0000_i1169" DrawAspect="Content" ObjectID="_1791189458" r:id="rId286"/>
        </w:object>
      </w:r>
    </w:p>
    <w:p w14:paraId="541F3934" w14:textId="77777777" w:rsidR="00E35DBA" w:rsidRPr="002B665E" w:rsidRDefault="00E35DBA" w:rsidP="00D408CE">
      <w:pPr>
        <w:pStyle w:val="CERNUMBERBULLET"/>
        <w:ind w:left="1440" w:hanging="540"/>
      </w:pPr>
      <w:r w:rsidRPr="002B665E">
        <w:rPr>
          <w:position w:val="-10"/>
        </w:rPr>
        <w:object w:dxaOrig="2880" w:dyaOrig="340" w14:anchorId="541F43F0">
          <v:shape id="_x0000_i1170" type="#_x0000_t75" style="width:2in;height:17pt" o:ole="">
            <v:imagedata r:id="rId287" o:title=""/>
          </v:shape>
          <o:OLEObject Type="Embed" ProgID="Equation.3" ShapeID="_x0000_i1170" DrawAspect="Content" ObjectID="_1791189459" r:id="rId288"/>
        </w:object>
      </w:r>
    </w:p>
    <w:p w14:paraId="541F3935" w14:textId="77777777" w:rsidR="00E35DBA" w:rsidRPr="002B665E" w:rsidRDefault="00E35DBA" w:rsidP="00D408CE">
      <w:pPr>
        <w:pStyle w:val="CERNUMBERBULLET"/>
        <w:ind w:left="1440" w:hanging="540"/>
      </w:pPr>
      <w:r w:rsidRPr="002B665E">
        <w:rPr>
          <w:position w:val="-6"/>
        </w:rPr>
        <w:object w:dxaOrig="1840" w:dyaOrig="279" w14:anchorId="541F43F1">
          <v:shape id="_x0000_i1171" type="#_x0000_t75" style="width:92.5pt;height:15pt" o:ole="">
            <v:imagedata r:id="rId289" o:title=""/>
          </v:shape>
          <o:OLEObject Type="Embed" ProgID="Equation.3" ShapeID="_x0000_i1171" DrawAspect="Content" ObjectID="_1791189460" r:id="rId290"/>
        </w:object>
      </w:r>
    </w:p>
    <w:p w14:paraId="541F3936" w14:textId="77777777" w:rsidR="00E35DBA" w:rsidRPr="002B665E" w:rsidRDefault="00E35DBA" w:rsidP="0097340D">
      <w:pPr>
        <w:pStyle w:val="CERBODYUnnumbered"/>
        <w:ind w:left="900"/>
        <w:rPr>
          <w:color w:val="000000"/>
        </w:rPr>
      </w:pPr>
      <w:r w:rsidRPr="002B665E">
        <w:rPr>
          <w:color w:val="000000"/>
        </w:rPr>
        <w:t>Where</w:t>
      </w:r>
      <w:r w:rsidR="00F7681E" w:rsidRPr="002B665E">
        <w:rPr>
          <w:color w:val="000000"/>
        </w:rPr>
        <w:t>:</w:t>
      </w:r>
    </w:p>
    <w:p w14:paraId="541F3937" w14:textId="77777777" w:rsidR="00E35DBA" w:rsidRPr="002B665E" w:rsidRDefault="00E35DBA" w:rsidP="00F97D8C">
      <w:pPr>
        <w:pStyle w:val="CERNUMBERBULLET"/>
        <w:numPr>
          <w:ilvl w:val="0"/>
          <w:numId w:val="153"/>
        </w:numPr>
        <w:ind w:left="1440" w:hanging="540"/>
      </w:pPr>
      <w:r w:rsidRPr="002B665E">
        <w:t>VCPWFh is the Variable Capacity Payments</w:t>
      </w:r>
      <w:r w:rsidR="007372B8" w:rsidRPr="002B665E">
        <w:t xml:space="preserve"> Weighting</w:t>
      </w:r>
      <w:r w:rsidRPr="002B665E">
        <w:t xml:space="preserve"> Factor in Trading Period h</w:t>
      </w:r>
      <w:r w:rsidR="00846F89" w:rsidRPr="002B665E">
        <w:t>;</w:t>
      </w:r>
    </w:p>
    <w:p w14:paraId="541F3938" w14:textId="77777777" w:rsidR="00E35DBA" w:rsidRPr="002B665E" w:rsidRDefault="00E35DBA" w:rsidP="00F97D8C">
      <w:pPr>
        <w:pStyle w:val="CERNUMBERBULLET"/>
        <w:numPr>
          <w:ilvl w:val="0"/>
          <w:numId w:val="153"/>
        </w:numPr>
        <w:ind w:left="1440" w:hanging="540"/>
      </w:pPr>
      <w:r w:rsidRPr="002B665E">
        <w:t>CPVSc is the Capacity Period Variable Sum in Capacity Period c</w:t>
      </w:r>
      <w:r w:rsidR="00846F89" w:rsidRPr="002B665E">
        <w:t>;</w:t>
      </w:r>
    </w:p>
    <w:p w14:paraId="541F3939" w14:textId="77777777" w:rsidR="00E35DBA" w:rsidRPr="002B665E" w:rsidRDefault="00E35DBA" w:rsidP="00F97D8C">
      <w:pPr>
        <w:pStyle w:val="CERNUMBERBULLET"/>
        <w:numPr>
          <w:ilvl w:val="0"/>
          <w:numId w:val="153"/>
        </w:numPr>
        <w:ind w:left="1440" w:hanging="540"/>
      </w:pPr>
      <w:r w:rsidRPr="002B665E">
        <w:t>ECPWFh is the Ex-Post Capacity Payment</w:t>
      </w:r>
      <w:r w:rsidR="007372B8" w:rsidRPr="002B665E">
        <w:t>s</w:t>
      </w:r>
      <w:r w:rsidRPr="002B665E">
        <w:t xml:space="preserve"> Weighting Factor in Trading Period h</w:t>
      </w:r>
      <w:r w:rsidR="00846F89" w:rsidRPr="002B665E">
        <w:t>;</w:t>
      </w:r>
    </w:p>
    <w:p w14:paraId="541F393A" w14:textId="77777777" w:rsidR="00E35DBA" w:rsidRPr="002B665E" w:rsidRDefault="00E35DBA" w:rsidP="00F97D8C">
      <w:pPr>
        <w:pStyle w:val="CERNUMBERBULLET"/>
        <w:numPr>
          <w:ilvl w:val="0"/>
          <w:numId w:val="153"/>
        </w:numPr>
        <w:ind w:left="1440" w:hanging="540"/>
      </w:pPr>
      <w:r w:rsidRPr="002B665E">
        <w:t>CPESc is the Capacity Period Ex-Post Sum in Capacity Period c</w:t>
      </w:r>
      <w:r w:rsidR="00846F89" w:rsidRPr="002B665E">
        <w:t>;</w:t>
      </w:r>
    </w:p>
    <w:p w14:paraId="541F393B" w14:textId="77777777" w:rsidR="00E35DBA" w:rsidRPr="002B665E" w:rsidRDefault="00E35DBA" w:rsidP="00F97D8C">
      <w:pPr>
        <w:pStyle w:val="CERNUMBERBULLET"/>
        <w:numPr>
          <w:ilvl w:val="0"/>
          <w:numId w:val="153"/>
        </w:numPr>
        <w:ind w:left="1440" w:hanging="540"/>
      </w:pPr>
      <w:r w:rsidRPr="002B665E">
        <w:t xml:space="preserve">λh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846F89" w:rsidRPr="002B665E">
        <w:t>;</w:t>
      </w:r>
    </w:p>
    <w:p w14:paraId="541F393C" w14:textId="77777777" w:rsidR="00E35DBA" w:rsidRPr="002B665E" w:rsidRDefault="00E35DBA" w:rsidP="00F97D8C">
      <w:pPr>
        <w:pStyle w:val="CERNUMBERBULLET"/>
        <w:numPr>
          <w:ilvl w:val="0"/>
          <w:numId w:val="153"/>
        </w:numPr>
        <w:ind w:left="1440" w:hanging="540"/>
      </w:pPr>
      <w:r w:rsidRPr="002B665E">
        <w:t xml:space="preserve">Φh is the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846F89" w:rsidRPr="002B665E">
        <w:t>;</w:t>
      </w:r>
    </w:p>
    <w:p w14:paraId="541F393D" w14:textId="77777777" w:rsidR="00E35DBA" w:rsidRPr="002B665E" w:rsidRDefault="00E35DBA" w:rsidP="00F97D8C">
      <w:pPr>
        <w:pStyle w:val="CERNUMBERBULLET"/>
        <w:numPr>
          <w:ilvl w:val="0"/>
          <w:numId w:val="153"/>
        </w:numPr>
        <w:ind w:left="1440" w:hanging="540"/>
      </w:pPr>
      <w:r w:rsidRPr="002B665E">
        <w:t>SELut is the Accepted Energy Limit for Energy Limited Generator Unit u in Trading Day t expressed in terms of generation</w:t>
      </w:r>
      <w:r w:rsidR="00B869C2" w:rsidRPr="002B665E">
        <w:t xml:space="preserve">, amended in accordance with paragraphs </w:t>
      </w:r>
      <w:r w:rsidR="00782EC2" w:rsidRPr="002B665E">
        <w:t>5.</w:t>
      </w:r>
      <w:r w:rsidR="00775A61" w:rsidRPr="002B665E">
        <w:t xml:space="preserve">97 </w:t>
      </w:r>
      <w:r w:rsidR="00782EC2" w:rsidRPr="002B665E">
        <w:t>or 5.101</w:t>
      </w:r>
      <w:r w:rsidR="00B869C2" w:rsidRPr="002B665E">
        <w:t xml:space="preserve"> as appropriate</w:t>
      </w:r>
      <w:r w:rsidR="00846F89" w:rsidRPr="002B665E">
        <w:t>;</w:t>
      </w:r>
    </w:p>
    <w:p w14:paraId="541F393E" w14:textId="77777777" w:rsidR="00E35DBA" w:rsidRPr="002B665E" w:rsidRDefault="00E35DBA" w:rsidP="00F97D8C">
      <w:pPr>
        <w:pStyle w:val="CERNUMBERBULLET"/>
        <w:numPr>
          <w:ilvl w:val="0"/>
          <w:numId w:val="153"/>
        </w:numPr>
        <w:ind w:left="1440" w:hanging="540"/>
      </w:pPr>
      <w:r w:rsidRPr="002B665E">
        <w:t>TPD is the Trading Period Duration;</w:t>
      </w:r>
    </w:p>
    <w:p w14:paraId="541F393F" w14:textId="77777777" w:rsidR="00E35DBA" w:rsidRPr="002B665E" w:rsidRDefault="00E35DBA" w:rsidP="00F97D8C">
      <w:pPr>
        <w:pStyle w:val="CERNUMBERBULLET"/>
        <w:numPr>
          <w:ilvl w:val="0"/>
          <w:numId w:val="153"/>
        </w:numPr>
        <w:ind w:left="1440" w:hanging="540"/>
      </w:pPr>
      <w:r w:rsidRPr="002B665E">
        <w:t>MSQuh is the Market Schedule Quantity for Energy Limited Generator Unit u in Trading Period h</w:t>
      </w:r>
      <w:r w:rsidR="00846F89" w:rsidRPr="002B665E">
        <w:t>;</w:t>
      </w:r>
    </w:p>
    <w:p w14:paraId="541F3940" w14:textId="77777777" w:rsidR="00E35DBA" w:rsidRPr="002B665E" w:rsidRDefault="00E35DBA" w:rsidP="00F97D8C">
      <w:pPr>
        <w:pStyle w:val="CERNUMBERBULLET"/>
        <w:numPr>
          <w:ilvl w:val="0"/>
          <w:numId w:val="153"/>
        </w:numPr>
        <w:ind w:left="1440" w:hanging="540"/>
        <w:rPr>
          <w:szCs w:val="22"/>
        </w:rPr>
      </w:pPr>
      <w:r w:rsidRPr="002B665E">
        <w:t>APuh is the Availability Profile for Energy Limited Generator Unit u in Trading Period h</w:t>
      </w:r>
      <w:r w:rsidR="00846F89" w:rsidRPr="002B665E">
        <w:t>;</w:t>
      </w:r>
    </w:p>
    <w:p w14:paraId="541F3941" w14:textId="77777777" w:rsidR="00E35DBA" w:rsidRPr="002B665E" w:rsidRDefault="00E35DBA" w:rsidP="00D408CE">
      <w:pPr>
        <w:pStyle w:val="CERNUMBERBULLET"/>
        <w:ind w:left="1440" w:hanging="540"/>
      </w:pPr>
      <w:r w:rsidRPr="002B665E">
        <w:rPr>
          <w:position w:val="-32"/>
        </w:rPr>
        <w:object w:dxaOrig="480" w:dyaOrig="580" w14:anchorId="541F43F2">
          <v:shape id="_x0000_i1172" type="#_x0000_t75" style="width:24pt;height:30pt" o:ole="">
            <v:imagedata r:id="rId263" o:title=""/>
          </v:shape>
          <o:OLEObject Type="Embed" ProgID="Equation.3" ShapeID="_x0000_i1172" DrawAspect="Content" ObjectID="_1791189461" r:id="rId291"/>
        </w:object>
      </w:r>
      <w:r w:rsidRPr="002B665E">
        <w:t xml:space="preserve"> is a summation over all Trading Periods h in Trading Day t</w:t>
      </w:r>
      <w:r w:rsidR="00846F89" w:rsidRPr="002B665E">
        <w:t>.</w:t>
      </w:r>
    </w:p>
    <w:p w14:paraId="541F3942" w14:textId="77777777" w:rsidR="00EB2D11" w:rsidRPr="002B665E" w:rsidRDefault="00EB2D11" w:rsidP="0097340D">
      <w:pPr>
        <w:pStyle w:val="CERBODYChar"/>
        <w:tabs>
          <w:tab w:val="clear" w:pos="1135"/>
          <w:tab w:val="num" w:pos="900"/>
        </w:tabs>
        <w:ind w:left="900" w:hanging="900"/>
        <w:rPr>
          <w:color w:val="000000"/>
        </w:rPr>
      </w:pPr>
      <w:bookmarkStart w:id="706" w:name="_Toc122080820"/>
      <w:bookmarkStart w:id="707" w:name="_Toc159867159"/>
      <w:bookmarkStart w:id="708" w:name="_Toc228073680"/>
      <w:r w:rsidRPr="002B665E">
        <w:rPr>
          <w:color w:val="000000"/>
        </w:rPr>
        <w:t>The Eligible Availability (EAuh) for each Energy Limited Generator Unit u for each Trading Period h in the period commencing at the start of the first Trading Period in each Capacity Period c and ending at the end of the last Trading Period of the first Trading Day t in each Capacity Period shall be calculated as follows:</w:t>
      </w:r>
    </w:p>
    <w:p w14:paraId="541F3943" w14:textId="77777777" w:rsidR="00EB2D11" w:rsidRPr="002B665E" w:rsidRDefault="00EB2D11" w:rsidP="0097340D">
      <w:pPr>
        <w:pStyle w:val="CEREquationChar"/>
        <w:ind w:left="900"/>
        <w:rPr>
          <w:color w:val="000000"/>
        </w:rPr>
      </w:pPr>
      <w:r w:rsidRPr="002B665E">
        <w:rPr>
          <w:color w:val="000000"/>
        </w:rPr>
        <w:t>Given λh and Φh, select values of EAuh to maximise:</w:t>
      </w:r>
    </w:p>
    <w:p w14:paraId="541F3944" w14:textId="77777777" w:rsidR="00EB2D11" w:rsidRPr="002B665E" w:rsidRDefault="00EB2D11" w:rsidP="0097340D">
      <w:pPr>
        <w:pStyle w:val="CEREquationChar"/>
        <w:ind w:left="900"/>
        <w:rPr>
          <w:color w:val="000000"/>
        </w:rPr>
      </w:pPr>
      <w:r w:rsidRPr="002B665E">
        <w:rPr>
          <w:color w:val="000000"/>
          <w:position w:val="-72"/>
        </w:rPr>
        <w:object w:dxaOrig="6700" w:dyaOrig="1560" w14:anchorId="541F43F3">
          <v:shape id="_x0000_i1173" type="#_x0000_t75" style="width:327.5pt;height:77.5pt" o:ole="">
            <v:imagedata r:id="rId292" o:title=""/>
          </v:shape>
          <o:OLEObject Type="Embed" ProgID="Equation.3" ShapeID="_x0000_i1173" DrawAspect="Content" ObjectID="_1791189462" r:id="rId293"/>
        </w:object>
      </w:r>
      <w:r w:rsidRPr="002B665E">
        <w:rPr>
          <w:color w:val="000000"/>
        </w:rPr>
        <w:br/>
      </w:r>
    </w:p>
    <w:p w14:paraId="541F3945" w14:textId="77777777" w:rsidR="00EB2D11" w:rsidRPr="002B665E" w:rsidRDefault="00EB2D11" w:rsidP="0097340D">
      <w:pPr>
        <w:pStyle w:val="CEREquationChar"/>
        <w:ind w:left="900"/>
        <w:rPr>
          <w:color w:val="000000"/>
        </w:rPr>
      </w:pPr>
      <w:r w:rsidRPr="002B665E">
        <w:rPr>
          <w:color w:val="000000"/>
        </w:rPr>
        <w:t>subject to the following conditions:</w:t>
      </w:r>
    </w:p>
    <w:p w14:paraId="541F3946" w14:textId="77777777" w:rsidR="00EB2D11" w:rsidRPr="002B665E" w:rsidRDefault="00F96FB5" w:rsidP="00F97D8C">
      <w:pPr>
        <w:pStyle w:val="CERNUMBERBULLET"/>
        <w:numPr>
          <w:ilvl w:val="0"/>
          <w:numId w:val="154"/>
        </w:numPr>
        <w:ind w:left="1440" w:hanging="540"/>
      </w:pPr>
      <w:r w:rsidRPr="002B665E" w:rsidDel="001A7658">
        <w:rPr>
          <w:position w:val="-34"/>
        </w:rPr>
        <w:object w:dxaOrig="7080" w:dyaOrig="800" w14:anchorId="541F43F4">
          <v:shape id="_x0000_i1174" type="#_x0000_t75" style="width:354.5pt;height:40.5pt" o:ole="">
            <v:imagedata r:id="rId294" o:title=""/>
          </v:shape>
          <o:OLEObject Type="Embed" ProgID="Equation.3" ShapeID="_x0000_i1174" DrawAspect="Content" ObjectID="_1791189463" r:id="rId295"/>
        </w:object>
      </w:r>
    </w:p>
    <w:p w14:paraId="541F3947" w14:textId="77777777" w:rsidR="00EB2D11" w:rsidRPr="002B665E" w:rsidRDefault="00EB2D11" w:rsidP="00D408CE">
      <w:pPr>
        <w:pStyle w:val="CERNUMBERBULLET"/>
        <w:ind w:left="1440" w:hanging="540"/>
      </w:pPr>
      <w:r w:rsidRPr="002B665E">
        <w:rPr>
          <w:position w:val="-10"/>
        </w:rPr>
        <w:object w:dxaOrig="2900" w:dyaOrig="340" w14:anchorId="541F43F5">
          <v:shape id="_x0000_i1175" type="#_x0000_t75" style="width:144.5pt;height:17pt" o:ole="">
            <v:imagedata r:id="rId296" o:title=""/>
          </v:shape>
          <o:OLEObject Type="Embed" ProgID="Equation.3" ShapeID="_x0000_i1175" DrawAspect="Content" ObjectID="_1791189464" r:id="rId297"/>
        </w:object>
      </w:r>
    </w:p>
    <w:p w14:paraId="541F3948" w14:textId="77777777" w:rsidR="00EB2D11" w:rsidRPr="002B665E" w:rsidRDefault="00EB2D11" w:rsidP="00D408CE">
      <w:pPr>
        <w:pStyle w:val="CERNUMBERBULLET"/>
        <w:ind w:left="1440" w:hanging="540"/>
      </w:pPr>
      <w:r w:rsidRPr="002B665E">
        <w:rPr>
          <w:position w:val="-6"/>
        </w:rPr>
        <w:object w:dxaOrig="1860" w:dyaOrig="279" w14:anchorId="541F43F6">
          <v:shape id="_x0000_i1176" type="#_x0000_t75" style="width:92.5pt;height:15pt" o:ole="">
            <v:imagedata r:id="rId298" o:title=""/>
          </v:shape>
          <o:OLEObject Type="Embed" ProgID="Equation.3" ShapeID="_x0000_i1176" DrawAspect="Content" ObjectID="_1791189465" r:id="rId299"/>
        </w:object>
      </w:r>
    </w:p>
    <w:p w14:paraId="541F3949" w14:textId="77777777" w:rsidR="00EB2D11" w:rsidRPr="002B665E" w:rsidRDefault="00EB2D11" w:rsidP="0097340D">
      <w:pPr>
        <w:pStyle w:val="CERBODYUnnumbered"/>
        <w:ind w:left="900"/>
        <w:rPr>
          <w:color w:val="000000"/>
        </w:rPr>
      </w:pPr>
      <w:r w:rsidRPr="002B665E">
        <w:rPr>
          <w:color w:val="000000"/>
        </w:rPr>
        <w:t>Where</w:t>
      </w:r>
      <w:r w:rsidR="00F7681E" w:rsidRPr="002B665E">
        <w:rPr>
          <w:color w:val="000000"/>
        </w:rPr>
        <w:t>:</w:t>
      </w:r>
    </w:p>
    <w:p w14:paraId="541F394A" w14:textId="77777777" w:rsidR="00EB2D11" w:rsidRPr="002B665E" w:rsidRDefault="00EB2D11" w:rsidP="00F97D8C">
      <w:pPr>
        <w:pStyle w:val="CERNUMBERBULLET"/>
        <w:numPr>
          <w:ilvl w:val="0"/>
          <w:numId w:val="155"/>
        </w:numPr>
        <w:ind w:left="1440" w:hanging="540"/>
      </w:pPr>
      <w:r w:rsidRPr="002B665E">
        <w:t>VCPWFh is the Variable Capacity Payments Weighting Factor in Trading Period h;</w:t>
      </w:r>
    </w:p>
    <w:p w14:paraId="541F394B" w14:textId="77777777" w:rsidR="00EB2D11" w:rsidRPr="002B665E" w:rsidRDefault="00EB2D11" w:rsidP="00F97D8C">
      <w:pPr>
        <w:pStyle w:val="CERNUMBERBULLET"/>
        <w:numPr>
          <w:ilvl w:val="0"/>
          <w:numId w:val="155"/>
        </w:numPr>
        <w:ind w:left="1440" w:hanging="540"/>
      </w:pPr>
      <w:r w:rsidRPr="002B665E">
        <w:t>CPVSc is the Capacity Period Variable Sum in Capacity Period c;</w:t>
      </w:r>
    </w:p>
    <w:p w14:paraId="541F394C" w14:textId="77777777" w:rsidR="00EB2D11" w:rsidRPr="002B665E" w:rsidRDefault="00EB2D11" w:rsidP="00F97D8C">
      <w:pPr>
        <w:pStyle w:val="CERNUMBERBULLET"/>
        <w:numPr>
          <w:ilvl w:val="0"/>
          <w:numId w:val="155"/>
        </w:numPr>
        <w:ind w:left="1440" w:hanging="540"/>
      </w:pPr>
      <w:r w:rsidRPr="002B665E">
        <w:t>ECPWFh is the Ex-Post Capacity Payments Weighting Factor in Trading Period h;</w:t>
      </w:r>
    </w:p>
    <w:p w14:paraId="541F394D" w14:textId="77777777" w:rsidR="00EB2D11" w:rsidRPr="002B665E" w:rsidRDefault="00EB2D11" w:rsidP="00F97D8C">
      <w:pPr>
        <w:pStyle w:val="CERNUMBERBULLET"/>
        <w:numPr>
          <w:ilvl w:val="0"/>
          <w:numId w:val="155"/>
        </w:numPr>
        <w:ind w:left="1440" w:hanging="540"/>
      </w:pPr>
      <w:r w:rsidRPr="002B665E">
        <w:t>CPESc is the Capacity Period Ex-Post Sum in Capacity Period c;</w:t>
      </w:r>
    </w:p>
    <w:p w14:paraId="541F394E" w14:textId="77777777" w:rsidR="00EB2D11" w:rsidRPr="002B665E" w:rsidRDefault="00EB2D11" w:rsidP="00F97D8C">
      <w:pPr>
        <w:pStyle w:val="CERNUMBERBULLET"/>
        <w:numPr>
          <w:ilvl w:val="0"/>
          <w:numId w:val="155"/>
        </w:numPr>
        <w:ind w:left="1440" w:hanging="540"/>
      </w:pPr>
      <w:r w:rsidRPr="002B665E">
        <w:rPr>
          <w:szCs w:val="22"/>
        </w:rPr>
        <w:t>λ</w:t>
      </w:r>
      <w:r w:rsidRPr="002B665E">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4F" w14:textId="77777777" w:rsidR="00EB2D11" w:rsidRPr="002B665E" w:rsidRDefault="00EB2D11" w:rsidP="00F97D8C">
      <w:pPr>
        <w:pStyle w:val="CERNUMBERBULLET"/>
        <w:numPr>
          <w:ilvl w:val="0"/>
          <w:numId w:val="155"/>
        </w:numPr>
        <w:ind w:left="1440" w:hanging="540"/>
        <w:rPr>
          <w:szCs w:val="22"/>
        </w:rPr>
      </w:pPr>
      <w:r w:rsidRPr="002B665E">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50" w14:textId="77777777" w:rsidR="00EB2D11" w:rsidRPr="002B665E" w:rsidRDefault="00EB2D11" w:rsidP="00F97D8C">
      <w:pPr>
        <w:pStyle w:val="CERNUMBERBULLET"/>
        <w:numPr>
          <w:ilvl w:val="0"/>
          <w:numId w:val="155"/>
        </w:numPr>
        <w:ind w:left="1440" w:hanging="540"/>
      </w:pPr>
      <w:r w:rsidRPr="002B665E">
        <w:t>SELut is the Accepted Energy Limit for Energy Limited Generator Unit u in Trading Day t expressed in terms of generation, amended in accordance with paragraphs 5.97 or 5.101 as appropriate;</w:t>
      </w:r>
    </w:p>
    <w:p w14:paraId="541F3951" w14:textId="77777777" w:rsidR="00EB2D11" w:rsidRPr="002B665E" w:rsidRDefault="00EB2D11" w:rsidP="00F97D8C">
      <w:pPr>
        <w:pStyle w:val="CERNUMBERBULLET"/>
        <w:numPr>
          <w:ilvl w:val="0"/>
          <w:numId w:val="155"/>
        </w:numPr>
        <w:ind w:left="1440" w:hanging="540"/>
      </w:pPr>
      <w:r w:rsidRPr="002B665E">
        <w:t>SELu(t-1) is the Accepted Energy Limit for Energy Limited Generator Unit u in Trading Day t-1 expressed in terms of generation, amended in accordance with paragraphs 5.97 or 5.101 as appropriate;</w:t>
      </w:r>
    </w:p>
    <w:p w14:paraId="541F3952" w14:textId="77777777" w:rsidR="00EB2D11" w:rsidRPr="002B665E" w:rsidRDefault="00EB2D11" w:rsidP="00F97D8C">
      <w:pPr>
        <w:pStyle w:val="CERNUMBERBULLET"/>
        <w:numPr>
          <w:ilvl w:val="0"/>
          <w:numId w:val="155"/>
        </w:numPr>
        <w:ind w:left="1440" w:hanging="540"/>
      </w:pPr>
      <w:r w:rsidRPr="002B665E">
        <w:t>TPD is the Trading Period Duration;</w:t>
      </w:r>
    </w:p>
    <w:p w14:paraId="541F3953" w14:textId="77777777" w:rsidR="00EB2D11" w:rsidRPr="002B665E" w:rsidRDefault="00EB2D11" w:rsidP="00F97D8C">
      <w:pPr>
        <w:pStyle w:val="CERNUMBERBULLET"/>
        <w:numPr>
          <w:ilvl w:val="0"/>
          <w:numId w:val="155"/>
        </w:numPr>
        <w:ind w:left="1440" w:hanging="540"/>
        <w:rPr>
          <w:szCs w:val="22"/>
        </w:rPr>
      </w:pPr>
      <w:r w:rsidRPr="002B665E">
        <w:t>MSQuh is the Market Schedule Quantity for Energy Limited Generator Unit u in Trading Period h;</w:t>
      </w:r>
    </w:p>
    <w:p w14:paraId="541F3954" w14:textId="77777777" w:rsidR="00EB2D11" w:rsidRPr="002B665E" w:rsidRDefault="00EB2D11" w:rsidP="00F97D8C">
      <w:pPr>
        <w:pStyle w:val="CERNUMBERBULLET"/>
        <w:numPr>
          <w:ilvl w:val="0"/>
          <w:numId w:val="155"/>
        </w:numPr>
        <w:ind w:left="1440" w:hanging="540"/>
      </w:pPr>
      <w:r w:rsidRPr="002B665E">
        <w:t>APuh is the Availability Profile for Energy Limited Generator Unit u in Trading Period h;</w:t>
      </w:r>
    </w:p>
    <w:p w14:paraId="541F3955" w14:textId="77777777" w:rsidR="00EB2D11" w:rsidRPr="002B665E" w:rsidRDefault="00EB2D11" w:rsidP="00D408CE">
      <w:pPr>
        <w:pStyle w:val="CERNUMBERBULLET"/>
        <w:ind w:left="1440" w:hanging="540"/>
      </w:pPr>
      <w:r w:rsidRPr="002B665E">
        <w:rPr>
          <w:position w:val="-28"/>
        </w:rPr>
        <w:object w:dxaOrig="460" w:dyaOrig="680" w14:anchorId="541F43F7">
          <v:shape id="_x0000_i1177" type="#_x0000_t75" style="width:23.5pt;height:33.5pt" o:ole="">
            <v:imagedata r:id="rId281" o:title=""/>
          </v:shape>
          <o:OLEObject Type="Embed" ProgID="Equation.3" ShapeID="_x0000_i1177" DrawAspect="Content" ObjectID="_1791189466" r:id="rId300"/>
        </w:object>
      </w:r>
      <w:r w:rsidRPr="002B665E">
        <w:t xml:space="preserve"> is a summation over all Trading Periods h in the range a to b, where a is the first Trading Period in each Capacity Period c and b is the last Trading Period in the first Trading Day t to commence in each Capacity Period.</w:t>
      </w:r>
    </w:p>
    <w:p w14:paraId="541F3956" w14:textId="77777777" w:rsidR="00EB2D11" w:rsidRPr="002B665E" w:rsidRDefault="00EB2D11" w:rsidP="0097340D">
      <w:pPr>
        <w:pStyle w:val="CERBODYChar"/>
        <w:tabs>
          <w:tab w:val="clear" w:pos="1135"/>
          <w:tab w:val="num" w:pos="900"/>
        </w:tabs>
        <w:ind w:left="900" w:hanging="900"/>
        <w:rPr>
          <w:color w:val="000000"/>
        </w:rPr>
      </w:pPr>
      <w:r w:rsidRPr="002B665E">
        <w:rPr>
          <w:color w:val="000000"/>
        </w:rPr>
        <w:t>The Eligible Availability (EAuh) for each Energy Limited Generator Unit u in each Trading Period h in the last Trading Day commencing in each Capacity Period c, where each such Trading Period lies within such Capacity Period c shall be calculated as follows:</w:t>
      </w:r>
    </w:p>
    <w:p w14:paraId="541F3957" w14:textId="77777777" w:rsidR="00EB2D11" w:rsidRPr="002B665E" w:rsidRDefault="00EB2D11" w:rsidP="0097340D">
      <w:pPr>
        <w:pStyle w:val="CEREquationChar"/>
        <w:ind w:left="900"/>
        <w:rPr>
          <w:color w:val="000000"/>
        </w:rPr>
      </w:pPr>
      <w:r w:rsidRPr="002B665E">
        <w:rPr>
          <w:color w:val="000000"/>
        </w:rPr>
        <w:t>Given λh and φh, select values of EAuh to maximise:</w:t>
      </w:r>
    </w:p>
    <w:p w14:paraId="541F3958" w14:textId="77777777" w:rsidR="00EB2D11" w:rsidRPr="002B665E" w:rsidRDefault="002F0572" w:rsidP="0097340D">
      <w:pPr>
        <w:pStyle w:val="CEREquationChar"/>
        <w:ind w:left="900"/>
        <w:rPr>
          <w:color w:val="000000"/>
        </w:rPr>
      </w:pPr>
      <w:r w:rsidRPr="002B665E">
        <w:rPr>
          <w:color w:val="000000"/>
          <w:position w:val="-72"/>
        </w:rPr>
        <w:object w:dxaOrig="6580" w:dyaOrig="1560" w14:anchorId="541F43F8">
          <v:shape id="_x0000_i1178" type="#_x0000_t75" style="width:319.5pt;height:77.5pt" o:ole="">
            <v:imagedata r:id="rId301" o:title=""/>
          </v:shape>
          <o:OLEObject Type="Embed" ProgID="Equation.3" ShapeID="_x0000_i1178" DrawAspect="Content" ObjectID="_1791189467" r:id="rId302"/>
        </w:object>
      </w:r>
    </w:p>
    <w:p w14:paraId="541F3959" w14:textId="77777777" w:rsidR="00EB2D11" w:rsidRPr="002B665E" w:rsidRDefault="00EB2D11" w:rsidP="0097340D">
      <w:pPr>
        <w:pStyle w:val="CEREquationChar"/>
        <w:ind w:left="900"/>
        <w:rPr>
          <w:color w:val="000000"/>
        </w:rPr>
      </w:pPr>
      <w:r w:rsidRPr="002B665E">
        <w:rPr>
          <w:color w:val="000000"/>
        </w:rPr>
        <w:t>subject to the following conditions:</w:t>
      </w:r>
    </w:p>
    <w:p w14:paraId="541F395A" w14:textId="77777777" w:rsidR="00EB2D11" w:rsidRPr="002B665E" w:rsidRDefault="002F0572" w:rsidP="00F97D8C">
      <w:pPr>
        <w:pStyle w:val="CERNUMBERBULLET"/>
        <w:numPr>
          <w:ilvl w:val="0"/>
          <w:numId w:val="156"/>
        </w:numPr>
        <w:ind w:left="1440" w:hanging="540"/>
      </w:pPr>
      <w:r w:rsidRPr="002B665E" w:rsidDel="001A7658">
        <w:rPr>
          <w:position w:val="-32"/>
        </w:rPr>
        <w:object w:dxaOrig="5319" w:dyaOrig="760" w14:anchorId="541F43F9">
          <v:shape id="_x0000_i1179" type="#_x0000_t75" style="width:267.5pt;height:38.5pt" o:ole="">
            <v:imagedata r:id="rId303" o:title=""/>
          </v:shape>
          <o:OLEObject Type="Embed" ProgID="Equation.3" ShapeID="_x0000_i1179" DrawAspect="Content" ObjectID="_1791189468" r:id="rId304"/>
        </w:object>
      </w:r>
    </w:p>
    <w:p w14:paraId="541F395B" w14:textId="77777777" w:rsidR="00EB2D11" w:rsidRPr="002B665E" w:rsidRDefault="00EB2D11" w:rsidP="00D408CE">
      <w:pPr>
        <w:pStyle w:val="CERNUMBERBULLET"/>
        <w:ind w:left="1440" w:hanging="540"/>
      </w:pPr>
      <w:r w:rsidRPr="002B665E">
        <w:rPr>
          <w:position w:val="-10"/>
        </w:rPr>
        <w:object w:dxaOrig="2840" w:dyaOrig="340" w14:anchorId="541F43FA">
          <v:shape id="_x0000_i1180" type="#_x0000_t75" style="width:141pt;height:17pt" o:ole="">
            <v:imagedata r:id="rId305" o:title=""/>
          </v:shape>
          <o:OLEObject Type="Embed" ProgID="Equation.3" ShapeID="_x0000_i1180" DrawAspect="Content" ObjectID="_1791189469" r:id="rId306"/>
        </w:object>
      </w:r>
    </w:p>
    <w:p w14:paraId="541F395C" w14:textId="77777777" w:rsidR="00EB2D11" w:rsidRPr="002B665E" w:rsidRDefault="00EB2D11" w:rsidP="00D408CE">
      <w:pPr>
        <w:pStyle w:val="CERNUMBERBULLET"/>
        <w:ind w:left="1440" w:hanging="540"/>
      </w:pPr>
      <w:r w:rsidRPr="002B665E">
        <w:rPr>
          <w:position w:val="-6"/>
        </w:rPr>
        <w:object w:dxaOrig="1860" w:dyaOrig="279" w14:anchorId="541F43FB">
          <v:shape id="_x0000_i1181" type="#_x0000_t75" style="width:92.5pt;height:15pt" o:ole="">
            <v:imagedata r:id="rId307" o:title=""/>
          </v:shape>
          <o:OLEObject Type="Embed" ProgID="Equation.3" ShapeID="_x0000_i1181" DrawAspect="Content" ObjectID="_1791189470" r:id="rId308"/>
        </w:object>
      </w:r>
    </w:p>
    <w:p w14:paraId="541F395D" w14:textId="77777777" w:rsidR="00EB2D11" w:rsidRPr="002B665E" w:rsidRDefault="00EB2D11" w:rsidP="0097340D">
      <w:pPr>
        <w:pStyle w:val="CERBODYUnnumbered"/>
        <w:ind w:left="900"/>
        <w:rPr>
          <w:color w:val="000000"/>
        </w:rPr>
      </w:pPr>
      <w:r w:rsidRPr="002B665E">
        <w:rPr>
          <w:color w:val="000000"/>
        </w:rPr>
        <w:t>Where</w:t>
      </w:r>
      <w:r w:rsidR="00F7681E" w:rsidRPr="002B665E">
        <w:rPr>
          <w:color w:val="000000"/>
        </w:rPr>
        <w:t>:</w:t>
      </w:r>
    </w:p>
    <w:p w14:paraId="541F395E" w14:textId="77777777" w:rsidR="00EB2D11" w:rsidRPr="002B665E" w:rsidRDefault="00EB2D11" w:rsidP="00F97D8C">
      <w:pPr>
        <w:pStyle w:val="CERNUMBERBULLET"/>
        <w:numPr>
          <w:ilvl w:val="0"/>
          <w:numId w:val="157"/>
        </w:numPr>
        <w:ind w:left="1440" w:hanging="540"/>
      </w:pPr>
      <w:r w:rsidRPr="002B665E">
        <w:t>VCPWFh is the Variable Capacity Payments Weighting Factor in Trading Period h;</w:t>
      </w:r>
    </w:p>
    <w:p w14:paraId="541F395F" w14:textId="77777777" w:rsidR="00EB2D11" w:rsidRPr="002B665E" w:rsidRDefault="00EB2D11" w:rsidP="00F97D8C">
      <w:pPr>
        <w:pStyle w:val="CERNUMBERBULLET"/>
        <w:numPr>
          <w:ilvl w:val="0"/>
          <w:numId w:val="157"/>
        </w:numPr>
        <w:ind w:left="1440" w:hanging="540"/>
      </w:pPr>
      <w:r w:rsidRPr="002B665E">
        <w:t>CPVSc is the Capacity Period Variable Sum in Capacity Period c;</w:t>
      </w:r>
    </w:p>
    <w:p w14:paraId="541F3960" w14:textId="77777777" w:rsidR="00EB2D11" w:rsidRPr="002B665E" w:rsidRDefault="00EB2D11" w:rsidP="00F97D8C">
      <w:pPr>
        <w:pStyle w:val="CERNUMBERBULLET"/>
        <w:numPr>
          <w:ilvl w:val="0"/>
          <w:numId w:val="157"/>
        </w:numPr>
        <w:ind w:left="1440" w:hanging="540"/>
      </w:pPr>
      <w:r w:rsidRPr="002B665E">
        <w:t>ECPWFh is the Ex-Post Capacity Payments Weighting Factor in Trading Period h;</w:t>
      </w:r>
    </w:p>
    <w:p w14:paraId="541F3961" w14:textId="77777777" w:rsidR="00EB2D11" w:rsidRPr="002B665E" w:rsidRDefault="00EB2D11" w:rsidP="00F97D8C">
      <w:pPr>
        <w:pStyle w:val="CERNUMBERBULLET"/>
        <w:numPr>
          <w:ilvl w:val="0"/>
          <w:numId w:val="157"/>
        </w:numPr>
        <w:ind w:left="1440" w:hanging="540"/>
      </w:pPr>
      <w:r w:rsidRPr="002B665E">
        <w:t>CPESc is the Capacity Period Ex-Post Sum in Capacity Period c;</w:t>
      </w:r>
    </w:p>
    <w:p w14:paraId="541F3962" w14:textId="77777777" w:rsidR="00EB2D11" w:rsidRPr="002B665E" w:rsidRDefault="00EB2D11" w:rsidP="00F97D8C">
      <w:pPr>
        <w:pStyle w:val="CERNUMBERBULLET"/>
        <w:numPr>
          <w:ilvl w:val="0"/>
          <w:numId w:val="157"/>
        </w:numPr>
        <w:ind w:left="1440" w:hanging="540"/>
      </w:pPr>
      <w:r w:rsidRPr="002B665E">
        <w:rPr>
          <w:szCs w:val="22"/>
        </w:rPr>
        <w:t>λ</w:t>
      </w:r>
      <w:r w:rsidRPr="002B665E">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63" w14:textId="77777777" w:rsidR="00EB2D11" w:rsidRPr="002B665E" w:rsidRDefault="00EB2D11" w:rsidP="00F97D8C">
      <w:pPr>
        <w:pStyle w:val="CERNUMBERBULLET"/>
        <w:numPr>
          <w:ilvl w:val="0"/>
          <w:numId w:val="157"/>
        </w:numPr>
        <w:ind w:left="1440" w:hanging="540"/>
        <w:rPr>
          <w:szCs w:val="22"/>
        </w:rPr>
      </w:pPr>
      <w:r w:rsidRPr="002B665E">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64" w14:textId="77777777" w:rsidR="00EB2D11" w:rsidRPr="002B665E" w:rsidRDefault="00EB2D11" w:rsidP="00F97D8C">
      <w:pPr>
        <w:pStyle w:val="CERNUMBERBULLET"/>
        <w:numPr>
          <w:ilvl w:val="0"/>
          <w:numId w:val="157"/>
        </w:numPr>
        <w:ind w:left="1440" w:hanging="540"/>
      </w:pPr>
      <w:r w:rsidRPr="002B665E">
        <w:t>SELut is the Accepted Energy Limit for Energy Limited Generator Unit u in Trading Day t expressed in terms of generation, amended in accordance with paragraphs 5.97 or 5.101 as appropriate;</w:t>
      </w:r>
    </w:p>
    <w:p w14:paraId="541F3965" w14:textId="77777777" w:rsidR="00EB2D11" w:rsidRPr="002B665E" w:rsidRDefault="00EB2D11" w:rsidP="00F97D8C">
      <w:pPr>
        <w:pStyle w:val="CERNUMBERBULLET"/>
        <w:numPr>
          <w:ilvl w:val="0"/>
          <w:numId w:val="157"/>
        </w:numPr>
        <w:ind w:left="1440" w:hanging="540"/>
      </w:pPr>
      <w:r w:rsidRPr="002B665E">
        <w:t>TPD is the Trading Period Duration;</w:t>
      </w:r>
    </w:p>
    <w:p w14:paraId="541F3966" w14:textId="77777777" w:rsidR="00EB2D11" w:rsidRPr="002B665E" w:rsidRDefault="00EB2D11" w:rsidP="00F97D8C">
      <w:pPr>
        <w:pStyle w:val="CERNUMBERBULLET"/>
        <w:numPr>
          <w:ilvl w:val="0"/>
          <w:numId w:val="157"/>
        </w:numPr>
        <w:ind w:left="1440" w:hanging="540"/>
        <w:rPr>
          <w:szCs w:val="22"/>
        </w:rPr>
      </w:pPr>
      <w:r w:rsidRPr="002B665E">
        <w:t>EAuh is the Eligible Availability for Energy Limited Generator Unit u in Trading Period h;</w:t>
      </w:r>
    </w:p>
    <w:p w14:paraId="541F3967" w14:textId="77777777" w:rsidR="00EB2D11" w:rsidRPr="002B665E" w:rsidRDefault="00EB2D11" w:rsidP="00F97D8C">
      <w:pPr>
        <w:pStyle w:val="CERNUMBERBULLET"/>
        <w:numPr>
          <w:ilvl w:val="0"/>
          <w:numId w:val="157"/>
        </w:numPr>
        <w:ind w:left="1440" w:hanging="540"/>
      </w:pPr>
      <w:r w:rsidRPr="002B665E">
        <w:t>APuh is the Availability Profile for Energy Limited Generator Unit u in Trading Period h;</w:t>
      </w:r>
    </w:p>
    <w:p w14:paraId="541F3968" w14:textId="77777777" w:rsidR="00EB2D11" w:rsidRPr="002B665E" w:rsidRDefault="00EB2D11" w:rsidP="00D408CE">
      <w:pPr>
        <w:pStyle w:val="CERNUMBERBULLET"/>
        <w:ind w:left="1440" w:hanging="540"/>
      </w:pPr>
      <w:r w:rsidRPr="002B665E">
        <w:rPr>
          <w:position w:val="-28"/>
        </w:rPr>
        <w:object w:dxaOrig="460" w:dyaOrig="680" w14:anchorId="541F43FC">
          <v:shape id="_x0000_i1182" type="#_x0000_t75" style="width:23.5pt;height:33.5pt" o:ole="">
            <v:imagedata r:id="rId281" o:title=""/>
          </v:shape>
          <o:OLEObject Type="Embed" ProgID="Equation.3" ShapeID="_x0000_i1182" DrawAspect="Content" ObjectID="_1791189471" r:id="rId309"/>
        </w:object>
      </w:r>
      <w:r w:rsidRPr="002B665E">
        <w:t xml:space="preserve"> is a summation over all Trading Periods h in the range a to b, where a is the first Trading Period in the last Trading Day t to commence in each Capacity Period c and b is the last Trading Period in each Capacity Period c.</w:t>
      </w:r>
    </w:p>
    <w:p w14:paraId="541F3969" w14:textId="77777777" w:rsidR="001C2DBC" w:rsidRPr="001C2DBC" w:rsidRDefault="001C2DBC" w:rsidP="008D7B3A">
      <w:pPr>
        <w:pStyle w:val="CERBODYChar"/>
        <w:numPr>
          <w:ilvl w:val="0"/>
          <w:numId w:val="0"/>
        </w:numPr>
        <w:ind w:left="907" w:hanging="907"/>
        <w:rPr>
          <w:color w:val="000000"/>
        </w:rPr>
      </w:pPr>
      <w:r w:rsidRPr="001C2DBC">
        <w:rPr>
          <w:color w:val="000000"/>
        </w:rPr>
        <w:t>5.108A</w:t>
      </w:r>
      <w:r w:rsidR="000931B6">
        <w:rPr>
          <w:color w:val="000000"/>
        </w:rPr>
        <w:tab/>
      </w:r>
      <w:r w:rsidRPr="001C2DBC">
        <w:rPr>
          <w:color w:val="000000"/>
        </w:rPr>
        <w:t>For the purposes of calculation of Uninstructed Imbalances for Energy Limited Generation Units as set out in paragraph 4.141 to 4.151, the Market Operator shall deem the value of the Dispatch Offer Price (DOPuh) to be equal to the System Marginal Price (SMPh) for each Generator Unit u in the Trading Period h for which DQLFuh ≤ AOLFuh ≤ (DQLFuh + TOLOGLFuh)</w:t>
      </w:r>
    </w:p>
    <w:p w14:paraId="541F396A" w14:textId="77777777" w:rsidR="001C2DBC" w:rsidRPr="001C2DBC" w:rsidRDefault="001C2DBC" w:rsidP="001C2DBC">
      <w:pPr>
        <w:pStyle w:val="CERBODYChar"/>
        <w:numPr>
          <w:ilvl w:val="0"/>
          <w:numId w:val="0"/>
        </w:numPr>
        <w:ind w:left="900"/>
        <w:rPr>
          <w:color w:val="000000"/>
        </w:rPr>
      </w:pPr>
      <w:r w:rsidRPr="001C2DBC">
        <w:rPr>
          <w:color w:val="000000"/>
        </w:rPr>
        <w:t xml:space="preserve">Where </w:t>
      </w:r>
    </w:p>
    <w:p w14:paraId="541F396B" w14:textId="77777777" w:rsidR="001C2DBC" w:rsidRPr="001C2DBC" w:rsidRDefault="001C2DBC" w:rsidP="00CE76CD">
      <w:pPr>
        <w:pStyle w:val="CERNUMBERBULLET"/>
        <w:numPr>
          <w:ilvl w:val="0"/>
          <w:numId w:val="409"/>
        </w:numPr>
      </w:pPr>
      <w:r w:rsidRPr="001C2DBC">
        <w:t>DQLFuh is the Loss-Adjusted Dispatch Quantity for Generator Unit u in Trading Period h;</w:t>
      </w:r>
    </w:p>
    <w:p w14:paraId="541F396C" w14:textId="77777777" w:rsidR="001C2DBC" w:rsidRPr="001C2DBC" w:rsidRDefault="001C2DBC" w:rsidP="00F97D8C">
      <w:pPr>
        <w:pStyle w:val="CERNUMBERBULLET"/>
        <w:numPr>
          <w:ilvl w:val="0"/>
          <w:numId w:val="157"/>
        </w:numPr>
        <w:ind w:left="1440" w:hanging="540"/>
      </w:pPr>
      <w:r w:rsidRPr="001C2DBC">
        <w:t>AOLFuh is the Loss-Adjusted Actual Output from Generator u in Trading Period h;</w:t>
      </w:r>
    </w:p>
    <w:p w14:paraId="541F396D" w14:textId="77777777" w:rsidR="00EB2D11" w:rsidRPr="000931B6" w:rsidRDefault="001C2DBC" w:rsidP="00F97D8C">
      <w:pPr>
        <w:pStyle w:val="CERNUMBERBULLET"/>
        <w:numPr>
          <w:ilvl w:val="0"/>
          <w:numId w:val="157"/>
        </w:numPr>
        <w:ind w:left="1440" w:hanging="540"/>
      </w:pPr>
      <w:r w:rsidRPr="000931B6">
        <w:t>TOLOGLFuh is the Loss Adjusted Tolerance for Over Generation for Generator Unit u in Trading Period h.</w:t>
      </w:r>
    </w:p>
    <w:p w14:paraId="541F396E" w14:textId="77777777" w:rsidR="00E35DBA" w:rsidRPr="002B665E" w:rsidRDefault="00E35DBA" w:rsidP="00D54732">
      <w:pPr>
        <w:pStyle w:val="CERHEADING2"/>
        <w:outlineLvl w:val="0"/>
        <w:rPr>
          <w:color w:val="000000"/>
        </w:rPr>
      </w:pPr>
      <w:bookmarkStart w:id="709" w:name="_Toc85538007"/>
      <w:r w:rsidRPr="002B665E">
        <w:rPr>
          <w:color w:val="000000"/>
        </w:rPr>
        <w:t>Pumped Storage</w:t>
      </w:r>
      <w:bookmarkEnd w:id="706"/>
      <w:bookmarkEnd w:id="707"/>
      <w:bookmarkEnd w:id="708"/>
      <w:r w:rsidR="00D3667F">
        <w:rPr>
          <w:color w:val="000000"/>
        </w:rPr>
        <w:t xml:space="preserve"> and battery storage</w:t>
      </w:r>
      <w:bookmarkEnd w:id="709"/>
    </w:p>
    <w:p w14:paraId="541F396F" w14:textId="77777777" w:rsidR="00E35DBA" w:rsidRPr="002B665E" w:rsidRDefault="00E35DBA" w:rsidP="00D54732">
      <w:pPr>
        <w:pStyle w:val="CERHEADING3"/>
        <w:outlineLvl w:val="0"/>
      </w:pPr>
      <w:bookmarkStart w:id="710" w:name="_Toc122080821"/>
      <w:bookmarkStart w:id="711" w:name="_Toc159867160"/>
      <w:bookmarkStart w:id="712" w:name="_Toc228073681"/>
      <w:bookmarkStart w:id="713" w:name="_Toc85538008"/>
      <w:r w:rsidRPr="002B665E">
        <w:t>General</w:t>
      </w:r>
      <w:bookmarkEnd w:id="710"/>
      <w:bookmarkEnd w:id="711"/>
      <w:bookmarkEnd w:id="712"/>
      <w:bookmarkEnd w:id="713"/>
    </w:p>
    <w:p w14:paraId="541F3970" w14:textId="77777777" w:rsidR="00E35DBA" w:rsidRPr="002B665E" w:rsidRDefault="00EE2D77" w:rsidP="0097340D">
      <w:pPr>
        <w:pStyle w:val="CERBODYChar"/>
        <w:tabs>
          <w:tab w:val="clear" w:pos="1135"/>
          <w:tab w:val="num" w:pos="900"/>
        </w:tabs>
        <w:ind w:left="900" w:hanging="900"/>
        <w:rPr>
          <w:color w:val="000000"/>
        </w:rPr>
      </w:pPr>
      <w:r w:rsidRPr="002B665E">
        <w:rPr>
          <w:color w:val="000000"/>
        </w:rPr>
        <w:t>The Market Operator shall procure that e</w:t>
      </w:r>
      <w:r w:rsidR="00E35DBA" w:rsidRPr="002B665E">
        <w:rPr>
          <w:color w:val="000000"/>
        </w:rPr>
        <w:t xml:space="preserve">ach Pumped Storage Unit </w:t>
      </w:r>
      <w:r w:rsidR="00D3667F">
        <w:rPr>
          <w:color w:val="000000"/>
        </w:rPr>
        <w:t xml:space="preserve">or Battery Storage Unit </w:t>
      </w:r>
      <w:r w:rsidR="00E35DBA" w:rsidRPr="002B665E">
        <w:rPr>
          <w:color w:val="000000"/>
        </w:rPr>
        <w:t xml:space="preserve">shall be settled as a Generator Unit irrespective of whether its net </w:t>
      </w:r>
      <w:r w:rsidR="00CD12A3" w:rsidRPr="002B665E">
        <w:rPr>
          <w:color w:val="000000"/>
        </w:rPr>
        <w:t>O</w:t>
      </w:r>
      <w:r w:rsidR="00E35DBA" w:rsidRPr="002B665E">
        <w:rPr>
          <w:color w:val="000000"/>
        </w:rPr>
        <w:t>utput in any Trading Period is positive or negative.</w:t>
      </w:r>
    </w:p>
    <w:p w14:paraId="541F3971" w14:textId="77777777" w:rsidR="00E35DBA" w:rsidRPr="002B665E" w:rsidRDefault="004A4A1D" w:rsidP="0097340D">
      <w:pPr>
        <w:pStyle w:val="CERBODYChar"/>
        <w:tabs>
          <w:tab w:val="clear" w:pos="1135"/>
          <w:tab w:val="num" w:pos="900"/>
        </w:tabs>
        <w:ind w:left="900" w:hanging="900"/>
        <w:rPr>
          <w:color w:val="000000"/>
        </w:rPr>
      </w:pPr>
      <w:r w:rsidRPr="002B665E">
        <w:rPr>
          <w:color w:val="000000"/>
        </w:rPr>
        <w:t xml:space="preserve">The relevant </w:t>
      </w:r>
      <w:r w:rsidR="00C96ADE" w:rsidRPr="002B665E">
        <w:rPr>
          <w:color w:val="000000"/>
        </w:rPr>
        <w:t xml:space="preserve">Participant shall not register any Pumped Storage </w:t>
      </w:r>
      <w:r w:rsidRPr="002B665E">
        <w:rPr>
          <w:color w:val="000000"/>
        </w:rPr>
        <w:t>Unit</w:t>
      </w:r>
      <w:r w:rsidR="00C96ADE" w:rsidRPr="002B665E">
        <w:rPr>
          <w:color w:val="000000"/>
        </w:rPr>
        <w:t xml:space="preserve"> </w:t>
      </w:r>
      <w:r w:rsidR="00D3667F">
        <w:rPr>
          <w:color w:val="000000"/>
        </w:rPr>
        <w:t>or Battery Storage Unit</w:t>
      </w:r>
      <w:r w:rsidR="00D3667F" w:rsidRPr="002B665E">
        <w:rPr>
          <w:color w:val="000000"/>
        </w:rPr>
        <w:t xml:space="preserve"> </w:t>
      </w:r>
      <w:r w:rsidR="00E35DBA" w:rsidRPr="002B665E">
        <w:rPr>
          <w:color w:val="000000"/>
        </w:rPr>
        <w:t>as part of any Trading Site.</w:t>
      </w:r>
    </w:p>
    <w:p w14:paraId="541F3972" w14:textId="77777777" w:rsidR="00E35DBA" w:rsidRPr="002B665E" w:rsidRDefault="00CD12A3" w:rsidP="0097340D">
      <w:pPr>
        <w:pStyle w:val="CERBODYChar"/>
        <w:tabs>
          <w:tab w:val="clear" w:pos="1135"/>
          <w:tab w:val="num" w:pos="900"/>
        </w:tabs>
        <w:ind w:left="900" w:hanging="900"/>
        <w:rPr>
          <w:color w:val="000000"/>
        </w:rPr>
      </w:pPr>
      <w:r w:rsidRPr="002B665E">
        <w:rPr>
          <w:color w:val="000000"/>
        </w:rPr>
        <w:t>Each Pumped Storage Unit</w:t>
      </w:r>
      <w:r w:rsidR="00E35DBA" w:rsidRPr="002B665E">
        <w:rPr>
          <w:color w:val="000000"/>
        </w:rPr>
        <w:t xml:space="preserve"> </w:t>
      </w:r>
      <w:r w:rsidR="00D3667F">
        <w:rPr>
          <w:color w:val="000000"/>
        </w:rPr>
        <w:t>or Battery Storage Unit</w:t>
      </w:r>
      <w:r w:rsidR="00D3667F" w:rsidRPr="002B665E">
        <w:rPr>
          <w:color w:val="000000"/>
        </w:rPr>
        <w:t xml:space="preserve"> </w:t>
      </w:r>
      <w:r w:rsidRPr="002B665E">
        <w:rPr>
          <w:color w:val="000000"/>
        </w:rPr>
        <w:t xml:space="preserve">shall be classified </w:t>
      </w:r>
      <w:r w:rsidR="00E35DBA" w:rsidRPr="002B665E">
        <w:rPr>
          <w:color w:val="000000"/>
        </w:rPr>
        <w:t xml:space="preserve">as </w:t>
      </w:r>
      <w:r w:rsidRPr="002B665E">
        <w:rPr>
          <w:color w:val="000000"/>
        </w:rPr>
        <w:t xml:space="preserve">a </w:t>
      </w:r>
      <w:r w:rsidR="00E35DBA" w:rsidRPr="002B665E">
        <w:rPr>
          <w:color w:val="000000"/>
        </w:rPr>
        <w:t>Predict</w:t>
      </w:r>
      <w:r w:rsidRPr="002B665E">
        <w:rPr>
          <w:color w:val="000000"/>
        </w:rPr>
        <w:t>able Price Maker Generator Unit</w:t>
      </w:r>
      <w:r w:rsidR="00E35DBA" w:rsidRPr="002B665E">
        <w:rPr>
          <w:color w:val="000000"/>
        </w:rPr>
        <w:t xml:space="preserve">. </w:t>
      </w:r>
    </w:p>
    <w:p w14:paraId="541F3973" w14:textId="77777777" w:rsidR="00E35DBA" w:rsidRPr="002B665E" w:rsidRDefault="00E35DBA" w:rsidP="00D54732">
      <w:pPr>
        <w:pStyle w:val="CERHEADING3"/>
        <w:outlineLvl w:val="0"/>
      </w:pPr>
      <w:bookmarkStart w:id="714" w:name="_Toc159867161"/>
      <w:bookmarkStart w:id="715" w:name="_Toc228073682"/>
      <w:bookmarkStart w:id="716" w:name="_Toc85538009"/>
      <w:r w:rsidRPr="002B665E">
        <w:t>Offering and Scheduling</w:t>
      </w:r>
      <w:bookmarkEnd w:id="714"/>
      <w:bookmarkEnd w:id="715"/>
      <w:bookmarkEnd w:id="716"/>
    </w:p>
    <w:p w14:paraId="541F3974"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 xml:space="preserve">Notwithstanding this classification, </w:t>
      </w:r>
      <w:r w:rsidR="004A4A1D" w:rsidRPr="002B665E">
        <w:rPr>
          <w:color w:val="000000"/>
        </w:rPr>
        <w:t xml:space="preserve">the relevant Participant shall submit </w:t>
      </w:r>
      <w:r w:rsidRPr="002B665E">
        <w:rPr>
          <w:color w:val="000000"/>
        </w:rPr>
        <w:t xml:space="preserve">Price Quantity Pairs, Start Up Costs </w:t>
      </w:r>
      <w:r w:rsidR="00E23364" w:rsidRPr="002B665E">
        <w:rPr>
          <w:color w:val="000000"/>
        </w:rPr>
        <w:t xml:space="preserve">and </w:t>
      </w:r>
      <w:r w:rsidRPr="002B665E">
        <w:rPr>
          <w:color w:val="000000"/>
        </w:rPr>
        <w:t xml:space="preserve">No Load Costs </w:t>
      </w:r>
      <w:r w:rsidR="004A4A1D" w:rsidRPr="002B665E">
        <w:rPr>
          <w:color w:val="000000"/>
        </w:rPr>
        <w:t>for Pumped Storage Units</w:t>
      </w:r>
      <w:r w:rsidR="00D3667F">
        <w:rPr>
          <w:color w:val="000000"/>
        </w:rPr>
        <w:t xml:space="preserve"> or Battery Storage Units</w:t>
      </w:r>
      <w:r w:rsidR="009833CF" w:rsidRPr="002B665E">
        <w:rPr>
          <w:color w:val="000000"/>
        </w:rPr>
        <w:t>, including Default Data,</w:t>
      </w:r>
      <w:r w:rsidR="00E23364" w:rsidRPr="002B665E">
        <w:rPr>
          <w:color w:val="000000"/>
        </w:rPr>
        <w:t xml:space="preserve"> in all cases equal to zero</w:t>
      </w:r>
      <w:r w:rsidR="00A716A4" w:rsidRPr="002B665E">
        <w:rPr>
          <w:color w:val="000000"/>
        </w:rPr>
        <w:t>.</w:t>
      </w:r>
    </w:p>
    <w:p w14:paraId="541F3975"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 xml:space="preserve">Each Participant shall submit additional Data Records in the Commercial Offer Data and Technical Offer Data in respect of each of its Pumped Storage Units. These additional Data Records </w:t>
      </w:r>
      <w:r w:rsidR="004C7A65" w:rsidRPr="002B665E">
        <w:rPr>
          <w:color w:val="000000"/>
        </w:rPr>
        <w:t>shall be submitted in accordance with the provisions of Appendix I and shall be as follows</w:t>
      </w:r>
      <w:r w:rsidRPr="002B665E">
        <w:rPr>
          <w:color w:val="000000"/>
        </w:rPr>
        <w:t>:</w:t>
      </w:r>
    </w:p>
    <w:p w14:paraId="541F3976" w14:textId="77777777" w:rsidR="00E35DBA" w:rsidRPr="002B665E" w:rsidRDefault="00E35DBA" w:rsidP="00D67103">
      <w:pPr>
        <w:pStyle w:val="CERHEADING5"/>
      </w:pPr>
      <w:r w:rsidRPr="002B665E">
        <w:t>Commercial Offer Data</w:t>
      </w:r>
    </w:p>
    <w:p w14:paraId="541F3977" w14:textId="77777777" w:rsidR="00E35DBA" w:rsidRPr="002B665E" w:rsidRDefault="00E35DBA" w:rsidP="00F97D8C">
      <w:pPr>
        <w:pStyle w:val="CERNUMBERBULLET"/>
        <w:numPr>
          <w:ilvl w:val="0"/>
          <w:numId w:val="158"/>
        </w:numPr>
        <w:ind w:left="1440" w:hanging="540"/>
      </w:pPr>
      <w:r w:rsidRPr="002B665E">
        <w:t>Target Reservoir Level at the end of the Trading Day;</w:t>
      </w:r>
    </w:p>
    <w:p w14:paraId="541F3978" w14:textId="77777777" w:rsidR="00061CD5" w:rsidRPr="002B665E" w:rsidRDefault="00061CD5" w:rsidP="00575BC8">
      <w:pPr>
        <w:pStyle w:val="CERHEADING5"/>
        <w:tabs>
          <w:tab w:val="num" w:pos="900"/>
        </w:tabs>
        <w:ind w:left="1440" w:hanging="567"/>
      </w:pPr>
      <w:r w:rsidRPr="002B665E">
        <w:t xml:space="preserve">Technical Offer Data </w:t>
      </w:r>
    </w:p>
    <w:p w14:paraId="541F3979" w14:textId="77777777" w:rsidR="0052613C" w:rsidRPr="002B665E" w:rsidRDefault="0052613C" w:rsidP="00F97D8C">
      <w:pPr>
        <w:pStyle w:val="CERNUMBERBULLET"/>
        <w:numPr>
          <w:ilvl w:val="0"/>
          <w:numId w:val="158"/>
        </w:numPr>
        <w:ind w:left="1440" w:hanging="540"/>
      </w:pPr>
      <w:r w:rsidRPr="002B665E">
        <w:t>Pumped Storage Cycle Efficiency (PSCE</w:t>
      </w:r>
      <w:r w:rsidRPr="002B665E" w:rsidDel="0098391C">
        <w:t>u</w:t>
      </w:r>
      <w:r w:rsidRPr="002B665E">
        <w:t xml:space="preserve">t), submitted as a single value for each Trading Day to apply to all Trading Periods h within that Trading Day t. </w:t>
      </w:r>
      <w:r w:rsidRPr="002B665E">
        <w:rPr>
          <w:rFonts w:ascii="ArialMT" w:hAnsi="ArialMT" w:cs="ArialMT"/>
          <w:szCs w:val="22"/>
          <w:lang w:eastAsia="en-GB"/>
        </w:rPr>
        <w:t>The value of Pumped Storage Cycle Efficiency shall in all cases be submitted as greater than 0% and less than or equal to 100% (with the specific value calculated as the relevant quantity of Generation divided by the relevant quantity of Demand);</w:t>
      </w:r>
    </w:p>
    <w:p w14:paraId="541F397A" w14:textId="77777777" w:rsidR="00061CD5" w:rsidRPr="002B665E" w:rsidRDefault="00E35DBA" w:rsidP="00F97D8C">
      <w:pPr>
        <w:pStyle w:val="CERNUMBERBULLET"/>
        <w:numPr>
          <w:ilvl w:val="0"/>
          <w:numId w:val="158"/>
        </w:numPr>
        <w:ind w:left="1440" w:hanging="540"/>
      </w:pPr>
      <w:r w:rsidRPr="002B665E">
        <w:t>Target Reservoir Level Percentage;</w:t>
      </w:r>
    </w:p>
    <w:p w14:paraId="541F397B" w14:textId="77777777" w:rsidR="00061CD5" w:rsidRPr="002B665E" w:rsidRDefault="00E35DBA" w:rsidP="00F97D8C">
      <w:pPr>
        <w:pStyle w:val="CERNUMBERBULLET"/>
        <w:numPr>
          <w:ilvl w:val="0"/>
          <w:numId w:val="158"/>
        </w:numPr>
        <w:ind w:left="1440" w:hanging="540"/>
      </w:pPr>
      <w:r w:rsidRPr="002B665E">
        <w:t>Maximum Storage Capacity (PSMAXLut) expressed in terms of generation (MWh) for each Pumped Storage Unit u within Trading Day t; and</w:t>
      </w:r>
    </w:p>
    <w:p w14:paraId="541F397C" w14:textId="77777777" w:rsidR="00D3667F" w:rsidRDefault="00E35DBA" w:rsidP="00C3666A">
      <w:pPr>
        <w:pStyle w:val="CERNUMBERBULLET"/>
        <w:numPr>
          <w:ilvl w:val="0"/>
          <w:numId w:val="158"/>
        </w:numPr>
        <w:ind w:left="1440" w:hanging="540"/>
      </w:pPr>
      <w:r w:rsidRPr="002B665E">
        <w:t>Minimum Storage Capacity (PSMINLut) expressed in terms of generation (MWh) for each Pumped Storage Unit u within Trading Day t.</w:t>
      </w:r>
    </w:p>
    <w:p w14:paraId="541F397D" w14:textId="77777777" w:rsidR="005F3AFE" w:rsidRDefault="00C3666A">
      <w:pPr>
        <w:pStyle w:val="CERNUMBERBULLET"/>
        <w:numPr>
          <w:ilvl w:val="0"/>
          <w:numId w:val="0"/>
        </w:numPr>
        <w:ind w:left="850"/>
        <w:jc w:val="left"/>
      </w:pPr>
      <w:r w:rsidRPr="00C3666A">
        <w:rPr>
          <w:lang w:val="en-AU"/>
        </w:rPr>
        <w:t>5.113A</w:t>
      </w:r>
      <w:r>
        <w:rPr>
          <w:lang w:val="en-AU"/>
        </w:rPr>
        <w:t xml:space="preserve">    </w:t>
      </w:r>
      <w:r w:rsidRPr="00023CCB">
        <w:t>Each Participant shall submit additional</w:t>
      </w:r>
      <w:r>
        <w:t xml:space="preserve"> Data Records in the Commercial</w:t>
      </w:r>
      <w:r>
        <w:tab/>
        <w:t xml:space="preserve"> Offer Data and Technical Offer Data in respect of each of its Battery Storage </w:t>
      </w:r>
      <w:r w:rsidRPr="00C3666A">
        <w:t>Units. These additional Data Recor</w:t>
      </w:r>
      <w:r>
        <w:t xml:space="preserve">ds shall be submitted in </w:t>
      </w:r>
      <w:r w:rsidRPr="00C3666A">
        <w:t>accordance with the provisions of Appendix I and shall be as follows:</w:t>
      </w:r>
    </w:p>
    <w:p w14:paraId="541F397E" w14:textId="77777777" w:rsidR="00C3666A" w:rsidRPr="00C3666A" w:rsidRDefault="00C3666A" w:rsidP="00C3666A">
      <w:pPr>
        <w:keepNext/>
        <w:spacing w:before="240" w:after="120"/>
        <w:ind w:left="851"/>
        <w:rPr>
          <w:i/>
          <w:color w:val="000000"/>
          <w:szCs w:val="20"/>
        </w:rPr>
      </w:pPr>
      <w:r w:rsidRPr="00C3666A">
        <w:rPr>
          <w:i/>
          <w:color w:val="000000"/>
          <w:szCs w:val="20"/>
        </w:rPr>
        <w:t>Commercial Offer Data</w:t>
      </w:r>
    </w:p>
    <w:p w14:paraId="541F397F" w14:textId="77777777" w:rsidR="00C3666A" w:rsidRPr="0011092F" w:rsidRDefault="00C3666A" w:rsidP="0011092F">
      <w:pPr>
        <w:pStyle w:val="CERNUMBERBULLET"/>
        <w:keepLines/>
        <w:numPr>
          <w:ilvl w:val="0"/>
          <w:numId w:val="421"/>
        </w:numPr>
        <w:overflowPunct w:val="0"/>
        <w:autoSpaceDE w:val="0"/>
        <w:autoSpaceDN w:val="0"/>
        <w:adjustRightInd w:val="0"/>
        <w:textAlignment w:val="baseline"/>
      </w:pPr>
      <w:r w:rsidRPr="0011092F">
        <w:t xml:space="preserve">Target Charge Level at the end of the Trading Day;    </w:t>
      </w:r>
    </w:p>
    <w:p w14:paraId="541F3980" w14:textId="77777777" w:rsidR="00C3666A" w:rsidRPr="00C3666A" w:rsidRDefault="00C3666A" w:rsidP="00C3666A">
      <w:pPr>
        <w:keepNext/>
        <w:tabs>
          <w:tab w:val="num" w:pos="900"/>
        </w:tabs>
        <w:spacing w:before="240" w:after="120"/>
        <w:ind w:left="1440" w:hanging="567"/>
        <w:rPr>
          <w:i/>
          <w:color w:val="000000"/>
          <w:szCs w:val="20"/>
        </w:rPr>
      </w:pPr>
      <w:r w:rsidRPr="00C3666A">
        <w:rPr>
          <w:i/>
          <w:color w:val="000000"/>
          <w:szCs w:val="20"/>
        </w:rPr>
        <w:t xml:space="preserve">Technical Offer Data </w:t>
      </w:r>
    </w:p>
    <w:p w14:paraId="541F3981" w14:textId="77777777" w:rsidR="00C3666A" w:rsidRPr="00C3666A" w:rsidRDefault="00C3666A" w:rsidP="00C3666A">
      <w:pPr>
        <w:numPr>
          <w:ilvl w:val="0"/>
          <w:numId w:val="7"/>
        </w:numPr>
        <w:spacing w:before="120" w:after="120"/>
        <w:ind w:left="1440" w:hanging="540"/>
        <w:jc w:val="both"/>
        <w:rPr>
          <w:color w:val="000000"/>
        </w:rPr>
      </w:pPr>
      <w:r w:rsidRPr="00C3666A">
        <w:rPr>
          <w:color w:val="000000"/>
        </w:rPr>
        <w:t>Battery Storage Efficiency (BSC</w:t>
      </w:r>
      <w:r w:rsidRPr="00C3666A" w:rsidDel="0098391C">
        <w:rPr>
          <w:color w:val="000000"/>
        </w:rPr>
        <w:t>u</w:t>
      </w:r>
      <w:r w:rsidRPr="00C3666A">
        <w:rPr>
          <w:color w:val="000000"/>
        </w:rPr>
        <w:t xml:space="preserve">t), submitted as a single value for each Trading Day to apply to all Trading Periods h within that Trading Day t. </w:t>
      </w:r>
      <w:r w:rsidRPr="00C3666A">
        <w:rPr>
          <w:rFonts w:ascii="ArialMT" w:hAnsi="ArialMT" w:cs="ArialMT"/>
          <w:color w:val="000000"/>
          <w:szCs w:val="22"/>
          <w:lang w:eastAsia="en-GB"/>
        </w:rPr>
        <w:t>The value of Battery Storage Efficiency shall in all cases be submitted as greater than 0% and less than or equal to 100% (with the specific value calculated as the relevant quantity of Generation divided by the relevant quantity of Demand);</w:t>
      </w:r>
    </w:p>
    <w:p w14:paraId="541F3982" w14:textId="77777777" w:rsidR="00C3666A" w:rsidRPr="00C3666A" w:rsidRDefault="00C3666A" w:rsidP="00C3666A">
      <w:pPr>
        <w:numPr>
          <w:ilvl w:val="0"/>
          <w:numId w:val="7"/>
        </w:numPr>
        <w:spacing w:before="120" w:after="120"/>
        <w:ind w:left="1440" w:hanging="540"/>
        <w:jc w:val="both"/>
        <w:rPr>
          <w:color w:val="000000"/>
        </w:rPr>
      </w:pPr>
      <w:r w:rsidRPr="00C3666A">
        <w:rPr>
          <w:color w:val="000000"/>
        </w:rPr>
        <w:t>Target Charge Level Percentage;</w:t>
      </w:r>
    </w:p>
    <w:p w14:paraId="541F3983" w14:textId="77777777" w:rsidR="00C3666A" w:rsidRPr="00C3666A" w:rsidRDefault="00C3666A" w:rsidP="00C3666A">
      <w:pPr>
        <w:numPr>
          <w:ilvl w:val="0"/>
          <w:numId w:val="7"/>
        </w:numPr>
        <w:overflowPunct w:val="0"/>
        <w:autoSpaceDE w:val="0"/>
        <w:autoSpaceDN w:val="0"/>
        <w:adjustRightInd w:val="0"/>
        <w:spacing w:before="120" w:after="120"/>
        <w:ind w:left="1440" w:hanging="540"/>
        <w:jc w:val="both"/>
        <w:textAlignment w:val="baseline"/>
        <w:rPr>
          <w:color w:val="000000"/>
        </w:rPr>
      </w:pPr>
      <w:r w:rsidRPr="00C3666A">
        <w:rPr>
          <w:color w:val="000000"/>
        </w:rPr>
        <w:t>Maximum Storage Capacity (BSMAXLut) expressed in terms of generation (MWh) for each Battery Storage Unit u within Trading Day t; and</w:t>
      </w:r>
    </w:p>
    <w:p w14:paraId="541F3984" w14:textId="77777777" w:rsidR="005F3AFE" w:rsidRDefault="00C3666A">
      <w:pPr>
        <w:numPr>
          <w:ilvl w:val="0"/>
          <w:numId w:val="7"/>
        </w:numPr>
        <w:ind w:left="1440" w:hanging="540"/>
        <w:jc w:val="both"/>
      </w:pPr>
      <w:r w:rsidRPr="00C3666A">
        <w:rPr>
          <w:color w:val="000000"/>
        </w:rPr>
        <w:t>Minimum Storage Capacity (</w:t>
      </w:r>
      <w:r w:rsidRPr="008E583D">
        <w:rPr>
          <w:color w:val="000000"/>
          <w:szCs w:val="22"/>
        </w:rPr>
        <w:t>BSMINLut</w:t>
      </w:r>
      <w:r w:rsidRPr="00C3666A">
        <w:rPr>
          <w:color w:val="000000"/>
        </w:rPr>
        <w:t>) expressed in terms of generation (MWh) for each Battery Storage Unit u within Trading Day t.</w:t>
      </w:r>
    </w:p>
    <w:p w14:paraId="541F3985" w14:textId="77777777" w:rsidR="00E35DBA" w:rsidRPr="002B665E" w:rsidRDefault="006F718C" w:rsidP="0097340D">
      <w:pPr>
        <w:pStyle w:val="CERBODYChar"/>
        <w:tabs>
          <w:tab w:val="clear" w:pos="1135"/>
          <w:tab w:val="num" w:pos="900"/>
        </w:tabs>
        <w:ind w:left="900" w:hanging="900"/>
        <w:rPr>
          <w:color w:val="000000"/>
        </w:rPr>
      </w:pPr>
      <w:r w:rsidRPr="002B665E">
        <w:rPr>
          <w:color w:val="000000"/>
        </w:rPr>
        <w:t xml:space="preserve">The relevant Participant shall ensure that </w:t>
      </w:r>
      <w:r w:rsidR="00C528AA" w:rsidRPr="002B665E">
        <w:rPr>
          <w:color w:val="000000"/>
        </w:rPr>
        <w:t xml:space="preserve">values </w:t>
      </w:r>
      <w:r w:rsidR="00E35DBA" w:rsidRPr="002B665E">
        <w:rPr>
          <w:color w:val="000000"/>
        </w:rPr>
        <w:t>of the Forecast Minimum Output Profile submitted as part of Technical Offer Data</w:t>
      </w:r>
      <w:r w:rsidR="009922D4" w:rsidRPr="002B665E">
        <w:rPr>
          <w:color w:val="000000"/>
        </w:rPr>
        <w:t xml:space="preserve"> </w:t>
      </w:r>
      <w:r w:rsidR="00E813DB" w:rsidRPr="002B665E">
        <w:rPr>
          <w:color w:val="000000"/>
        </w:rPr>
        <w:t>during</w:t>
      </w:r>
      <w:r w:rsidR="00AA3287" w:rsidRPr="002B665E">
        <w:rPr>
          <w:color w:val="000000"/>
        </w:rPr>
        <w:t xml:space="preserve"> </w:t>
      </w:r>
      <w:r w:rsidR="009922D4" w:rsidRPr="002B665E">
        <w:rPr>
          <w:color w:val="000000"/>
        </w:rPr>
        <w:t>a Gate Window</w:t>
      </w:r>
      <w:r w:rsidR="00E35DBA" w:rsidRPr="002B665E">
        <w:rPr>
          <w:color w:val="000000"/>
        </w:rPr>
        <w:t xml:space="preserve"> </w:t>
      </w:r>
      <w:r w:rsidR="00AA3287" w:rsidRPr="002B665E">
        <w:rPr>
          <w:color w:val="000000"/>
        </w:rPr>
        <w:t xml:space="preserve">in respect of the corresponding Trading Window for a particular Trading Day </w:t>
      </w:r>
      <w:r w:rsidR="00E35DBA" w:rsidRPr="002B665E">
        <w:rPr>
          <w:color w:val="000000"/>
        </w:rPr>
        <w:t>shall be equal to the expected pumping capability for Pumped Stor</w:t>
      </w:r>
      <w:r w:rsidR="0045481E" w:rsidRPr="002B665E">
        <w:rPr>
          <w:color w:val="000000"/>
        </w:rPr>
        <w:t xml:space="preserve">age Unit u </w:t>
      </w:r>
      <w:r w:rsidR="00DC73EF">
        <w:rPr>
          <w:color w:val="000000"/>
        </w:rPr>
        <w:t xml:space="preserve">or storage capability for Battery Storage Unit </w:t>
      </w:r>
      <w:r w:rsidR="00DC73EF" w:rsidRPr="002B665E">
        <w:rPr>
          <w:color w:val="000000"/>
        </w:rPr>
        <w:t>u</w:t>
      </w:r>
      <w:r w:rsidR="00DC73EF">
        <w:rPr>
          <w:color w:val="000000"/>
        </w:rPr>
        <w:t xml:space="preserve"> </w:t>
      </w:r>
      <w:r w:rsidR="0045481E" w:rsidRPr="002B665E">
        <w:rPr>
          <w:color w:val="000000"/>
        </w:rPr>
        <w:t>in Trading Period h.</w:t>
      </w:r>
    </w:p>
    <w:p w14:paraId="541F3986" w14:textId="77777777" w:rsidR="00E35DBA" w:rsidRPr="002B665E" w:rsidRDefault="006F718C" w:rsidP="0097340D">
      <w:pPr>
        <w:pStyle w:val="CERBODYChar"/>
        <w:tabs>
          <w:tab w:val="clear" w:pos="1135"/>
          <w:tab w:val="num" w:pos="900"/>
        </w:tabs>
        <w:ind w:left="900" w:hanging="900"/>
        <w:rPr>
          <w:color w:val="000000"/>
        </w:rPr>
      </w:pPr>
      <w:r w:rsidRPr="002B665E">
        <w:rPr>
          <w:color w:val="000000"/>
        </w:rPr>
        <w:t xml:space="preserve">The relevant Participant shall ensure that </w:t>
      </w:r>
      <w:r w:rsidR="00765F62" w:rsidRPr="002B665E">
        <w:rPr>
          <w:color w:val="000000"/>
        </w:rPr>
        <w:t xml:space="preserve">values </w:t>
      </w:r>
      <w:r w:rsidR="00E35DBA" w:rsidRPr="002B665E">
        <w:rPr>
          <w:color w:val="000000"/>
        </w:rPr>
        <w:t xml:space="preserve">of the Forecast Availability Profile submitted as part of Technical Offer Data </w:t>
      </w:r>
      <w:r w:rsidR="00E813DB" w:rsidRPr="002B665E">
        <w:rPr>
          <w:color w:val="000000"/>
        </w:rPr>
        <w:t>during</w:t>
      </w:r>
      <w:r w:rsidR="009922D4" w:rsidRPr="002B665E">
        <w:rPr>
          <w:color w:val="000000"/>
        </w:rPr>
        <w:t xml:space="preserve"> a Gate Window </w:t>
      </w:r>
      <w:r w:rsidR="00AA3287" w:rsidRPr="002B665E">
        <w:rPr>
          <w:color w:val="000000"/>
        </w:rPr>
        <w:t xml:space="preserve">in respect of the corresponding Trading Window for a particular Trading Day </w:t>
      </w:r>
      <w:r w:rsidR="00E35DBA" w:rsidRPr="002B665E">
        <w:rPr>
          <w:color w:val="000000"/>
        </w:rPr>
        <w:t xml:space="preserve">shall be equal to the expected generation availability for Pumped Storage Unit </w:t>
      </w:r>
      <w:r w:rsidR="00DC73EF">
        <w:rPr>
          <w:color w:val="000000"/>
        </w:rPr>
        <w:t xml:space="preserve">or Battery Storage Unit </w:t>
      </w:r>
      <w:r w:rsidR="00E35DBA" w:rsidRPr="002B665E">
        <w:rPr>
          <w:color w:val="000000"/>
        </w:rPr>
        <w:t>u in Trading Period h.</w:t>
      </w:r>
    </w:p>
    <w:p w14:paraId="541F3987" w14:textId="77777777" w:rsidR="00E35DBA" w:rsidRPr="002B665E" w:rsidRDefault="00237AC2" w:rsidP="0097340D">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run of the </w:t>
      </w:r>
      <w:r w:rsidR="008C7C1E" w:rsidRPr="002B665E">
        <w:rPr>
          <w:color w:val="000000"/>
        </w:rPr>
        <w:t>MSP</w:t>
      </w:r>
      <w:r w:rsidR="00E35DBA" w:rsidRPr="002B665E">
        <w:rPr>
          <w:color w:val="000000"/>
        </w:rPr>
        <w:t xml:space="preserve"> Software, the Target Reservoir Level</w:t>
      </w:r>
      <w:r w:rsidR="00DC73EF">
        <w:rPr>
          <w:color w:val="000000"/>
        </w:rPr>
        <w:t xml:space="preserve"> or Target Charge Level (as applicable)</w:t>
      </w:r>
      <w:r w:rsidR="00E35DBA" w:rsidRPr="002B665E">
        <w:rPr>
          <w:color w:val="000000"/>
        </w:rPr>
        <w:t xml:space="preserve"> shall be used as a lower limit for the reservoir</w:t>
      </w:r>
      <w:r w:rsidR="00DC73EF">
        <w:rPr>
          <w:color w:val="000000"/>
        </w:rPr>
        <w:t xml:space="preserve"> level or charge</w:t>
      </w:r>
      <w:r w:rsidR="00E35DBA" w:rsidRPr="002B665E">
        <w:rPr>
          <w:color w:val="000000"/>
        </w:rPr>
        <w:t xml:space="preserve"> level </w:t>
      </w:r>
      <w:r w:rsidR="00DC73EF">
        <w:rPr>
          <w:color w:val="000000"/>
        </w:rPr>
        <w:t xml:space="preserve">respectively </w:t>
      </w:r>
      <w:r w:rsidR="00E35DBA" w:rsidRPr="002B665E">
        <w:rPr>
          <w:color w:val="000000"/>
        </w:rPr>
        <w:t xml:space="preserve">at the end of the Trading Day and the </w:t>
      </w:r>
      <w:r w:rsidR="008C7C1E" w:rsidRPr="002B665E">
        <w:rPr>
          <w:color w:val="000000"/>
        </w:rPr>
        <w:t>MSP</w:t>
      </w:r>
      <w:r w:rsidR="00E35DBA" w:rsidRPr="002B665E">
        <w:rPr>
          <w:color w:val="000000"/>
        </w:rPr>
        <w:t xml:space="preserve"> Software shall (where feasible</w:t>
      </w:r>
      <w:r w:rsidR="00DD7D17" w:rsidRPr="002B665E">
        <w:rPr>
          <w:color w:val="000000"/>
        </w:rPr>
        <w:t xml:space="preserve"> in relation to the Technical Capability of the relevant Unit</w:t>
      </w:r>
      <w:r w:rsidR="00E35DBA" w:rsidRPr="002B665E">
        <w:rPr>
          <w:color w:val="000000"/>
        </w:rPr>
        <w:t xml:space="preserve">) schedule each Pumped Storage Unit </w:t>
      </w:r>
      <w:r w:rsidR="00DC73EF">
        <w:rPr>
          <w:color w:val="000000"/>
        </w:rPr>
        <w:t xml:space="preserve">or Battery Storage Unit </w:t>
      </w:r>
      <w:r w:rsidR="00E35DBA" w:rsidRPr="002B665E">
        <w:rPr>
          <w:color w:val="000000"/>
        </w:rPr>
        <w:t>such that the reservoir level</w:t>
      </w:r>
      <w:r w:rsidR="00DC73EF">
        <w:rPr>
          <w:color w:val="000000"/>
        </w:rPr>
        <w:t xml:space="preserve"> or charge level (as applicable)</w:t>
      </w:r>
      <w:r w:rsidR="00E35DBA" w:rsidRPr="002B665E">
        <w:rPr>
          <w:color w:val="000000"/>
        </w:rPr>
        <w:t xml:space="preserve"> at the end of the Trading Day is greater than or equal to the submitted Target Reservoir Level</w:t>
      </w:r>
      <w:r w:rsidR="00DC73EF">
        <w:rPr>
          <w:color w:val="000000"/>
        </w:rPr>
        <w:t xml:space="preserve"> or Target Charge Level respectively.</w:t>
      </w:r>
    </w:p>
    <w:p w14:paraId="541F3988" w14:textId="77777777" w:rsidR="00E35DBA" w:rsidRPr="002B665E" w:rsidRDefault="00237AC2" w:rsidP="0097340D">
      <w:pPr>
        <w:pStyle w:val="CERBODYChar"/>
        <w:tabs>
          <w:tab w:val="clear" w:pos="1135"/>
          <w:tab w:val="num" w:pos="900"/>
        </w:tabs>
        <w:ind w:left="900" w:hanging="900"/>
        <w:rPr>
          <w:color w:val="000000"/>
        </w:rPr>
      </w:pPr>
      <w:r w:rsidRPr="002B665E">
        <w:rPr>
          <w:color w:val="000000"/>
        </w:rPr>
        <w:t xml:space="preserve">The Market Operator shall procure that for </w:t>
      </w:r>
      <w:r w:rsidR="00E35DBA" w:rsidRPr="002B665E">
        <w:rPr>
          <w:color w:val="000000"/>
        </w:rPr>
        <w:t xml:space="preserve">each run of the </w:t>
      </w:r>
      <w:r w:rsidR="008C7C1E" w:rsidRPr="002B665E">
        <w:rPr>
          <w:color w:val="000000"/>
        </w:rPr>
        <w:t>MSP</w:t>
      </w:r>
      <w:r w:rsidR="00E35DBA" w:rsidRPr="002B665E">
        <w:rPr>
          <w:color w:val="000000"/>
        </w:rPr>
        <w:t xml:space="preserve"> Software, the Target Reservoir Level Percentage </w:t>
      </w:r>
      <w:r w:rsidR="00DC73EF">
        <w:rPr>
          <w:color w:val="000000"/>
        </w:rPr>
        <w:t xml:space="preserve">or Target Charge Level Percentage (as applicable) </w:t>
      </w:r>
      <w:r w:rsidR="00E35DBA" w:rsidRPr="002B665E">
        <w:rPr>
          <w:color w:val="000000"/>
        </w:rPr>
        <w:t xml:space="preserve">shall be multiplied by the Target Reservoir Level </w:t>
      </w:r>
      <w:r w:rsidR="006C7AAF">
        <w:rPr>
          <w:color w:val="000000"/>
        </w:rPr>
        <w:t xml:space="preserve">or Target Charge Level respectively </w:t>
      </w:r>
      <w:r w:rsidR="00E35DBA" w:rsidRPr="002B665E">
        <w:rPr>
          <w:color w:val="000000"/>
        </w:rPr>
        <w:t xml:space="preserve">to derive a lower limit for the reservoir level </w:t>
      </w:r>
      <w:r w:rsidR="006C7AAF">
        <w:rPr>
          <w:color w:val="000000"/>
        </w:rPr>
        <w:t xml:space="preserve">or charge level (as appropriate) </w:t>
      </w:r>
      <w:r w:rsidR="00E35DBA" w:rsidRPr="002B665E">
        <w:rPr>
          <w:color w:val="000000"/>
        </w:rPr>
        <w:t xml:space="preserve">at the end of the Optimisation Time Horizon and the </w:t>
      </w:r>
      <w:r w:rsidR="008C7C1E" w:rsidRPr="002B665E">
        <w:rPr>
          <w:color w:val="000000"/>
        </w:rPr>
        <w:t>MSP</w:t>
      </w:r>
      <w:r w:rsidR="00E35DBA" w:rsidRPr="002B665E">
        <w:rPr>
          <w:color w:val="000000"/>
        </w:rPr>
        <w:t xml:space="preserve"> Software shall (where feasible</w:t>
      </w:r>
      <w:r w:rsidR="00DD7D17" w:rsidRPr="002B665E">
        <w:rPr>
          <w:color w:val="000000"/>
        </w:rPr>
        <w:t xml:space="preserve"> in relation to the Technical Capability of the relevant Unit</w:t>
      </w:r>
      <w:r w:rsidR="00E35DBA" w:rsidRPr="002B665E">
        <w:rPr>
          <w:color w:val="000000"/>
        </w:rPr>
        <w:t xml:space="preserve">) schedule each Pumped Storage Unit </w:t>
      </w:r>
      <w:r w:rsidR="006C7AAF">
        <w:rPr>
          <w:color w:val="000000"/>
        </w:rPr>
        <w:t xml:space="preserve">or Battery Storage Unit </w:t>
      </w:r>
      <w:r w:rsidR="00E35DBA" w:rsidRPr="002B665E">
        <w:rPr>
          <w:color w:val="000000"/>
        </w:rPr>
        <w:t xml:space="preserve">such that the reservoir level </w:t>
      </w:r>
      <w:r w:rsidR="006C7AAF">
        <w:rPr>
          <w:color w:val="000000"/>
        </w:rPr>
        <w:t xml:space="preserve">or charge level </w:t>
      </w:r>
      <w:r w:rsidR="00E35DBA" w:rsidRPr="002B665E">
        <w:rPr>
          <w:color w:val="000000"/>
        </w:rPr>
        <w:t>at the end of the Optimisation Time Horizon is greater than or equal to the resultant reservoir level</w:t>
      </w:r>
      <w:r w:rsidR="006C7AAF">
        <w:rPr>
          <w:color w:val="000000"/>
        </w:rPr>
        <w:t xml:space="preserve"> or charge level (as applicable)</w:t>
      </w:r>
    </w:p>
    <w:p w14:paraId="541F3989"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The relevant Participant shall ensure that </w:t>
      </w:r>
      <w:r w:rsidR="008D7F57" w:rsidRPr="002B665E">
        <w:rPr>
          <w:color w:val="000000"/>
        </w:rPr>
        <w:t xml:space="preserve">the </w:t>
      </w:r>
      <w:r w:rsidRPr="002B665E">
        <w:rPr>
          <w:color w:val="000000"/>
        </w:rPr>
        <w:t xml:space="preserve">values of the Target Reservoir Level </w:t>
      </w:r>
      <w:r w:rsidR="006C7AAF">
        <w:rPr>
          <w:color w:val="000000"/>
        </w:rPr>
        <w:t xml:space="preserve">or Charge Level </w:t>
      </w:r>
      <w:r w:rsidRPr="002B665E">
        <w:rPr>
          <w:color w:val="000000"/>
        </w:rPr>
        <w:t>for each Trading</w:t>
      </w:r>
      <w:r w:rsidR="009922D4" w:rsidRPr="002B665E">
        <w:rPr>
          <w:color w:val="000000"/>
        </w:rPr>
        <w:t xml:space="preserve"> Window </w:t>
      </w:r>
      <w:r w:rsidR="002D2D57" w:rsidRPr="002B665E">
        <w:rPr>
          <w:color w:val="000000"/>
        </w:rPr>
        <w:t xml:space="preserve">, submitted by </w:t>
      </w:r>
      <w:r w:rsidR="009922D4" w:rsidRPr="002B665E">
        <w:rPr>
          <w:color w:val="000000"/>
        </w:rPr>
        <w:t xml:space="preserve">the relevant </w:t>
      </w:r>
      <w:r w:rsidR="002D2D57" w:rsidRPr="002B665E">
        <w:rPr>
          <w:color w:val="000000"/>
        </w:rPr>
        <w:t xml:space="preserve">Gate </w:t>
      </w:r>
      <w:r w:rsidR="00A437F0" w:rsidRPr="002B665E">
        <w:rPr>
          <w:color w:val="000000"/>
        </w:rPr>
        <w:t xml:space="preserve">Window </w:t>
      </w:r>
      <w:r w:rsidR="002D2D57" w:rsidRPr="002B665E">
        <w:rPr>
          <w:color w:val="000000"/>
        </w:rPr>
        <w:t>Closure</w:t>
      </w:r>
      <w:r w:rsidRPr="002B665E">
        <w:rPr>
          <w:color w:val="000000"/>
        </w:rPr>
        <w:t xml:space="preserve"> shall be less than or equal to the relevant values of Maximum Storage Capacity.</w:t>
      </w:r>
      <w:r w:rsidR="002D2D57" w:rsidRPr="002B665E">
        <w:rPr>
          <w:color w:val="000000"/>
        </w:rPr>
        <w:t xml:space="preserve"> </w:t>
      </w:r>
    </w:p>
    <w:p w14:paraId="541F398A"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 xml:space="preserve">The relevant Participant shall submit a Target Reservoir Level Percentage </w:t>
      </w:r>
      <w:r w:rsidR="006C7AAF">
        <w:rPr>
          <w:color w:val="000000"/>
        </w:rPr>
        <w:t xml:space="preserve">or Target Charge Level Percentage </w:t>
      </w:r>
      <w:r w:rsidRPr="002B665E">
        <w:rPr>
          <w:color w:val="000000"/>
        </w:rPr>
        <w:t xml:space="preserve">of </w:t>
      </w:r>
      <w:r w:rsidR="00991321" w:rsidRPr="002B665E">
        <w:rPr>
          <w:color w:val="000000"/>
        </w:rPr>
        <w:t>5</w:t>
      </w:r>
      <w:r w:rsidR="00061CD5" w:rsidRPr="002B665E">
        <w:rPr>
          <w:color w:val="000000"/>
        </w:rPr>
        <w:t>0</w:t>
      </w:r>
      <w:r w:rsidRPr="002B665E">
        <w:rPr>
          <w:color w:val="000000"/>
        </w:rPr>
        <w:t>% for each Pumped Storage Unit</w:t>
      </w:r>
      <w:r w:rsidR="009922D4" w:rsidRPr="002B665E">
        <w:rPr>
          <w:color w:val="000000"/>
        </w:rPr>
        <w:t xml:space="preserve"> </w:t>
      </w:r>
      <w:r w:rsidR="006C7AAF">
        <w:rPr>
          <w:color w:val="000000"/>
        </w:rPr>
        <w:t xml:space="preserve">or Battery Storage Unit </w:t>
      </w:r>
      <w:r w:rsidR="00E813DB" w:rsidRPr="002B665E">
        <w:rPr>
          <w:color w:val="000000"/>
        </w:rPr>
        <w:t>during</w:t>
      </w:r>
      <w:r w:rsidR="009922D4" w:rsidRPr="002B665E">
        <w:rPr>
          <w:color w:val="000000"/>
        </w:rPr>
        <w:t xml:space="preserve"> the relevant Gate Window</w:t>
      </w:r>
      <w:r w:rsidRPr="002B665E">
        <w:rPr>
          <w:color w:val="000000"/>
        </w:rPr>
        <w:t>.</w:t>
      </w:r>
    </w:p>
    <w:p w14:paraId="541F398B" w14:textId="77777777" w:rsidR="00FC58AE" w:rsidRPr="002B665E" w:rsidRDefault="00237AC2" w:rsidP="0097340D">
      <w:pPr>
        <w:pStyle w:val="CERBODYChar"/>
        <w:tabs>
          <w:tab w:val="clear" w:pos="1135"/>
          <w:tab w:val="num" w:pos="900"/>
        </w:tabs>
        <w:ind w:left="900" w:hanging="900"/>
        <w:rPr>
          <w:color w:val="000000"/>
        </w:rPr>
      </w:pPr>
      <w:r w:rsidRPr="002B665E">
        <w:rPr>
          <w:color w:val="000000"/>
        </w:rPr>
        <w:t>The Market Operator shall procure that w</w:t>
      </w:r>
      <w:r w:rsidR="00D008AF" w:rsidRPr="002B665E">
        <w:rPr>
          <w:color w:val="000000"/>
        </w:rPr>
        <w:t xml:space="preserve">ithin the Technical Offer Data </w:t>
      </w:r>
      <w:r w:rsidR="0023550F" w:rsidRPr="002B665E">
        <w:rPr>
          <w:color w:val="000000"/>
        </w:rPr>
        <w:t>or Generator Unit Technical Characteristics</w:t>
      </w:r>
      <w:r w:rsidR="00905A16" w:rsidRPr="002B665E">
        <w:rPr>
          <w:color w:val="000000"/>
        </w:rPr>
        <w:t xml:space="preserve"> </w:t>
      </w:r>
      <w:r w:rsidR="00D008AF" w:rsidRPr="002B665E">
        <w:rPr>
          <w:color w:val="000000"/>
        </w:rPr>
        <w:t>for each Pumped Storage Unit</w:t>
      </w:r>
      <w:r w:rsidR="006C7AAF">
        <w:rPr>
          <w:color w:val="000000"/>
        </w:rPr>
        <w:t xml:space="preserve"> or Battery Storage Unit, </w:t>
      </w:r>
      <w:r w:rsidR="00905A16" w:rsidRPr="002B665E">
        <w:rPr>
          <w:color w:val="000000"/>
        </w:rPr>
        <w:t>any submitted value for</w:t>
      </w:r>
      <w:r w:rsidR="00D008AF" w:rsidRPr="002B665E">
        <w:rPr>
          <w:color w:val="000000"/>
        </w:rPr>
        <w:t xml:space="preserve"> Minimum Generation shall not be used within the </w:t>
      </w:r>
      <w:r w:rsidR="008C7C1E" w:rsidRPr="002B665E">
        <w:rPr>
          <w:color w:val="000000"/>
        </w:rPr>
        <w:t>MSP</w:t>
      </w:r>
      <w:r w:rsidR="00D008AF" w:rsidRPr="002B665E">
        <w:rPr>
          <w:color w:val="000000"/>
        </w:rPr>
        <w:t xml:space="preserve"> Software</w:t>
      </w:r>
      <w:r w:rsidR="00FC58AE" w:rsidRPr="002B665E">
        <w:rPr>
          <w:color w:val="000000"/>
        </w:rPr>
        <w:t>.</w:t>
      </w:r>
    </w:p>
    <w:p w14:paraId="541F398C" w14:textId="77777777" w:rsidR="000A0B4C"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w</w:t>
      </w:r>
      <w:r w:rsidR="000A0B4C" w:rsidRPr="002B665E">
        <w:rPr>
          <w:color w:val="000000"/>
        </w:rPr>
        <w:t xml:space="preserve">ithin the Technical Offer Data </w:t>
      </w:r>
      <w:r w:rsidR="00905A16" w:rsidRPr="002B665E">
        <w:rPr>
          <w:color w:val="000000"/>
        </w:rPr>
        <w:t xml:space="preserve">or </w:t>
      </w:r>
      <w:r w:rsidR="0023550F" w:rsidRPr="002B665E">
        <w:rPr>
          <w:color w:val="000000"/>
        </w:rPr>
        <w:t xml:space="preserve">Generator Unit </w:t>
      </w:r>
      <w:r w:rsidR="00905A16" w:rsidRPr="002B665E">
        <w:rPr>
          <w:color w:val="000000"/>
        </w:rPr>
        <w:t xml:space="preserve">Technical Characteristics </w:t>
      </w:r>
      <w:r w:rsidR="000A0B4C" w:rsidRPr="002B665E">
        <w:rPr>
          <w:color w:val="000000"/>
        </w:rPr>
        <w:t>for each Pumped Storage Unit</w:t>
      </w:r>
      <w:r w:rsidR="005B3D7A">
        <w:rPr>
          <w:color w:val="000000"/>
        </w:rPr>
        <w:t xml:space="preserve"> or Battery Storage Unit</w:t>
      </w:r>
      <w:r w:rsidR="000A0B4C" w:rsidRPr="002B665E">
        <w:rPr>
          <w:color w:val="000000"/>
        </w:rPr>
        <w:t>, the submitted value</w:t>
      </w:r>
      <w:r w:rsidR="00905A16" w:rsidRPr="002B665E">
        <w:rPr>
          <w:color w:val="000000"/>
        </w:rPr>
        <w:t>s</w:t>
      </w:r>
      <w:r w:rsidR="000A0B4C" w:rsidRPr="002B665E">
        <w:rPr>
          <w:color w:val="000000"/>
        </w:rPr>
        <w:t xml:space="preserve"> of </w:t>
      </w:r>
      <w:r w:rsidR="00905A16" w:rsidRPr="002B665E">
        <w:rPr>
          <w:color w:val="000000"/>
        </w:rPr>
        <w:t xml:space="preserve">Ramp Rate </w:t>
      </w:r>
      <w:r w:rsidR="000A0B4C" w:rsidRPr="002B665E">
        <w:rPr>
          <w:color w:val="000000"/>
        </w:rPr>
        <w:t xml:space="preserve">shall </w:t>
      </w:r>
      <w:r w:rsidR="00905A16" w:rsidRPr="002B665E">
        <w:rPr>
          <w:color w:val="000000"/>
        </w:rPr>
        <w:t xml:space="preserve">be applied </w:t>
      </w:r>
      <w:r w:rsidR="000A0B4C" w:rsidRPr="002B665E">
        <w:rPr>
          <w:color w:val="000000"/>
        </w:rPr>
        <w:t xml:space="preserve">within the </w:t>
      </w:r>
      <w:r w:rsidR="008C7C1E" w:rsidRPr="002B665E">
        <w:rPr>
          <w:color w:val="000000"/>
        </w:rPr>
        <w:t>MSP</w:t>
      </w:r>
      <w:r w:rsidR="000A0B4C" w:rsidRPr="002B665E">
        <w:rPr>
          <w:color w:val="000000"/>
        </w:rPr>
        <w:t xml:space="preserve"> Software</w:t>
      </w:r>
      <w:r w:rsidR="00905A16" w:rsidRPr="002B665E">
        <w:rPr>
          <w:color w:val="000000"/>
        </w:rPr>
        <w:t xml:space="preserve"> to levels of Output that are positive</w:t>
      </w:r>
      <w:r w:rsidR="00A91844" w:rsidRPr="002B665E">
        <w:rPr>
          <w:color w:val="000000"/>
        </w:rPr>
        <w:t xml:space="preserve"> or negative, other than for the calculation of Dispatch Quantities as part of Instruction Profiling.</w:t>
      </w:r>
    </w:p>
    <w:p w14:paraId="541F398D"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For all Pumped Storage Units </w:t>
      </w:r>
      <w:r w:rsidR="005B3D7A">
        <w:rPr>
          <w:color w:val="000000"/>
        </w:rPr>
        <w:t>or Battery Storage Unit</w:t>
      </w:r>
      <w:r w:rsidR="005B3D7A" w:rsidRPr="002B665E">
        <w:rPr>
          <w:color w:val="000000"/>
        </w:rPr>
        <w:t xml:space="preserve"> </w:t>
      </w:r>
      <w:r w:rsidRPr="002B665E">
        <w:rPr>
          <w:color w:val="000000"/>
        </w:rPr>
        <w:t>which utilise the same reservoir</w:t>
      </w:r>
      <w:r w:rsidR="005B3D7A">
        <w:rPr>
          <w:color w:val="000000"/>
        </w:rPr>
        <w:t xml:space="preserve"> or stored energy</w:t>
      </w:r>
      <w:r w:rsidRPr="002B665E">
        <w:rPr>
          <w:color w:val="000000"/>
        </w:rPr>
        <w:t>, for any Trading</w:t>
      </w:r>
      <w:r w:rsidR="00274B28" w:rsidRPr="002B665E">
        <w:rPr>
          <w:color w:val="000000"/>
        </w:rPr>
        <w:t xml:space="preserve"> </w:t>
      </w:r>
      <w:r w:rsidR="009922D4" w:rsidRPr="002B665E">
        <w:rPr>
          <w:color w:val="000000"/>
        </w:rPr>
        <w:t>Window</w:t>
      </w:r>
      <w:r w:rsidRPr="002B665E">
        <w:rPr>
          <w:color w:val="000000"/>
        </w:rPr>
        <w:t xml:space="preserve">, the relevant Participant shall ensure that the values of Maximum Storage Capacity </w:t>
      </w:r>
      <w:r w:rsidR="00CB7ADA" w:rsidRPr="002B665E">
        <w:rPr>
          <w:color w:val="000000"/>
        </w:rPr>
        <w:t xml:space="preserve">submitted by </w:t>
      </w:r>
      <w:r w:rsidR="00274B28" w:rsidRPr="002B665E">
        <w:rPr>
          <w:color w:val="000000"/>
        </w:rPr>
        <w:t xml:space="preserve">the </w:t>
      </w:r>
      <w:r w:rsidR="00CB7ADA" w:rsidRPr="002B665E">
        <w:rPr>
          <w:color w:val="000000"/>
        </w:rPr>
        <w:t xml:space="preserve">Gate </w:t>
      </w:r>
      <w:r w:rsidR="00274B28" w:rsidRPr="002B665E">
        <w:rPr>
          <w:color w:val="000000"/>
        </w:rPr>
        <w:t xml:space="preserve">Window </w:t>
      </w:r>
      <w:r w:rsidR="00CB7ADA" w:rsidRPr="002B665E">
        <w:rPr>
          <w:color w:val="000000"/>
        </w:rPr>
        <w:t xml:space="preserve">Closure </w:t>
      </w:r>
      <w:r w:rsidRPr="002B665E">
        <w:rPr>
          <w:color w:val="000000"/>
        </w:rPr>
        <w:t>for th</w:t>
      </w:r>
      <w:r w:rsidR="00CE6D96" w:rsidRPr="002B665E">
        <w:rPr>
          <w:color w:val="000000"/>
        </w:rPr>
        <w:t xml:space="preserve">e associated </w:t>
      </w:r>
      <w:r w:rsidRPr="002B665E">
        <w:rPr>
          <w:color w:val="000000"/>
        </w:rPr>
        <w:t xml:space="preserve">Trading </w:t>
      </w:r>
      <w:r w:rsidR="009922D4" w:rsidRPr="002B665E">
        <w:rPr>
          <w:color w:val="000000"/>
        </w:rPr>
        <w:t>Window</w:t>
      </w:r>
      <w:r w:rsidR="00274B28" w:rsidRPr="002B665E">
        <w:rPr>
          <w:color w:val="000000"/>
        </w:rPr>
        <w:t xml:space="preserve"> </w:t>
      </w:r>
      <w:r w:rsidRPr="002B665E">
        <w:rPr>
          <w:color w:val="000000"/>
        </w:rPr>
        <w:t>shall be equal.</w:t>
      </w:r>
    </w:p>
    <w:p w14:paraId="541F398E"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For all Pumped Storage Units </w:t>
      </w:r>
      <w:r w:rsidR="005B3D7A">
        <w:rPr>
          <w:color w:val="000000"/>
        </w:rPr>
        <w:t>or Battery Storage Unit</w:t>
      </w:r>
      <w:r w:rsidR="005B3D7A" w:rsidRPr="002B665E">
        <w:rPr>
          <w:color w:val="000000"/>
        </w:rPr>
        <w:t xml:space="preserve"> </w:t>
      </w:r>
      <w:r w:rsidRPr="002B665E">
        <w:rPr>
          <w:color w:val="000000"/>
        </w:rPr>
        <w:t xml:space="preserve">which utilise the same reservoir </w:t>
      </w:r>
      <w:r w:rsidR="005B3D7A">
        <w:rPr>
          <w:color w:val="000000"/>
        </w:rPr>
        <w:t>or stored energy</w:t>
      </w:r>
      <w:r w:rsidR="005B3D7A" w:rsidRPr="002B665E">
        <w:rPr>
          <w:color w:val="000000"/>
        </w:rPr>
        <w:t xml:space="preserve"> </w:t>
      </w:r>
      <w:r w:rsidRPr="002B665E">
        <w:rPr>
          <w:color w:val="000000"/>
        </w:rPr>
        <w:t>for any Trading</w:t>
      </w:r>
      <w:r w:rsidR="002A5245" w:rsidRPr="002B665E">
        <w:rPr>
          <w:color w:val="000000"/>
        </w:rPr>
        <w:t xml:space="preserve"> Window</w:t>
      </w:r>
      <w:r w:rsidRPr="002B665E">
        <w:rPr>
          <w:color w:val="000000"/>
        </w:rPr>
        <w:t xml:space="preserve">, the relevant Participant shall ensure that the values of Minimum Storage Capacity </w:t>
      </w:r>
      <w:r w:rsidR="00CB7ADA" w:rsidRPr="002B665E">
        <w:rPr>
          <w:color w:val="000000"/>
        </w:rPr>
        <w:t xml:space="preserve">submitted by </w:t>
      </w:r>
      <w:r w:rsidR="00274B28" w:rsidRPr="002B665E">
        <w:rPr>
          <w:color w:val="000000"/>
        </w:rPr>
        <w:t xml:space="preserve">the </w:t>
      </w:r>
      <w:r w:rsidR="00CB7ADA" w:rsidRPr="002B665E">
        <w:rPr>
          <w:color w:val="000000"/>
        </w:rPr>
        <w:t xml:space="preserve">Gate </w:t>
      </w:r>
      <w:r w:rsidR="00274B28" w:rsidRPr="002B665E">
        <w:rPr>
          <w:color w:val="000000"/>
        </w:rPr>
        <w:t xml:space="preserve">Window </w:t>
      </w:r>
      <w:r w:rsidR="00CB7ADA" w:rsidRPr="002B665E">
        <w:rPr>
          <w:color w:val="000000"/>
        </w:rPr>
        <w:t xml:space="preserve">Closure </w:t>
      </w:r>
      <w:r w:rsidRPr="002B665E">
        <w:rPr>
          <w:color w:val="000000"/>
        </w:rPr>
        <w:t xml:space="preserve">for </w:t>
      </w:r>
      <w:r w:rsidR="00CE6D96" w:rsidRPr="002B665E">
        <w:rPr>
          <w:color w:val="000000"/>
        </w:rPr>
        <w:t xml:space="preserve">the associated </w:t>
      </w:r>
      <w:r w:rsidRPr="002B665E">
        <w:rPr>
          <w:color w:val="000000"/>
        </w:rPr>
        <w:t xml:space="preserve">Trading </w:t>
      </w:r>
      <w:r w:rsidR="002A5245" w:rsidRPr="002B665E">
        <w:rPr>
          <w:color w:val="000000"/>
        </w:rPr>
        <w:t xml:space="preserve">Window </w:t>
      </w:r>
      <w:r w:rsidRPr="002B665E">
        <w:rPr>
          <w:color w:val="000000"/>
        </w:rPr>
        <w:t>shall be equal.</w:t>
      </w:r>
    </w:p>
    <w:p w14:paraId="541F398F"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For all Pumped Storage Units </w:t>
      </w:r>
      <w:r w:rsidR="005B3D7A">
        <w:rPr>
          <w:color w:val="000000"/>
        </w:rPr>
        <w:t xml:space="preserve">or Battery Storage Unit </w:t>
      </w:r>
      <w:r w:rsidRPr="002B665E">
        <w:rPr>
          <w:color w:val="000000"/>
        </w:rPr>
        <w:t xml:space="preserve">which utilise the same reservoir </w:t>
      </w:r>
      <w:r w:rsidR="005B3D7A">
        <w:rPr>
          <w:color w:val="000000"/>
        </w:rPr>
        <w:t xml:space="preserve">or stored energy </w:t>
      </w:r>
      <w:r w:rsidRPr="002B665E">
        <w:rPr>
          <w:color w:val="000000"/>
        </w:rPr>
        <w:t>for any Trading</w:t>
      </w:r>
      <w:r w:rsidR="00CE6D96" w:rsidRPr="002B665E">
        <w:rPr>
          <w:color w:val="000000"/>
        </w:rPr>
        <w:t xml:space="preserve"> Window</w:t>
      </w:r>
      <w:r w:rsidRPr="002B665E">
        <w:rPr>
          <w:color w:val="000000"/>
        </w:rPr>
        <w:t xml:space="preserve">, the relevant Participant shall ensure that the values of Target Reservoir Level </w:t>
      </w:r>
      <w:r w:rsidR="005B3D7A">
        <w:rPr>
          <w:color w:val="000000"/>
        </w:rPr>
        <w:t xml:space="preserve">or Target Charge Level </w:t>
      </w:r>
      <w:r w:rsidR="00EE418A" w:rsidRPr="002B665E">
        <w:rPr>
          <w:color w:val="000000"/>
        </w:rPr>
        <w:t xml:space="preserve">submitted by </w:t>
      </w:r>
      <w:r w:rsidR="00274B28" w:rsidRPr="002B665E">
        <w:rPr>
          <w:color w:val="000000"/>
        </w:rPr>
        <w:t xml:space="preserve">the </w:t>
      </w:r>
      <w:r w:rsidR="00EE418A" w:rsidRPr="002B665E">
        <w:rPr>
          <w:color w:val="000000"/>
        </w:rPr>
        <w:t xml:space="preserve">Gate </w:t>
      </w:r>
      <w:r w:rsidR="00274B28" w:rsidRPr="002B665E">
        <w:rPr>
          <w:color w:val="000000"/>
        </w:rPr>
        <w:t xml:space="preserve">Window </w:t>
      </w:r>
      <w:r w:rsidR="00EE418A" w:rsidRPr="002B665E">
        <w:rPr>
          <w:color w:val="000000"/>
        </w:rPr>
        <w:t xml:space="preserve">Closure </w:t>
      </w:r>
      <w:r w:rsidRPr="002B665E">
        <w:rPr>
          <w:color w:val="000000"/>
        </w:rPr>
        <w:t>for th</w:t>
      </w:r>
      <w:r w:rsidR="00CE6D96" w:rsidRPr="002B665E">
        <w:rPr>
          <w:color w:val="000000"/>
        </w:rPr>
        <w:t xml:space="preserve">e associated </w:t>
      </w:r>
      <w:r w:rsidRPr="002B665E">
        <w:rPr>
          <w:color w:val="000000"/>
        </w:rPr>
        <w:t xml:space="preserve">Trading </w:t>
      </w:r>
      <w:r w:rsidR="00CE6D96" w:rsidRPr="002B665E">
        <w:rPr>
          <w:color w:val="000000"/>
        </w:rPr>
        <w:t xml:space="preserve">Window </w:t>
      </w:r>
      <w:r w:rsidRPr="002B665E">
        <w:rPr>
          <w:color w:val="000000"/>
        </w:rPr>
        <w:t>shall be equal.</w:t>
      </w:r>
    </w:p>
    <w:p w14:paraId="541F3990"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run of the </w:t>
      </w:r>
      <w:r w:rsidR="008C7C1E" w:rsidRPr="002B665E">
        <w:rPr>
          <w:color w:val="000000"/>
        </w:rPr>
        <w:t>MSP</w:t>
      </w:r>
      <w:r w:rsidR="00E35DBA" w:rsidRPr="002B665E">
        <w:rPr>
          <w:color w:val="000000"/>
        </w:rPr>
        <w:t xml:space="preserve"> Software, the reservoir level </w:t>
      </w:r>
      <w:r w:rsidR="005B3D7A">
        <w:rPr>
          <w:color w:val="000000"/>
        </w:rPr>
        <w:t xml:space="preserve">or charge level </w:t>
      </w:r>
      <w:r w:rsidR="00E35DBA" w:rsidRPr="002B665E">
        <w:rPr>
          <w:color w:val="000000"/>
        </w:rPr>
        <w:t xml:space="preserve">at the start of the Optimisation Time Horizon will be taken from the results </w:t>
      </w:r>
      <w:r w:rsidR="00CC6CE3" w:rsidRPr="002B665E">
        <w:rPr>
          <w:color w:val="000000"/>
        </w:rPr>
        <w:t xml:space="preserve">referred to at the same point in time </w:t>
      </w:r>
      <w:r w:rsidR="00E35DBA" w:rsidRPr="002B665E">
        <w:rPr>
          <w:color w:val="000000"/>
        </w:rPr>
        <w:t xml:space="preserve">that were produced by the Preceding </w:t>
      </w:r>
      <w:r w:rsidR="008C7C1E" w:rsidRPr="002B665E">
        <w:rPr>
          <w:color w:val="000000"/>
        </w:rPr>
        <w:t>MSP</w:t>
      </w:r>
      <w:r w:rsidR="00E35DBA" w:rsidRPr="002B665E">
        <w:rPr>
          <w:color w:val="000000"/>
        </w:rPr>
        <w:t xml:space="preserve"> Run.</w:t>
      </w:r>
    </w:p>
    <w:p w14:paraId="541F3991" w14:textId="77777777" w:rsidR="00E35DBA" w:rsidRPr="002B665E" w:rsidRDefault="00E35DBA" w:rsidP="00D54732">
      <w:pPr>
        <w:pStyle w:val="CERHEADING3"/>
        <w:outlineLvl w:val="0"/>
      </w:pPr>
      <w:bookmarkStart w:id="717" w:name="_Toc122080823"/>
      <w:bookmarkStart w:id="718" w:name="_Toc159867162"/>
      <w:bookmarkStart w:id="719" w:name="_Toc228073683"/>
      <w:bookmarkStart w:id="720" w:name="_Toc85538010"/>
      <w:r w:rsidRPr="002B665E">
        <w:t>Energy Settlement</w:t>
      </w:r>
      <w:bookmarkEnd w:id="717"/>
      <w:bookmarkEnd w:id="718"/>
      <w:bookmarkEnd w:id="719"/>
      <w:bookmarkEnd w:id="720"/>
    </w:p>
    <w:p w14:paraId="541F3992"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Market Schedule Quantities will be </w:t>
      </w:r>
      <w:r w:rsidRPr="002B665E">
        <w:rPr>
          <w:color w:val="000000"/>
        </w:rPr>
        <w:t xml:space="preserve">calculated to be </w:t>
      </w:r>
      <w:r w:rsidR="00E35DBA" w:rsidRPr="002B665E">
        <w:rPr>
          <w:color w:val="000000"/>
        </w:rPr>
        <w:t xml:space="preserve">positive when the Pumped Storage Unit </w:t>
      </w:r>
      <w:r w:rsidR="005B3D7A">
        <w:rPr>
          <w:color w:val="000000"/>
        </w:rPr>
        <w:t xml:space="preserve">or Battery Storage Unit </w:t>
      </w:r>
      <w:r w:rsidR="00E35DBA" w:rsidRPr="002B665E">
        <w:rPr>
          <w:color w:val="000000"/>
        </w:rPr>
        <w:t>is scheduled to generate and negative when the Pumped Storage Unit is scheduled to pum</w:t>
      </w:r>
      <w:r w:rsidR="005B3D7A">
        <w:rPr>
          <w:color w:val="000000"/>
        </w:rPr>
        <w:t>p or the Battery Storage Unit is scheduled to store</w:t>
      </w:r>
    </w:p>
    <w:p w14:paraId="541F3993" w14:textId="77777777" w:rsidR="00E35DBA" w:rsidRPr="002B665E" w:rsidRDefault="00E35DBA" w:rsidP="00D54732">
      <w:pPr>
        <w:pStyle w:val="CERHEADING3"/>
        <w:outlineLvl w:val="0"/>
      </w:pPr>
      <w:bookmarkStart w:id="721" w:name="_Toc122080824"/>
      <w:bookmarkStart w:id="722" w:name="_Toc159867163"/>
      <w:bookmarkStart w:id="723" w:name="_Toc228073684"/>
      <w:bookmarkStart w:id="724" w:name="_Toc85538011"/>
      <w:r w:rsidRPr="002B665E">
        <w:t xml:space="preserve">Constraint Payments and </w:t>
      </w:r>
      <w:bookmarkEnd w:id="721"/>
      <w:r w:rsidRPr="002B665E">
        <w:t>Charges</w:t>
      </w:r>
      <w:bookmarkEnd w:id="722"/>
      <w:bookmarkEnd w:id="723"/>
      <w:bookmarkEnd w:id="724"/>
    </w:p>
    <w:p w14:paraId="541F3994"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There shall be no Constraint Payments in respect of Pumped Storage Units</w:t>
      </w:r>
      <w:r w:rsidR="005B3D7A">
        <w:rPr>
          <w:color w:val="000000"/>
        </w:rPr>
        <w:t xml:space="preserve"> or Battery Storage Units</w:t>
      </w:r>
      <w:r w:rsidRPr="002B665E">
        <w:rPr>
          <w:color w:val="000000"/>
        </w:rPr>
        <w:t>.</w:t>
      </w:r>
    </w:p>
    <w:p w14:paraId="541F3995"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e</w:t>
      </w:r>
      <w:r w:rsidR="00E35DBA" w:rsidRPr="002B665E">
        <w:rPr>
          <w:color w:val="000000"/>
        </w:rPr>
        <w:t>ach Pumped Storage Unit u</w:t>
      </w:r>
      <w:r w:rsidR="005B3D7A">
        <w:rPr>
          <w:color w:val="000000"/>
        </w:rPr>
        <w:t xml:space="preserve"> and Battery Storage Unit </w:t>
      </w:r>
      <w:r w:rsidR="005B3D7A" w:rsidRPr="002B665E">
        <w:rPr>
          <w:color w:val="000000"/>
        </w:rPr>
        <w:t>u</w:t>
      </w:r>
      <w:r w:rsidR="005B3D7A">
        <w:rPr>
          <w:color w:val="000000"/>
        </w:rPr>
        <w:t xml:space="preserve"> </w:t>
      </w:r>
      <w:r w:rsidR="00E35DBA" w:rsidRPr="002B665E">
        <w:rPr>
          <w:color w:val="000000"/>
        </w:rPr>
        <w:t xml:space="preserve"> shall be subject to Uninstructed Imbalances, and for these purposes the value of Dispatch Offer Price for each Pumped Storage Unit u</w:t>
      </w:r>
      <w:r w:rsidR="005B3D7A">
        <w:rPr>
          <w:color w:val="000000"/>
        </w:rPr>
        <w:t xml:space="preserve"> and Battery Storage Unit </w:t>
      </w:r>
      <w:r w:rsidR="005B3D7A" w:rsidRPr="002B665E">
        <w:rPr>
          <w:color w:val="000000"/>
        </w:rPr>
        <w:t>u</w:t>
      </w:r>
      <w:r w:rsidR="00E35DBA" w:rsidRPr="002B665E">
        <w:rPr>
          <w:color w:val="000000"/>
        </w:rPr>
        <w:t xml:space="preserve"> in each Trading Period h (DOPuh) shall be equal to the System Marginal Price (SMPh).</w:t>
      </w:r>
    </w:p>
    <w:p w14:paraId="541F3996" w14:textId="77777777" w:rsidR="00F13EBE" w:rsidRPr="002B665E" w:rsidRDefault="00F13EBE" w:rsidP="0097340D">
      <w:pPr>
        <w:pStyle w:val="CERBODYChar"/>
        <w:numPr>
          <w:ilvl w:val="0"/>
          <w:numId w:val="0"/>
        </w:numPr>
        <w:tabs>
          <w:tab w:val="num" w:pos="900"/>
        </w:tabs>
        <w:ind w:left="900" w:hanging="900"/>
        <w:rPr>
          <w:color w:val="000000"/>
        </w:rPr>
      </w:pPr>
    </w:p>
    <w:p w14:paraId="541F3997" w14:textId="77777777" w:rsidR="00F13EBE" w:rsidRPr="002B665E" w:rsidRDefault="00F13EBE" w:rsidP="0097340D">
      <w:pPr>
        <w:tabs>
          <w:tab w:val="num" w:pos="900"/>
          <w:tab w:val="left" w:pos="1170"/>
        </w:tabs>
        <w:ind w:left="900" w:hanging="900"/>
        <w:jc w:val="both"/>
      </w:pPr>
      <w:r w:rsidRPr="002B665E">
        <w:t>5.128A</w:t>
      </w:r>
      <w:r w:rsidR="00EE6BEE" w:rsidRPr="002B665E">
        <w:tab/>
      </w:r>
      <w:r w:rsidRPr="002B665E">
        <w:t xml:space="preserve">Paragraph 5.128 applies except when the Pumped Storage Unit u </w:t>
      </w:r>
      <w:r w:rsidR="00F014B5">
        <w:t xml:space="preserve">or Battery Storage Unit </w:t>
      </w:r>
      <w:r w:rsidR="00F014B5" w:rsidRPr="002B665E">
        <w:t xml:space="preserve">u </w:t>
      </w:r>
      <w:r w:rsidRPr="002B665E">
        <w:t>is in Pumping Mode</w:t>
      </w:r>
      <w:r w:rsidR="00F014B5">
        <w:t xml:space="preserve"> or Storing Mode (as applicable)</w:t>
      </w:r>
      <w:r w:rsidRPr="002B665E">
        <w:t xml:space="preserve"> for a Trading Period h or any part thereof, in which case the Market Operator shall set the Dispatch Quantity (DQuh) equal to the Actual Output (AOuh) for that Trading Period h. </w:t>
      </w:r>
    </w:p>
    <w:p w14:paraId="541F3998" w14:textId="77777777" w:rsidR="00E35DBA" w:rsidRPr="002B665E" w:rsidRDefault="00E35DBA" w:rsidP="00D67103">
      <w:pPr>
        <w:pStyle w:val="CERHEADING3"/>
      </w:pPr>
      <w:bookmarkStart w:id="725" w:name="_Toc127789492"/>
      <w:bookmarkStart w:id="726" w:name="_Toc159867164"/>
      <w:bookmarkStart w:id="727" w:name="_Toc228073685"/>
      <w:bookmarkStart w:id="728" w:name="_Toc85538012"/>
      <w:r w:rsidRPr="002B665E">
        <w:t>Capacity Payments for Pumped Storage Units</w:t>
      </w:r>
      <w:bookmarkEnd w:id="725"/>
      <w:bookmarkEnd w:id="726"/>
      <w:bookmarkEnd w:id="727"/>
      <w:r w:rsidR="00F014B5">
        <w:t xml:space="preserve"> and Battery Storage Units</w:t>
      </w:r>
      <w:bookmarkEnd w:id="728"/>
    </w:p>
    <w:p w14:paraId="541F3999"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Pr>
          <w:color w:val="000000"/>
        </w:rPr>
        <w:t xml:space="preserve">Capacity Payments for each Pumped Storage Unit </w:t>
      </w:r>
      <w:r w:rsidR="00F014B5">
        <w:rPr>
          <w:color w:val="000000"/>
        </w:rPr>
        <w:t xml:space="preserve">or Battery Storage Unit </w:t>
      </w:r>
      <w:r w:rsidR="00E35DBA" w:rsidRPr="002B665E">
        <w:rPr>
          <w:color w:val="000000"/>
        </w:rPr>
        <w:t>shall be based on its Eligible Availability</w:t>
      </w:r>
      <w:r w:rsidR="00E35DBA" w:rsidRPr="002B665E" w:rsidDel="002351C3">
        <w:rPr>
          <w:color w:val="000000"/>
        </w:rPr>
        <w:t xml:space="preserve"> </w:t>
      </w:r>
      <w:r w:rsidR="00E35DBA" w:rsidRPr="002B665E">
        <w:rPr>
          <w:color w:val="000000"/>
        </w:rPr>
        <w:t xml:space="preserve">in each Trading Period, </w:t>
      </w:r>
      <w:r w:rsidR="00E35DBA" w:rsidRPr="002B665E" w:rsidDel="002351C3">
        <w:rPr>
          <w:color w:val="000000"/>
        </w:rPr>
        <w:t xml:space="preserve">adjusted for losses, </w:t>
      </w:r>
      <w:r w:rsidR="00E35DBA" w:rsidRPr="002B665E">
        <w:rPr>
          <w:color w:val="000000"/>
        </w:rPr>
        <w:t>and determined in accordance with the</w:t>
      </w:r>
      <w:r w:rsidR="00582289" w:rsidRPr="002B665E">
        <w:rPr>
          <w:color w:val="000000"/>
        </w:rPr>
        <w:t xml:space="preserve"> applicable</w:t>
      </w:r>
      <w:r w:rsidR="00E35DBA" w:rsidRPr="002B665E">
        <w:rPr>
          <w:color w:val="000000"/>
        </w:rPr>
        <w:t xml:space="preserve"> algebraic formulation set out below a</w:t>
      </w:r>
      <w:r w:rsidR="00575BC8" w:rsidRPr="002B665E">
        <w:rPr>
          <w:color w:val="000000"/>
        </w:rPr>
        <w:t>nd in Section 4.</w:t>
      </w:r>
    </w:p>
    <w:p w14:paraId="541F399A"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 xml:space="preserve">The Market Operator shall </w:t>
      </w:r>
      <w:r w:rsidR="00582289" w:rsidRPr="002B665E">
        <w:rPr>
          <w:color w:val="000000"/>
        </w:rPr>
        <w:t>calculate</w:t>
      </w:r>
      <w:r w:rsidRPr="002B665E">
        <w:rPr>
          <w:color w:val="000000"/>
        </w:rPr>
        <w:t xml:space="preserve"> t</w:t>
      </w:r>
      <w:r w:rsidR="00E35DBA" w:rsidRPr="002B665E">
        <w:rPr>
          <w:color w:val="000000"/>
        </w:rPr>
        <w:t>he Interim Eligible Generation Availability (IEGAuh) for each Pumped Storage Unit u</w:t>
      </w:r>
      <w:r w:rsidR="00F014B5">
        <w:rPr>
          <w:color w:val="000000"/>
        </w:rPr>
        <w:t xml:space="preserve"> or Battery Storage Unit u</w:t>
      </w:r>
      <w:r w:rsidR="00E35DBA" w:rsidRPr="002B665E">
        <w:rPr>
          <w:color w:val="000000"/>
        </w:rPr>
        <w:t xml:space="preserve"> in </w:t>
      </w:r>
      <w:r w:rsidR="001A7A0F" w:rsidRPr="002B665E">
        <w:rPr>
          <w:color w:val="000000"/>
        </w:rPr>
        <w:t xml:space="preserve">each </w:t>
      </w:r>
      <w:r w:rsidR="00E35DBA" w:rsidRPr="002B665E">
        <w:rPr>
          <w:color w:val="000000"/>
        </w:rPr>
        <w:t xml:space="preserve">Trading Period h </w:t>
      </w:r>
      <w:r w:rsidR="001A7A0F" w:rsidRPr="002B665E">
        <w:rPr>
          <w:color w:val="000000"/>
        </w:rPr>
        <w:t>other than those Trading Periods referred to in 5</w:t>
      </w:r>
      <w:r w:rsidR="00782EC2" w:rsidRPr="002B665E">
        <w:rPr>
          <w:color w:val="000000"/>
        </w:rPr>
        <w:t>.131</w:t>
      </w:r>
      <w:r w:rsidR="001A7A0F" w:rsidRPr="002B665E">
        <w:rPr>
          <w:color w:val="000000"/>
        </w:rPr>
        <w:t xml:space="preserve"> and 5</w:t>
      </w:r>
      <w:r w:rsidR="00782EC2" w:rsidRPr="002B665E">
        <w:rPr>
          <w:color w:val="000000"/>
        </w:rPr>
        <w:t>.132</w:t>
      </w:r>
      <w:r w:rsidR="001A7A0F" w:rsidRPr="002B665E">
        <w:rPr>
          <w:color w:val="000000"/>
        </w:rPr>
        <w:t xml:space="preserve"> </w:t>
      </w:r>
      <w:r w:rsidR="00582289" w:rsidRPr="002B665E">
        <w:rPr>
          <w:color w:val="000000"/>
        </w:rPr>
        <w:t>as follows</w:t>
      </w:r>
      <w:r w:rsidR="00E35DBA" w:rsidRPr="002B665E">
        <w:rPr>
          <w:color w:val="000000"/>
        </w:rPr>
        <w:t>:</w:t>
      </w:r>
    </w:p>
    <w:p w14:paraId="541F399B" w14:textId="77777777" w:rsidR="00E35DBA" w:rsidRPr="002B665E" w:rsidRDefault="00E35DBA" w:rsidP="0097340D">
      <w:pPr>
        <w:pStyle w:val="CEREquationChar"/>
        <w:ind w:left="900"/>
        <w:rPr>
          <w:color w:val="000000"/>
        </w:rPr>
      </w:pPr>
      <w:r w:rsidRPr="002B665E">
        <w:rPr>
          <w:color w:val="000000"/>
        </w:rPr>
        <w:t xml:space="preserve">Given </w:t>
      </w:r>
      <w:r w:rsidRPr="002B665E">
        <w:rPr>
          <w:rFonts w:cs="Arial"/>
          <w:color w:val="000000"/>
        </w:rPr>
        <w:t>λ</w:t>
      </w:r>
      <w:r w:rsidRPr="002B665E">
        <w:rPr>
          <w:color w:val="000000"/>
        </w:rPr>
        <w:t>h and I</w:t>
      </w:r>
      <w:r w:rsidRPr="002B665E">
        <w:rPr>
          <w:rFonts w:cs="Arial"/>
          <w:color w:val="000000"/>
        </w:rPr>
        <w:t>φ</w:t>
      </w:r>
      <w:r w:rsidRPr="002B665E">
        <w:rPr>
          <w:color w:val="000000"/>
        </w:rPr>
        <w:t>h,</w:t>
      </w:r>
      <w:r w:rsidR="00CB1427" w:rsidRPr="002B665E">
        <w:rPr>
          <w:color w:val="000000"/>
        </w:rPr>
        <w:t xml:space="preserve"> select values of IEGAuh to</w:t>
      </w:r>
      <w:r w:rsidRPr="002B665E">
        <w:rPr>
          <w:color w:val="000000"/>
        </w:rPr>
        <w:t xml:space="preserve"> maximise</w:t>
      </w:r>
      <w:r w:rsidR="002758E8" w:rsidRPr="002B665E">
        <w:rPr>
          <w:color w:val="000000"/>
        </w:rPr>
        <w:t>:</w:t>
      </w:r>
    </w:p>
    <w:p w14:paraId="541F399C" w14:textId="77777777" w:rsidR="00E35DBA" w:rsidRPr="002B665E" w:rsidRDefault="00E35DBA" w:rsidP="00D67103">
      <w:pPr>
        <w:pStyle w:val="CEREquationChar"/>
        <w:rPr>
          <w:rFonts w:cs="Arial"/>
          <w:color w:val="000000"/>
          <w:sz w:val="20"/>
        </w:rPr>
      </w:pPr>
      <w:r w:rsidRPr="002B665E">
        <w:rPr>
          <w:color w:val="000000"/>
        </w:rPr>
        <w:t xml:space="preserve"> </w:t>
      </w:r>
    </w:p>
    <w:p w14:paraId="541F399D" w14:textId="77777777" w:rsidR="00E35DBA" w:rsidRPr="002B665E" w:rsidRDefault="003B7D4F" w:rsidP="0097340D">
      <w:pPr>
        <w:pStyle w:val="CEREquationChar"/>
        <w:ind w:left="900"/>
        <w:rPr>
          <w:color w:val="000000"/>
        </w:rPr>
      </w:pPr>
      <w:r w:rsidRPr="002B665E">
        <w:rPr>
          <w:rFonts w:cs="Arial"/>
          <w:color w:val="000000"/>
          <w:position w:val="-72"/>
          <w:sz w:val="20"/>
        </w:rPr>
        <w:object w:dxaOrig="7160" w:dyaOrig="1560" w14:anchorId="541F43FD">
          <v:shape id="_x0000_i1183" type="#_x0000_t75" style="width:358pt;height:77.5pt" o:ole="">
            <v:imagedata r:id="rId310" o:title=""/>
          </v:shape>
          <o:OLEObject Type="Embed" ProgID="Equation.3" ShapeID="_x0000_i1183" DrawAspect="Content" ObjectID="_1791189472" r:id="rId311"/>
        </w:object>
      </w:r>
    </w:p>
    <w:p w14:paraId="541F399E" w14:textId="77777777" w:rsidR="00E35DBA" w:rsidRPr="002B665E" w:rsidRDefault="00E35DBA" w:rsidP="0097340D">
      <w:pPr>
        <w:pStyle w:val="CEREquationChar"/>
        <w:ind w:left="900"/>
        <w:rPr>
          <w:color w:val="000000"/>
        </w:rPr>
      </w:pPr>
      <w:r w:rsidRPr="002B665E">
        <w:rPr>
          <w:color w:val="000000"/>
        </w:rPr>
        <w:t>subject to the following conditions:</w:t>
      </w:r>
    </w:p>
    <w:p w14:paraId="541F399F" w14:textId="77777777" w:rsidR="00E35DBA" w:rsidRPr="002B665E" w:rsidRDefault="003B7D4F" w:rsidP="00F97D8C">
      <w:pPr>
        <w:pStyle w:val="CERNUMBERBULLET"/>
        <w:numPr>
          <w:ilvl w:val="0"/>
          <w:numId w:val="159"/>
        </w:numPr>
        <w:ind w:left="1440" w:hanging="540"/>
      </w:pPr>
      <w:r w:rsidRPr="002B665E">
        <w:rPr>
          <w:position w:val="-36"/>
        </w:rPr>
        <w:object w:dxaOrig="7100" w:dyaOrig="840" w14:anchorId="541F43FE">
          <v:shape id="_x0000_i1184" type="#_x0000_t75" style="width:333pt;height:39pt" o:ole="">
            <v:imagedata r:id="rId312" o:title=""/>
          </v:shape>
          <o:OLEObject Type="Embed" ProgID="Equation.3" ShapeID="_x0000_i1184" DrawAspect="Content" ObjectID="_1791189473" r:id="rId313"/>
        </w:object>
      </w:r>
    </w:p>
    <w:p w14:paraId="541F39A0" w14:textId="77777777" w:rsidR="00E35DBA" w:rsidRPr="002B665E" w:rsidRDefault="003B7D4F" w:rsidP="00D408CE">
      <w:pPr>
        <w:pStyle w:val="CERNUMBERBULLET"/>
        <w:ind w:left="1440" w:hanging="540"/>
      </w:pPr>
      <w:r w:rsidRPr="002B665E">
        <w:rPr>
          <w:position w:val="-10"/>
        </w:rPr>
        <w:object w:dxaOrig="3140" w:dyaOrig="340" w14:anchorId="541F43FF">
          <v:shape id="_x0000_i1185" type="#_x0000_t75" style="width:157pt;height:17pt" o:ole="">
            <v:imagedata r:id="rId314" o:title=""/>
          </v:shape>
          <o:OLEObject Type="Embed" ProgID="Equation.3" ShapeID="_x0000_i1185" DrawAspect="Content" ObjectID="_1791189474" r:id="rId315"/>
        </w:object>
      </w:r>
    </w:p>
    <w:p w14:paraId="541F39A1" w14:textId="77777777" w:rsidR="00E35DBA" w:rsidRPr="002B665E" w:rsidRDefault="003B7D4F" w:rsidP="00D408CE">
      <w:pPr>
        <w:pStyle w:val="CERNUMBERBULLET"/>
        <w:ind w:left="1440" w:hanging="540"/>
      </w:pPr>
      <w:r w:rsidRPr="002B665E">
        <w:rPr>
          <w:position w:val="-6"/>
        </w:rPr>
        <w:object w:dxaOrig="2120" w:dyaOrig="279" w14:anchorId="541F4400">
          <v:shape id="_x0000_i1186" type="#_x0000_t75" style="width:105.5pt;height:15pt" o:ole="">
            <v:imagedata r:id="rId316" o:title=""/>
          </v:shape>
          <o:OLEObject Type="Embed" ProgID="Equation.3" ShapeID="_x0000_i1186" DrawAspect="Content" ObjectID="_1791189475" r:id="rId317"/>
        </w:object>
      </w:r>
    </w:p>
    <w:p w14:paraId="541F39A2" w14:textId="77777777" w:rsidR="00E35DBA" w:rsidRPr="002B665E" w:rsidRDefault="00E35DBA" w:rsidP="0097340D">
      <w:pPr>
        <w:pStyle w:val="CERBODYUnnumbered"/>
        <w:ind w:left="900"/>
        <w:rPr>
          <w:color w:val="000000"/>
        </w:rPr>
      </w:pPr>
      <w:r w:rsidRPr="002B665E">
        <w:rPr>
          <w:color w:val="000000"/>
        </w:rPr>
        <w:t>Where:</w:t>
      </w:r>
    </w:p>
    <w:p w14:paraId="541F39A3" w14:textId="77777777" w:rsidR="00E35DBA" w:rsidRPr="002B665E" w:rsidRDefault="00E35DBA" w:rsidP="00F97D8C">
      <w:pPr>
        <w:pStyle w:val="CERNUMBERBULLET"/>
        <w:numPr>
          <w:ilvl w:val="0"/>
          <w:numId w:val="160"/>
        </w:numPr>
        <w:ind w:left="1440" w:hanging="540"/>
      </w:pPr>
      <w:r w:rsidRPr="002B665E">
        <w:t>VCPWFh is the Variable Capacity Payments</w:t>
      </w:r>
      <w:r w:rsidR="009E155F" w:rsidRPr="002B665E">
        <w:t xml:space="preserve"> Weighting</w:t>
      </w:r>
      <w:r w:rsidRPr="002B665E">
        <w:t xml:space="preserve"> Factor in Trading Period h</w:t>
      </w:r>
      <w:r w:rsidR="00EE418A" w:rsidRPr="002B665E">
        <w:t>;</w:t>
      </w:r>
    </w:p>
    <w:p w14:paraId="541F39A4" w14:textId="77777777" w:rsidR="00E35DBA" w:rsidRPr="002B665E" w:rsidRDefault="00E35DBA" w:rsidP="00F97D8C">
      <w:pPr>
        <w:pStyle w:val="CERNUMBERBULLET"/>
        <w:numPr>
          <w:ilvl w:val="0"/>
          <w:numId w:val="160"/>
        </w:numPr>
        <w:ind w:left="1440" w:hanging="540"/>
      </w:pPr>
      <w:r w:rsidRPr="002B665E">
        <w:t>CPVSc is the Capacity Period Variable Sum in Capacity Period c</w:t>
      </w:r>
      <w:r w:rsidR="00EE418A" w:rsidRPr="002B665E">
        <w:t>;</w:t>
      </w:r>
    </w:p>
    <w:p w14:paraId="541F39A5" w14:textId="77777777" w:rsidR="00E35DBA" w:rsidRPr="002B665E" w:rsidRDefault="00E35DBA" w:rsidP="00F97D8C">
      <w:pPr>
        <w:pStyle w:val="CERNUMBERBULLET"/>
        <w:numPr>
          <w:ilvl w:val="0"/>
          <w:numId w:val="160"/>
        </w:numPr>
        <w:ind w:left="1440" w:hanging="540"/>
      </w:pPr>
      <w:r w:rsidRPr="002B665E">
        <w:t>IECPWFh is the Interim Ex-Post Capacity Payment</w:t>
      </w:r>
      <w:r w:rsidR="009E155F" w:rsidRPr="002B665E">
        <w:t>s</w:t>
      </w:r>
      <w:r w:rsidRPr="002B665E">
        <w:t xml:space="preserve"> Weighting Factor in Trading Period h</w:t>
      </w:r>
      <w:r w:rsidR="00EE418A" w:rsidRPr="002B665E">
        <w:t>;</w:t>
      </w:r>
    </w:p>
    <w:p w14:paraId="541F39A6" w14:textId="77777777" w:rsidR="00E35DBA" w:rsidRPr="002B665E" w:rsidRDefault="00E35DBA" w:rsidP="00F97D8C">
      <w:pPr>
        <w:pStyle w:val="CERNUMBERBULLET"/>
        <w:numPr>
          <w:ilvl w:val="0"/>
          <w:numId w:val="160"/>
        </w:numPr>
        <w:ind w:left="1440" w:hanging="540"/>
      </w:pPr>
      <w:r w:rsidRPr="002B665E">
        <w:t>CPESc is the Capacity Period Ex-Post Sum in Capacity Period c</w:t>
      </w:r>
      <w:r w:rsidR="00EE418A" w:rsidRPr="002B665E">
        <w:t>;</w:t>
      </w:r>
    </w:p>
    <w:p w14:paraId="541F39A7" w14:textId="77777777" w:rsidR="00E35DBA" w:rsidRPr="002B665E" w:rsidRDefault="00E35DBA" w:rsidP="00F97D8C">
      <w:pPr>
        <w:pStyle w:val="CERNUMBERBULLET"/>
        <w:numPr>
          <w:ilvl w:val="0"/>
          <w:numId w:val="160"/>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A8" w14:textId="77777777" w:rsidR="00E35DBA" w:rsidRPr="002B665E" w:rsidRDefault="00E35DBA" w:rsidP="00F97D8C">
      <w:pPr>
        <w:pStyle w:val="CERNUMBERBULLET"/>
        <w:numPr>
          <w:ilvl w:val="0"/>
          <w:numId w:val="160"/>
        </w:numPr>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A9" w14:textId="77777777" w:rsidR="00E35DBA" w:rsidRPr="002B665E" w:rsidRDefault="00E35DBA" w:rsidP="00F97D8C">
      <w:pPr>
        <w:pStyle w:val="CERNUMBERBULLET"/>
        <w:numPr>
          <w:ilvl w:val="0"/>
          <w:numId w:val="160"/>
        </w:numPr>
        <w:ind w:left="1440" w:hanging="540"/>
      </w:pPr>
      <w:r w:rsidRPr="002B665E">
        <w:t>MSQuh is the Market Schedule Quantity for Pumped Storage Unit u</w:t>
      </w:r>
      <w:r w:rsidR="00F014B5">
        <w:t xml:space="preserve"> or Battery Storage Unit u</w:t>
      </w:r>
      <w:r w:rsidRPr="002B665E">
        <w:t xml:space="preserve"> in Trading Period h</w:t>
      </w:r>
      <w:r w:rsidR="00EE418A" w:rsidRPr="002B665E">
        <w:t>;</w:t>
      </w:r>
    </w:p>
    <w:p w14:paraId="541F39AA" w14:textId="77777777" w:rsidR="00E35DBA" w:rsidRPr="002B665E" w:rsidRDefault="00E35DBA" w:rsidP="00F97D8C">
      <w:pPr>
        <w:pStyle w:val="CERNUMBERBULLET"/>
        <w:numPr>
          <w:ilvl w:val="0"/>
          <w:numId w:val="160"/>
        </w:numPr>
        <w:ind w:left="1440" w:hanging="540"/>
      </w:pPr>
      <w:r w:rsidRPr="002B665E">
        <w:t>PSMAXLut is the Maximum Storage Capacity for Pumped Storage Unit u</w:t>
      </w:r>
      <w:r w:rsidR="005A5D64">
        <w:t xml:space="preserve"> or Battery Storage Unit u</w:t>
      </w:r>
      <w:r w:rsidRPr="002B665E">
        <w:t xml:space="preserve"> in Trading Day t</w:t>
      </w:r>
      <w:r w:rsidR="00EE418A" w:rsidRPr="002B665E">
        <w:t>;</w:t>
      </w:r>
    </w:p>
    <w:p w14:paraId="541F39AB" w14:textId="77777777" w:rsidR="00E35DBA" w:rsidRPr="002B665E" w:rsidRDefault="00E35DBA" w:rsidP="00F97D8C">
      <w:pPr>
        <w:pStyle w:val="CERNUMBERBULLET"/>
        <w:numPr>
          <w:ilvl w:val="0"/>
          <w:numId w:val="160"/>
        </w:numPr>
        <w:ind w:left="1440" w:hanging="540"/>
      </w:pPr>
      <w:r w:rsidRPr="002B665E">
        <w:t>PSMINLut is the Minimum Storage Capacity for Pumped Storage Unit u</w:t>
      </w:r>
      <w:r w:rsidR="005A5D64">
        <w:t xml:space="preserve"> or Battery Storage Unit u</w:t>
      </w:r>
      <w:r w:rsidRPr="002B665E">
        <w:t xml:space="preserve"> in Trading Day t</w:t>
      </w:r>
      <w:r w:rsidR="00EE418A" w:rsidRPr="002B665E">
        <w:t>;</w:t>
      </w:r>
    </w:p>
    <w:p w14:paraId="541F39AC" w14:textId="77777777" w:rsidR="00E35DBA" w:rsidRPr="002B665E" w:rsidRDefault="00E35DBA" w:rsidP="00F97D8C">
      <w:pPr>
        <w:pStyle w:val="CERNUMBERBULLET"/>
        <w:numPr>
          <w:ilvl w:val="0"/>
          <w:numId w:val="160"/>
        </w:numPr>
        <w:ind w:left="1440" w:hanging="540"/>
      </w:pPr>
      <w:r w:rsidRPr="002B665E">
        <w:t>TPD is the Trading Period Duration</w:t>
      </w:r>
      <w:r w:rsidR="00EE418A" w:rsidRPr="002B665E">
        <w:t>;</w:t>
      </w:r>
    </w:p>
    <w:p w14:paraId="541F39AD" w14:textId="77777777" w:rsidR="00E35DBA" w:rsidRPr="002B665E" w:rsidRDefault="00E35DBA" w:rsidP="00F97D8C">
      <w:pPr>
        <w:pStyle w:val="CERNUMBERBULLET"/>
        <w:numPr>
          <w:ilvl w:val="0"/>
          <w:numId w:val="160"/>
        </w:numPr>
        <w:ind w:left="1440" w:hanging="540"/>
      </w:pPr>
      <w:r w:rsidRPr="002B665E">
        <w:t>APuh is the Availability Profile for Pumped Storage Unit u</w:t>
      </w:r>
      <w:r w:rsidR="005A5D64">
        <w:t xml:space="preserve"> or Battery Storage Unit u</w:t>
      </w:r>
      <w:r w:rsidRPr="002B665E">
        <w:t xml:space="preserve"> in Trading Period h</w:t>
      </w:r>
      <w:r w:rsidR="00EE418A" w:rsidRPr="002B665E">
        <w:t>;</w:t>
      </w:r>
    </w:p>
    <w:p w14:paraId="541F39AE" w14:textId="77777777" w:rsidR="00E35DBA" w:rsidRPr="002B665E" w:rsidRDefault="00E35DBA" w:rsidP="00D408CE">
      <w:pPr>
        <w:pStyle w:val="CERNUMBERBULLET"/>
        <w:ind w:left="1440" w:hanging="540"/>
      </w:pPr>
      <w:r w:rsidRPr="002B665E">
        <w:rPr>
          <w:position w:val="-32"/>
        </w:rPr>
        <w:object w:dxaOrig="480" w:dyaOrig="580" w14:anchorId="541F4401">
          <v:shape id="_x0000_i1187" type="#_x0000_t75" style="width:24pt;height:30pt" o:ole="">
            <v:imagedata r:id="rId263" o:title=""/>
          </v:shape>
          <o:OLEObject Type="Embed" ProgID="Equation.3" ShapeID="_x0000_i1187" DrawAspect="Content" ObjectID="_1791189476" r:id="rId318"/>
        </w:object>
      </w:r>
      <w:r w:rsidRPr="002B665E">
        <w:t xml:space="preserve"> is a summation over all Trading Periods h in Trading Day t</w:t>
      </w:r>
      <w:r w:rsidR="00EE418A" w:rsidRPr="002B665E">
        <w:t>.</w:t>
      </w:r>
    </w:p>
    <w:p w14:paraId="541F39AF" w14:textId="77777777" w:rsidR="009945C7" w:rsidRPr="002B665E" w:rsidRDefault="00EE418A" w:rsidP="0097340D">
      <w:pPr>
        <w:pStyle w:val="CERBODYChar"/>
        <w:tabs>
          <w:tab w:val="clear" w:pos="1135"/>
          <w:tab w:val="num" w:pos="900"/>
        </w:tabs>
        <w:ind w:left="900" w:hanging="900"/>
        <w:rPr>
          <w:color w:val="000000"/>
        </w:rPr>
      </w:pPr>
      <w:r w:rsidRPr="002B665E">
        <w:rPr>
          <w:color w:val="000000"/>
        </w:rPr>
        <w:t xml:space="preserve">The Market Operator shall </w:t>
      </w:r>
      <w:r w:rsidR="00582289" w:rsidRPr="002B665E">
        <w:rPr>
          <w:color w:val="000000"/>
        </w:rPr>
        <w:t>calculate</w:t>
      </w:r>
      <w:r w:rsidRPr="002B665E">
        <w:rPr>
          <w:color w:val="000000"/>
        </w:rPr>
        <w:t xml:space="preserve"> t</w:t>
      </w:r>
      <w:r w:rsidR="009945C7" w:rsidRPr="002B665E">
        <w:rPr>
          <w:color w:val="000000"/>
        </w:rPr>
        <w:t xml:space="preserve">he Interim Eligible Generation Availability (IEGAuh) for each Pumped Storage Unit u in each Trading Period h in the period commencing at the start of the first Trading Period in each Capacity Period c and ending at the end of the last Trading Period of the first Trading Day t in each Capacity Period </w:t>
      </w:r>
      <w:r w:rsidR="00582289" w:rsidRPr="002B665E">
        <w:rPr>
          <w:color w:val="000000"/>
        </w:rPr>
        <w:t>as follows</w:t>
      </w:r>
      <w:r w:rsidR="009945C7" w:rsidRPr="002B665E">
        <w:rPr>
          <w:color w:val="000000"/>
        </w:rPr>
        <w:t>:</w:t>
      </w:r>
    </w:p>
    <w:p w14:paraId="541F39B0" w14:textId="77777777" w:rsidR="009945C7" w:rsidRPr="002B665E" w:rsidRDefault="009945C7" w:rsidP="0097340D">
      <w:pPr>
        <w:pStyle w:val="CEREquationChar"/>
        <w:ind w:left="900"/>
        <w:rPr>
          <w:color w:val="000000"/>
        </w:rPr>
      </w:pPr>
      <w:r w:rsidRPr="002B665E">
        <w:rPr>
          <w:color w:val="000000"/>
        </w:rPr>
        <w:t xml:space="preserve">Given λh and Iφh, </w:t>
      </w:r>
      <w:r w:rsidR="00CB1427" w:rsidRPr="002B665E">
        <w:rPr>
          <w:color w:val="000000"/>
        </w:rPr>
        <w:t xml:space="preserve">select values of IEGAuh to </w:t>
      </w:r>
      <w:r w:rsidRPr="002B665E">
        <w:rPr>
          <w:color w:val="000000"/>
        </w:rPr>
        <w:t>maximise</w:t>
      </w:r>
      <w:r w:rsidR="002758E8" w:rsidRPr="002B665E">
        <w:rPr>
          <w:color w:val="000000"/>
        </w:rPr>
        <w:t>:</w:t>
      </w:r>
    </w:p>
    <w:p w14:paraId="541F39B1" w14:textId="77777777" w:rsidR="009945C7" w:rsidRPr="002B665E" w:rsidRDefault="009945C7" w:rsidP="0097340D">
      <w:pPr>
        <w:pStyle w:val="CEREquationChar"/>
        <w:ind w:left="900"/>
        <w:rPr>
          <w:rFonts w:cs="Arial"/>
          <w:color w:val="000000"/>
          <w:sz w:val="20"/>
        </w:rPr>
      </w:pPr>
      <w:r w:rsidRPr="002B665E">
        <w:rPr>
          <w:rFonts w:cs="Arial"/>
          <w:color w:val="000000"/>
          <w:position w:val="-72"/>
          <w:sz w:val="20"/>
        </w:rPr>
        <w:object w:dxaOrig="7100" w:dyaOrig="1560" w14:anchorId="541F4402">
          <v:shape id="_x0000_i1188" type="#_x0000_t75" style="width:356.5pt;height:77.5pt" o:ole="">
            <v:imagedata r:id="rId319" o:title=""/>
          </v:shape>
          <o:OLEObject Type="Embed" ProgID="Equation.3" ShapeID="_x0000_i1188" DrawAspect="Content" ObjectID="_1791189477" r:id="rId320"/>
        </w:object>
      </w:r>
    </w:p>
    <w:p w14:paraId="541F39B2" w14:textId="77777777" w:rsidR="009945C7" w:rsidRPr="002B665E" w:rsidRDefault="009945C7" w:rsidP="0097340D">
      <w:pPr>
        <w:pStyle w:val="CEREquationChar"/>
        <w:ind w:left="900"/>
        <w:rPr>
          <w:color w:val="000000"/>
        </w:rPr>
      </w:pPr>
      <w:r w:rsidRPr="002B665E">
        <w:rPr>
          <w:color w:val="000000"/>
        </w:rPr>
        <w:t>subject to the following conditions:</w:t>
      </w:r>
    </w:p>
    <w:p w14:paraId="541F39B3" w14:textId="77777777" w:rsidR="009945C7" w:rsidRPr="002B665E" w:rsidRDefault="00C7133F" w:rsidP="00F97D8C">
      <w:pPr>
        <w:pStyle w:val="CERNUMBERBULLET"/>
        <w:numPr>
          <w:ilvl w:val="0"/>
          <w:numId w:val="161"/>
        </w:numPr>
        <w:ind w:left="1440" w:hanging="540"/>
      </w:pPr>
      <w:r w:rsidRPr="002B665E">
        <w:rPr>
          <w:w w:val="0"/>
          <w:position w:val="-102"/>
        </w:rPr>
        <w:object w:dxaOrig="6560" w:dyaOrig="2160" w14:anchorId="541F4403">
          <v:shape id="_x0000_i1189" type="#_x0000_t75" style="width:345pt;height:99pt" o:ole="">
            <v:imagedata r:id="rId321" o:title=""/>
          </v:shape>
          <o:OLEObject Type="Embed" ProgID="Equation.3" ShapeID="_x0000_i1189" DrawAspect="Content" ObjectID="_1791189478" r:id="rId322"/>
        </w:object>
      </w:r>
    </w:p>
    <w:p w14:paraId="541F39B4" w14:textId="77777777" w:rsidR="009945C7" w:rsidRPr="002B665E" w:rsidRDefault="009945C7" w:rsidP="00D408CE">
      <w:pPr>
        <w:pStyle w:val="CERNUMBERBULLET"/>
        <w:ind w:left="1440" w:hanging="540"/>
      </w:pPr>
      <w:r w:rsidRPr="002B665E">
        <w:rPr>
          <w:position w:val="-10"/>
        </w:rPr>
        <w:object w:dxaOrig="3140" w:dyaOrig="340" w14:anchorId="541F4404">
          <v:shape id="_x0000_i1190" type="#_x0000_t75" style="width:157pt;height:17pt" o:ole="">
            <v:imagedata r:id="rId323" o:title=""/>
          </v:shape>
          <o:OLEObject Type="Embed" ProgID="Equation.3" ShapeID="_x0000_i1190" DrawAspect="Content" ObjectID="_1791189479" r:id="rId324"/>
        </w:object>
      </w:r>
    </w:p>
    <w:p w14:paraId="541F39B5" w14:textId="77777777" w:rsidR="009945C7" w:rsidRPr="002B665E" w:rsidRDefault="009945C7" w:rsidP="00D408CE">
      <w:pPr>
        <w:pStyle w:val="CERNUMBERBULLET"/>
        <w:ind w:left="1440" w:hanging="540"/>
      </w:pPr>
      <w:r w:rsidRPr="002B665E">
        <w:rPr>
          <w:position w:val="-6"/>
        </w:rPr>
        <w:object w:dxaOrig="2120" w:dyaOrig="279" w14:anchorId="541F4405">
          <v:shape id="_x0000_i1191" type="#_x0000_t75" style="width:105.5pt;height:15pt" o:ole="">
            <v:imagedata r:id="rId325" o:title=""/>
          </v:shape>
          <o:OLEObject Type="Embed" ProgID="Equation.3" ShapeID="_x0000_i1191" DrawAspect="Content" ObjectID="_1791189480" r:id="rId326"/>
        </w:object>
      </w:r>
    </w:p>
    <w:p w14:paraId="541F39B6" w14:textId="77777777" w:rsidR="009945C7" w:rsidRPr="002B665E" w:rsidRDefault="009945C7" w:rsidP="005A74EC">
      <w:pPr>
        <w:pStyle w:val="CERBODYUnnumbered"/>
        <w:ind w:left="900"/>
        <w:rPr>
          <w:color w:val="000000"/>
        </w:rPr>
      </w:pPr>
      <w:r w:rsidRPr="002B665E">
        <w:rPr>
          <w:color w:val="000000"/>
        </w:rPr>
        <w:t>Where</w:t>
      </w:r>
      <w:r w:rsidR="0009188A" w:rsidRPr="002B665E">
        <w:rPr>
          <w:color w:val="000000"/>
        </w:rPr>
        <w:t>:</w:t>
      </w:r>
    </w:p>
    <w:p w14:paraId="541F39B7" w14:textId="77777777" w:rsidR="009945C7" w:rsidRPr="002B665E" w:rsidRDefault="009945C7" w:rsidP="00F97D8C">
      <w:pPr>
        <w:pStyle w:val="CERNUMBERBULLET"/>
        <w:numPr>
          <w:ilvl w:val="0"/>
          <w:numId w:val="162"/>
        </w:numPr>
        <w:ind w:left="1440" w:hanging="540"/>
      </w:pPr>
      <w:r w:rsidRPr="002B665E">
        <w:t xml:space="preserve">VCPWFh is the Variable Capacity Payments </w:t>
      </w:r>
      <w:r w:rsidR="009E155F" w:rsidRPr="002B665E">
        <w:t xml:space="preserve">Weighting </w:t>
      </w:r>
      <w:r w:rsidRPr="002B665E">
        <w:t>Factor in Trading Period h</w:t>
      </w:r>
      <w:r w:rsidR="00EE418A" w:rsidRPr="002B665E">
        <w:t>;</w:t>
      </w:r>
    </w:p>
    <w:p w14:paraId="541F39B8" w14:textId="77777777" w:rsidR="009945C7" w:rsidRPr="002B665E" w:rsidRDefault="009945C7" w:rsidP="00F97D8C">
      <w:pPr>
        <w:pStyle w:val="CERNUMBERBULLET"/>
        <w:numPr>
          <w:ilvl w:val="0"/>
          <w:numId w:val="162"/>
        </w:numPr>
        <w:ind w:left="1440" w:hanging="540"/>
      </w:pPr>
      <w:r w:rsidRPr="002B665E">
        <w:t>CPVSc is the Capacity Period Variable Sum in Capacity Period c</w:t>
      </w:r>
      <w:r w:rsidR="00EE418A" w:rsidRPr="002B665E">
        <w:t>;</w:t>
      </w:r>
    </w:p>
    <w:p w14:paraId="541F39B9" w14:textId="77777777" w:rsidR="009945C7" w:rsidRPr="002B665E" w:rsidRDefault="009945C7" w:rsidP="00F97D8C">
      <w:pPr>
        <w:pStyle w:val="CERNUMBERBULLET"/>
        <w:numPr>
          <w:ilvl w:val="0"/>
          <w:numId w:val="162"/>
        </w:numPr>
        <w:ind w:left="1440" w:hanging="540"/>
      </w:pPr>
      <w:r w:rsidRPr="002B665E">
        <w:t>IECPWFh is the Interim Ex-Post Capacity Payment</w:t>
      </w:r>
      <w:r w:rsidR="00A36715" w:rsidRPr="002B665E">
        <w:t>s</w:t>
      </w:r>
      <w:r w:rsidRPr="002B665E">
        <w:t xml:space="preserve"> Weigh</w:t>
      </w:r>
      <w:r w:rsidR="00EE418A" w:rsidRPr="002B665E">
        <w:t>ting Factor in Trading Period h;</w:t>
      </w:r>
    </w:p>
    <w:p w14:paraId="541F39BA" w14:textId="77777777" w:rsidR="009945C7" w:rsidRPr="002B665E" w:rsidRDefault="009945C7" w:rsidP="00F97D8C">
      <w:pPr>
        <w:pStyle w:val="CERNUMBERBULLET"/>
        <w:numPr>
          <w:ilvl w:val="0"/>
          <w:numId w:val="162"/>
        </w:numPr>
        <w:ind w:left="1440" w:hanging="540"/>
      </w:pPr>
      <w:r w:rsidRPr="002B665E">
        <w:t>CPESc is the Capacity Period Ex-Post Sum in Capacity Period c</w:t>
      </w:r>
      <w:r w:rsidR="00EE418A" w:rsidRPr="002B665E">
        <w:t>;</w:t>
      </w:r>
    </w:p>
    <w:p w14:paraId="541F39BB" w14:textId="77777777" w:rsidR="009945C7" w:rsidRPr="002B665E" w:rsidRDefault="009945C7" w:rsidP="00F97D8C">
      <w:pPr>
        <w:pStyle w:val="CERNUMBERBULLET"/>
        <w:numPr>
          <w:ilvl w:val="0"/>
          <w:numId w:val="162"/>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BC" w14:textId="77777777" w:rsidR="009945C7" w:rsidRPr="002B665E" w:rsidRDefault="009945C7" w:rsidP="00F97D8C">
      <w:pPr>
        <w:pStyle w:val="CERNUMBERBULLET"/>
        <w:numPr>
          <w:ilvl w:val="0"/>
          <w:numId w:val="162"/>
        </w:numPr>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BD" w14:textId="77777777" w:rsidR="009945C7" w:rsidRPr="002B665E" w:rsidRDefault="009945C7" w:rsidP="00F97D8C">
      <w:pPr>
        <w:pStyle w:val="CERNUMBERBULLET"/>
        <w:numPr>
          <w:ilvl w:val="0"/>
          <w:numId w:val="162"/>
        </w:numPr>
        <w:ind w:left="1440" w:hanging="540"/>
      </w:pPr>
      <w:r w:rsidRPr="002B665E">
        <w:t>MSQuh is the Market Schedule Quantity for Pumped Storage Unit u in Trading Period h</w:t>
      </w:r>
      <w:r w:rsidR="00EE418A" w:rsidRPr="002B665E">
        <w:t>;</w:t>
      </w:r>
    </w:p>
    <w:p w14:paraId="541F39BE" w14:textId="77777777" w:rsidR="009945C7" w:rsidRPr="002B665E" w:rsidRDefault="009945C7" w:rsidP="00F97D8C">
      <w:pPr>
        <w:pStyle w:val="CERNUMBERBULLET"/>
        <w:numPr>
          <w:ilvl w:val="0"/>
          <w:numId w:val="162"/>
        </w:numPr>
        <w:ind w:left="1440" w:hanging="540"/>
      </w:pPr>
      <w:r w:rsidRPr="002B665E">
        <w:t>PSMAXLut is the Maximum Storage Capacity for Pumped Storage Unit u in Trading Day t</w:t>
      </w:r>
      <w:r w:rsidR="00EE418A" w:rsidRPr="002B665E">
        <w:t>;</w:t>
      </w:r>
    </w:p>
    <w:p w14:paraId="541F39BF" w14:textId="77777777" w:rsidR="009945C7" w:rsidRPr="002B665E" w:rsidRDefault="009945C7" w:rsidP="00F97D8C">
      <w:pPr>
        <w:pStyle w:val="CERNUMBERBULLET"/>
        <w:numPr>
          <w:ilvl w:val="0"/>
          <w:numId w:val="162"/>
        </w:numPr>
        <w:ind w:left="1440" w:hanging="540"/>
      </w:pPr>
      <w:r w:rsidRPr="002B665E">
        <w:t>PSMINLut is the Minimum Storage Capacity for Pumped Storage Unit u in Trading Day t</w:t>
      </w:r>
      <w:r w:rsidR="00EE418A" w:rsidRPr="002B665E">
        <w:t>;</w:t>
      </w:r>
    </w:p>
    <w:p w14:paraId="541F39C0" w14:textId="77777777" w:rsidR="009945C7" w:rsidRPr="002B665E" w:rsidRDefault="009945C7" w:rsidP="00F97D8C">
      <w:pPr>
        <w:pStyle w:val="CERNUMBERBULLET"/>
        <w:numPr>
          <w:ilvl w:val="0"/>
          <w:numId w:val="162"/>
        </w:numPr>
        <w:ind w:left="1440" w:hanging="540"/>
      </w:pPr>
      <w:r w:rsidRPr="002B665E">
        <w:t>PSMAXLu</w:t>
      </w:r>
      <w:r w:rsidR="001A254C" w:rsidRPr="002B665E">
        <w:t>(</w:t>
      </w:r>
      <w:r w:rsidRPr="002B665E">
        <w:t>t-1</w:t>
      </w:r>
      <w:r w:rsidR="001A254C" w:rsidRPr="002B665E">
        <w:t>)</w:t>
      </w:r>
      <w:r w:rsidRPr="002B665E">
        <w:t xml:space="preserve"> is the Maximum Storage Capacity for Pumped Storage Unit u in Trading Day t-1</w:t>
      </w:r>
      <w:r w:rsidR="00EE418A" w:rsidRPr="002B665E">
        <w:t>;</w:t>
      </w:r>
    </w:p>
    <w:p w14:paraId="541F39C1" w14:textId="77777777" w:rsidR="009945C7" w:rsidRPr="002B665E" w:rsidRDefault="009945C7" w:rsidP="00F97D8C">
      <w:pPr>
        <w:pStyle w:val="CERNUMBERBULLET"/>
        <w:numPr>
          <w:ilvl w:val="0"/>
          <w:numId w:val="162"/>
        </w:numPr>
        <w:ind w:left="1440" w:hanging="540"/>
      </w:pPr>
      <w:r w:rsidRPr="002B665E">
        <w:t>PSMINLu</w:t>
      </w:r>
      <w:r w:rsidR="001A254C" w:rsidRPr="002B665E">
        <w:t>(</w:t>
      </w:r>
      <w:r w:rsidRPr="002B665E">
        <w:t>t-1</w:t>
      </w:r>
      <w:r w:rsidR="001A254C" w:rsidRPr="002B665E">
        <w:t>)</w:t>
      </w:r>
      <w:r w:rsidRPr="002B665E">
        <w:t xml:space="preserve"> is the Minimum Storage Capacity for Pumped Storage Unit u in Trading Day t-1</w:t>
      </w:r>
      <w:r w:rsidR="00EE418A" w:rsidRPr="002B665E">
        <w:t>;</w:t>
      </w:r>
    </w:p>
    <w:p w14:paraId="541F39C2" w14:textId="77777777" w:rsidR="009945C7" w:rsidRPr="002B665E" w:rsidRDefault="009945C7" w:rsidP="00F97D8C">
      <w:pPr>
        <w:pStyle w:val="CERNUMBERBULLET"/>
        <w:numPr>
          <w:ilvl w:val="0"/>
          <w:numId w:val="162"/>
        </w:numPr>
        <w:ind w:left="1440" w:hanging="540"/>
      </w:pPr>
      <w:r w:rsidRPr="002B665E">
        <w:t>TPD is the Trading Period Duration</w:t>
      </w:r>
      <w:r w:rsidR="00EE418A" w:rsidRPr="002B665E">
        <w:t>;</w:t>
      </w:r>
      <w:r w:rsidRPr="002B665E" w:rsidDel="00FA7CFE">
        <w:t xml:space="preserve"> </w:t>
      </w:r>
    </w:p>
    <w:p w14:paraId="541F39C3" w14:textId="77777777" w:rsidR="009945C7" w:rsidRPr="002B665E" w:rsidRDefault="009945C7" w:rsidP="00F97D8C">
      <w:pPr>
        <w:pStyle w:val="CERNUMBERBULLET"/>
        <w:numPr>
          <w:ilvl w:val="0"/>
          <w:numId w:val="162"/>
        </w:numPr>
        <w:ind w:left="1440" w:hanging="540"/>
      </w:pPr>
      <w:r w:rsidRPr="002B665E">
        <w:t>APuh is the Availability Profile for Pumped Storage Unit u in Trading Period h</w:t>
      </w:r>
      <w:r w:rsidR="00EE418A" w:rsidRPr="002B665E">
        <w:t>;</w:t>
      </w:r>
    </w:p>
    <w:p w14:paraId="541F39C4" w14:textId="77777777" w:rsidR="009945C7" w:rsidRDefault="009945C7" w:rsidP="00D408CE">
      <w:pPr>
        <w:pStyle w:val="CERNUMBERBULLET"/>
        <w:ind w:left="1440" w:hanging="540"/>
      </w:pPr>
      <w:r w:rsidRPr="002B665E">
        <w:rPr>
          <w:position w:val="-28"/>
        </w:rPr>
        <w:object w:dxaOrig="460" w:dyaOrig="680" w14:anchorId="541F4406">
          <v:shape id="_x0000_i1192" type="#_x0000_t75" style="width:23.5pt;height:33.5pt" o:ole="">
            <v:imagedata r:id="rId327" o:title=""/>
          </v:shape>
          <o:OLEObject Type="Embed" ProgID="Equation.3" ShapeID="_x0000_i1192" DrawAspect="Content" ObjectID="_1791189481" r:id="rId328"/>
        </w:object>
      </w:r>
      <w:r w:rsidRPr="002B665E">
        <w:t xml:space="preserve"> is a summation over all Trading Periods h in the range a to b, where a is the first Trading Period in each Capacity Period c and b is the last Trading Period in the first Trading Day t to co</w:t>
      </w:r>
      <w:r w:rsidR="00575BC8" w:rsidRPr="002B665E">
        <w:t>mmence in each Capacity Period.</w:t>
      </w:r>
    </w:p>
    <w:p w14:paraId="541F39C5" w14:textId="77777777" w:rsidR="005A5D64" w:rsidRPr="005A5D64" w:rsidRDefault="005A5D64" w:rsidP="005A5D64">
      <w:pPr>
        <w:spacing w:before="120" w:after="120"/>
        <w:ind w:left="1135" w:hanging="851"/>
        <w:jc w:val="both"/>
        <w:rPr>
          <w:color w:val="000000"/>
          <w:szCs w:val="22"/>
        </w:rPr>
      </w:pPr>
      <w:r w:rsidRPr="005A5D64">
        <w:rPr>
          <w:szCs w:val="22"/>
        </w:rPr>
        <w:t>5.131A</w:t>
      </w:r>
      <w:r w:rsidRPr="005A5D64">
        <w:rPr>
          <w:szCs w:val="22"/>
        </w:rPr>
        <w:tab/>
      </w:r>
      <w:r w:rsidRPr="005A5D64">
        <w:rPr>
          <w:color w:val="000000"/>
          <w:szCs w:val="22"/>
        </w:rPr>
        <w:t>The Market Operator shall calculate the Interim Eligible Generation Availability (IEGAuh) for each Battery Storage Unit u in each Trading Period h in the period commencing at the start of the first Trading Period in each Capacity Period c and ending at the end of the last Trading Period of the first Trading Day t in each Capacity Period as follows:</w:t>
      </w:r>
    </w:p>
    <w:p w14:paraId="541F39C6" w14:textId="77777777" w:rsidR="005A5D64" w:rsidRPr="005A5D64" w:rsidRDefault="005A5D64" w:rsidP="005A5D64">
      <w:pPr>
        <w:tabs>
          <w:tab w:val="left" w:pos="1418"/>
        </w:tabs>
        <w:spacing w:before="120" w:after="120"/>
        <w:ind w:left="900"/>
        <w:jc w:val="both"/>
        <w:rPr>
          <w:rFonts w:cstheme="minorBidi"/>
          <w:color w:val="000000"/>
          <w:szCs w:val="22"/>
        </w:rPr>
      </w:pPr>
      <w:r w:rsidRPr="005A5D64">
        <w:rPr>
          <w:rFonts w:cstheme="minorBidi"/>
          <w:color w:val="000000"/>
          <w:szCs w:val="22"/>
        </w:rPr>
        <w:t>Given λh and Iφh, select values of IEGAuh to maximise:</w:t>
      </w:r>
    </w:p>
    <w:p w14:paraId="541F39C7" w14:textId="77777777" w:rsidR="005A5D64" w:rsidRPr="005A5D64" w:rsidRDefault="005A5D64" w:rsidP="005A5D64">
      <w:pPr>
        <w:tabs>
          <w:tab w:val="left" w:pos="1418"/>
        </w:tabs>
        <w:spacing w:before="120" w:after="120"/>
        <w:ind w:left="900"/>
        <w:jc w:val="both"/>
        <w:rPr>
          <w:rFonts w:cstheme="minorBidi"/>
          <w:color w:val="000000"/>
          <w:szCs w:val="22"/>
        </w:rPr>
      </w:pPr>
      <w:r w:rsidRPr="005A5D64">
        <w:rPr>
          <w:rFonts w:cs="Arial"/>
          <w:color w:val="000000"/>
          <w:position w:val="-72"/>
          <w:sz w:val="20"/>
          <w:szCs w:val="22"/>
        </w:rPr>
        <w:object w:dxaOrig="7100" w:dyaOrig="1560" w14:anchorId="541F4407">
          <v:shape id="_x0000_i1193" type="#_x0000_t75" style="width:355pt;height:77.5pt" o:ole="">
            <v:imagedata r:id="rId319" o:title=""/>
          </v:shape>
          <o:OLEObject Type="Embed" ProgID="Equation.3" ShapeID="_x0000_i1193" DrawAspect="Content" ObjectID="_1791189482" r:id="rId329"/>
        </w:object>
      </w:r>
    </w:p>
    <w:p w14:paraId="541F39C8" w14:textId="77777777" w:rsidR="005A5D64" w:rsidRPr="005A5D64" w:rsidRDefault="00655424" w:rsidP="005A5D64">
      <w:pPr>
        <w:tabs>
          <w:tab w:val="left" w:pos="1418"/>
        </w:tabs>
        <w:spacing w:before="120" w:after="120"/>
        <w:ind w:left="900"/>
        <w:jc w:val="both"/>
        <w:rPr>
          <w:rFonts w:cs="Arial"/>
          <w:color w:val="000000"/>
          <w:sz w:val="20"/>
          <w:szCs w:val="22"/>
        </w:rPr>
      </w:pPr>
      <w:r w:rsidRPr="005A5D64">
        <w:rPr>
          <w:rFonts w:cstheme="minorBidi"/>
          <w:szCs w:val="22"/>
        </w:rPr>
        <w:fldChar w:fldCharType="begin"/>
      </w:r>
      <w:r w:rsidRPr="005A5D64">
        <w:rPr>
          <w:rFonts w:cstheme="minorBidi"/>
          <w:szCs w:val="22"/>
        </w:rPr>
        <w:fldChar w:fldCharType="end"/>
      </w:r>
    </w:p>
    <w:p w14:paraId="541F39C9" w14:textId="77777777" w:rsidR="005A5D64" w:rsidRPr="005A5D64" w:rsidRDefault="005A5D64" w:rsidP="005A5D64">
      <w:pPr>
        <w:tabs>
          <w:tab w:val="left" w:pos="1418"/>
        </w:tabs>
        <w:spacing w:before="120" w:after="120"/>
        <w:ind w:left="900"/>
        <w:jc w:val="both"/>
        <w:rPr>
          <w:rFonts w:cstheme="minorBidi"/>
          <w:color w:val="000000"/>
          <w:szCs w:val="22"/>
        </w:rPr>
      </w:pPr>
      <w:r w:rsidRPr="005A5D64">
        <w:rPr>
          <w:rFonts w:cstheme="minorBidi"/>
          <w:color w:val="000000"/>
          <w:szCs w:val="22"/>
        </w:rPr>
        <w:t>subject to the following conditions:</w:t>
      </w:r>
    </w:p>
    <w:p w14:paraId="541F39CA" w14:textId="77777777" w:rsidR="005A5D64" w:rsidRPr="008E583D" w:rsidRDefault="00C7133F" w:rsidP="008E583D">
      <w:pPr>
        <w:pStyle w:val="CERNUMBERBULLET"/>
        <w:numPr>
          <w:ilvl w:val="0"/>
          <w:numId w:val="422"/>
        </w:numPr>
      </w:pPr>
      <w:r w:rsidRPr="005A5D64">
        <w:rPr>
          <w:w w:val="0"/>
        </w:rPr>
        <w:object w:dxaOrig="6440" w:dyaOrig="2120" w14:anchorId="541F4408">
          <v:shape id="_x0000_i1194" type="#_x0000_t75" style="width:335pt;height:99pt" o:ole="">
            <v:imagedata r:id="rId330" o:title=""/>
          </v:shape>
          <o:OLEObject Type="Embed" ProgID="Equation.3" ShapeID="_x0000_i1194" DrawAspect="Content" ObjectID="_1791189483" r:id="rId331"/>
        </w:object>
      </w:r>
    </w:p>
    <w:p w14:paraId="541F39CB" w14:textId="77777777" w:rsidR="005A5D64" w:rsidRPr="005A5D64" w:rsidRDefault="005A5D64" w:rsidP="005A5D64">
      <w:pPr>
        <w:numPr>
          <w:ilvl w:val="0"/>
          <w:numId w:val="7"/>
        </w:numPr>
        <w:spacing w:before="120" w:after="120"/>
        <w:ind w:left="1440" w:hanging="540"/>
        <w:jc w:val="both"/>
        <w:rPr>
          <w:color w:val="000000"/>
        </w:rPr>
      </w:pPr>
      <w:r w:rsidRPr="005A5D64">
        <w:rPr>
          <w:color w:val="000000"/>
          <w:position w:val="-10"/>
        </w:rPr>
        <w:object w:dxaOrig="3140" w:dyaOrig="340" w14:anchorId="541F4409">
          <v:shape id="_x0000_i1195" type="#_x0000_t75" style="width:155.5pt;height:17pt" o:ole="">
            <v:imagedata r:id="rId332" o:title=""/>
          </v:shape>
          <o:OLEObject Type="Embed" ProgID="Equation.3" ShapeID="_x0000_i1195" DrawAspect="Content" ObjectID="_1791189484" r:id="rId333"/>
        </w:object>
      </w:r>
    </w:p>
    <w:p w14:paraId="541F39CC" w14:textId="77777777" w:rsidR="005A5D64" w:rsidRPr="005A5D64" w:rsidRDefault="005A5D64" w:rsidP="005A5D64">
      <w:pPr>
        <w:numPr>
          <w:ilvl w:val="0"/>
          <w:numId w:val="7"/>
        </w:numPr>
        <w:spacing w:before="120" w:after="120"/>
        <w:ind w:left="1440" w:hanging="540"/>
        <w:jc w:val="both"/>
        <w:rPr>
          <w:color w:val="000000"/>
        </w:rPr>
      </w:pPr>
      <w:r w:rsidRPr="005A5D64">
        <w:rPr>
          <w:color w:val="000000"/>
          <w:position w:val="-6"/>
        </w:rPr>
        <w:object w:dxaOrig="2120" w:dyaOrig="279" w14:anchorId="541F440A">
          <v:shape id="_x0000_i1196" type="#_x0000_t75" style="width:103.5pt;height:15pt" o:ole="">
            <v:imagedata r:id="rId325" o:title=""/>
          </v:shape>
          <o:OLEObject Type="Embed" ProgID="Equation.3" ShapeID="_x0000_i1196" DrawAspect="Content" ObjectID="_1791189485" r:id="rId334"/>
        </w:object>
      </w:r>
    </w:p>
    <w:p w14:paraId="541F39CD" w14:textId="77777777" w:rsidR="005A5D64" w:rsidRPr="005A5D64" w:rsidRDefault="005A5D64" w:rsidP="005A5D64">
      <w:pPr>
        <w:spacing w:before="120" w:after="120"/>
        <w:ind w:left="900"/>
        <w:jc w:val="both"/>
        <w:rPr>
          <w:rFonts w:cstheme="minorBidi"/>
          <w:color w:val="000000"/>
          <w:szCs w:val="22"/>
        </w:rPr>
      </w:pPr>
      <w:r w:rsidRPr="005A5D64">
        <w:rPr>
          <w:rFonts w:cstheme="minorBidi"/>
          <w:color w:val="000000"/>
          <w:szCs w:val="22"/>
        </w:rPr>
        <w:t>Where:</w:t>
      </w:r>
    </w:p>
    <w:p w14:paraId="541F39CE" w14:textId="77777777" w:rsidR="005A5D64" w:rsidRPr="008E583D" w:rsidRDefault="005A5D64" w:rsidP="008E583D">
      <w:pPr>
        <w:pStyle w:val="CERNUMBERBULLET"/>
        <w:numPr>
          <w:ilvl w:val="0"/>
          <w:numId w:val="423"/>
        </w:numPr>
      </w:pPr>
      <w:r w:rsidRPr="008E583D">
        <w:t>VCPWFh is the Variable Capacity Payments Weighting Factor in Trading Period h;</w:t>
      </w:r>
    </w:p>
    <w:p w14:paraId="541F39CF"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CPVSc is the Capacity Period Variable Sum in Capacity Period c;</w:t>
      </w:r>
    </w:p>
    <w:p w14:paraId="541F39D0"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IECPWFh is the Interim Ex-Post Capacity Payments Weighting Factor in Trading Period h;</w:t>
      </w:r>
    </w:p>
    <w:p w14:paraId="541F39D1"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CPESc is the Capacity Period Ex-Post Sum in Capacity Period c;</w:t>
      </w:r>
    </w:p>
    <w:p w14:paraId="541F39D2" w14:textId="77777777" w:rsidR="005A5D64" w:rsidRPr="005A5D64" w:rsidRDefault="005A5D64" w:rsidP="005A5D64">
      <w:pPr>
        <w:numPr>
          <w:ilvl w:val="0"/>
          <w:numId w:val="9"/>
        </w:numPr>
        <w:spacing w:before="120" w:after="120"/>
        <w:ind w:left="1440" w:hanging="540"/>
        <w:jc w:val="both"/>
        <w:rPr>
          <w:color w:val="000000"/>
        </w:rPr>
      </w:pPr>
      <w:r w:rsidRPr="005A5D64">
        <w:rPr>
          <w:color w:val="000000"/>
          <w:szCs w:val="22"/>
        </w:rPr>
        <w:t>λ</w:t>
      </w:r>
      <w:r w:rsidRPr="005A5D6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D3" w14:textId="77777777" w:rsidR="005A5D64" w:rsidRPr="005A5D64" w:rsidRDefault="005A5D64" w:rsidP="005A5D64">
      <w:pPr>
        <w:numPr>
          <w:ilvl w:val="0"/>
          <w:numId w:val="9"/>
        </w:numPr>
        <w:spacing w:before="120" w:after="120"/>
        <w:ind w:left="1440" w:hanging="540"/>
        <w:jc w:val="both"/>
        <w:rPr>
          <w:color w:val="000000"/>
          <w:szCs w:val="22"/>
        </w:rPr>
      </w:pPr>
      <w:r w:rsidRPr="005A5D64">
        <w:rPr>
          <w:color w:val="000000"/>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D4"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MSQuh is the Market Schedule Quantity for Battery Storage Unit u in Trading Period h;</w:t>
      </w:r>
    </w:p>
    <w:p w14:paraId="541F39D5"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BSMAXLut is the Maximum Storage Capacity for Battery Storage Unit u in Trading Day t;</w:t>
      </w:r>
    </w:p>
    <w:p w14:paraId="541F39D6"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BSMINLut is the Minimum Storage Capacity for Battery Storage Unit u in Trading Day t;</w:t>
      </w:r>
    </w:p>
    <w:p w14:paraId="541F39D7"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BSMAXLu(t-1) is the Maximum Storage Capacity for Battery Storage Unit u in Trading Day t-1;</w:t>
      </w:r>
    </w:p>
    <w:p w14:paraId="541F39D8"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BSMINLu(t-1) is the Minimum Storage Capacity for Battery Storage Unit u in Trading Day t-1;</w:t>
      </w:r>
    </w:p>
    <w:p w14:paraId="541F39D9"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TPD is the Trading Period Duration;</w:t>
      </w:r>
      <w:r w:rsidRPr="005A5D64" w:rsidDel="00FA7CFE">
        <w:rPr>
          <w:color w:val="000000"/>
        </w:rPr>
        <w:t xml:space="preserve"> </w:t>
      </w:r>
    </w:p>
    <w:p w14:paraId="541F39DA"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APuh is the Availability Profile for Battery Storage Unit u in Trading Period h;</w:t>
      </w:r>
    </w:p>
    <w:p w14:paraId="541F39DB" w14:textId="77777777" w:rsidR="005A5D64" w:rsidRPr="005A5D64" w:rsidRDefault="005A5D64" w:rsidP="005A5D64">
      <w:pPr>
        <w:numPr>
          <w:ilvl w:val="0"/>
          <w:numId w:val="9"/>
        </w:numPr>
        <w:spacing w:before="120" w:after="120"/>
        <w:ind w:left="1440" w:hanging="540"/>
        <w:jc w:val="both"/>
        <w:rPr>
          <w:color w:val="000000"/>
          <w:sz w:val="20"/>
          <w:lang w:val="en-AU" w:eastAsia="en-GB"/>
        </w:rPr>
      </w:pPr>
      <w:r w:rsidRPr="005A5D64">
        <w:rPr>
          <w:color w:val="000000"/>
          <w:position w:val="-28"/>
        </w:rPr>
        <w:object w:dxaOrig="460" w:dyaOrig="680" w14:anchorId="541F440B">
          <v:shape id="_x0000_i1197" type="#_x0000_t75" style="width:24pt;height:33.5pt" o:ole="">
            <v:imagedata r:id="rId327" o:title=""/>
          </v:shape>
          <o:OLEObject Type="Embed" ProgID="Equation.3" ShapeID="_x0000_i1197" DrawAspect="Content" ObjectID="_1791189486" r:id="rId335"/>
        </w:object>
      </w:r>
      <w:r w:rsidRPr="005A5D64">
        <w:rPr>
          <w:color w:val="000000"/>
        </w:rPr>
        <w:t>is a summation over all Trading Periods h in the range a to b, where a is the first Trading Period in each Capacity Period c and b is the last Trading Period in the first Trading Day t to commence in each Capacity Period</w:t>
      </w:r>
    </w:p>
    <w:p w14:paraId="541F39DC" w14:textId="77777777" w:rsidR="005F3AFE" w:rsidRDefault="005F3AFE">
      <w:pPr>
        <w:pStyle w:val="CERNUMBERBULLET"/>
        <w:numPr>
          <w:ilvl w:val="0"/>
          <w:numId w:val="0"/>
        </w:numPr>
        <w:ind w:left="1440"/>
      </w:pPr>
    </w:p>
    <w:p w14:paraId="541F39DD" w14:textId="77777777" w:rsidR="009945C7" w:rsidRPr="002B665E" w:rsidRDefault="00BA5FE0" w:rsidP="005A74EC">
      <w:pPr>
        <w:pStyle w:val="CERBODYChar"/>
        <w:tabs>
          <w:tab w:val="clear" w:pos="1135"/>
          <w:tab w:val="num" w:pos="900"/>
        </w:tabs>
        <w:ind w:left="900" w:hanging="900"/>
        <w:rPr>
          <w:color w:val="000000"/>
        </w:rPr>
      </w:pPr>
      <w:r w:rsidRPr="002B665E">
        <w:rPr>
          <w:color w:val="000000"/>
        </w:rPr>
        <w:t>The</w:t>
      </w:r>
      <w:r w:rsidR="00B4055E" w:rsidRPr="002B665E">
        <w:rPr>
          <w:color w:val="000000"/>
        </w:rPr>
        <w:t xml:space="preserve"> Market Operator shall </w:t>
      </w:r>
      <w:r w:rsidR="00582289" w:rsidRPr="002B665E">
        <w:rPr>
          <w:color w:val="000000"/>
        </w:rPr>
        <w:t>calculate</w:t>
      </w:r>
      <w:r w:rsidR="00B4055E" w:rsidRPr="002B665E">
        <w:rPr>
          <w:color w:val="000000"/>
        </w:rPr>
        <w:t xml:space="preserve"> the</w:t>
      </w:r>
      <w:r w:rsidRPr="002B665E">
        <w:rPr>
          <w:color w:val="000000"/>
        </w:rPr>
        <w:t xml:space="preserve"> Interim Eligible Generation Availability (IEGAuh) for each Pumped Storage Unit u in each Trading Period h in the last Trading Day commencing in each Capacity Period c, where each such Trading Period lies within such Capacity Period c </w:t>
      </w:r>
      <w:r w:rsidR="00582289" w:rsidRPr="002B665E">
        <w:rPr>
          <w:color w:val="000000"/>
        </w:rPr>
        <w:t>as follows</w:t>
      </w:r>
      <w:r w:rsidRPr="002B665E">
        <w:rPr>
          <w:color w:val="000000"/>
        </w:rPr>
        <w:t>:</w:t>
      </w:r>
    </w:p>
    <w:p w14:paraId="541F39DE" w14:textId="77777777" w:rsidR="00BA5FE0" w:rsidRPr="002B665E" w:rsidRDefault="00BA5FE0" w:rsidP="005A74EC">
      <w:pPr>
        <w:pStyle w:val="CEREquationChar"/>
        <w:ind w:left="900"/>
        <w:rPr>
          <w:color w:val="000000"/>
        </w:rPr>
      </w:pPr>
      <w:r w:rsidRPr="002B665E">
        <w:rPr>
          <w:color w:val="000000"/>
        </w:rPr>
        <w:t>Given λh and Iφh,</w:t>
      </w:r>
      <w:r w:rsidR="008D7F57" w:rsidRPr="002B665E">
        <w:rPr>
          <w:color w:val="000000"/>
        </w:rPr>
        <w:t xml:space="preserve"> select values of IEGAuh to</w:t>
      </w:r>
      <w:r w:rsidRPr="002B665E">
        <w:rPr>
          <w:color w:val="000000"/>
        </w:rPr>
        <w:t xml:space="preserve"> maximise</w:t>
      </w:r>
      <w:r w:rsidR="00635849" w:rsidRPr="002B665E">
        <w:rPr>
          <w:color w:val="000000"/>
        </w:rPr>
        <w:t>:</w:t>
      </w:r>
    </w:p>
    <w:p w14:paraId="541F39DF" w14:textId="77777777" w:rsidR="00BA5FE0" w:rsidRPr="002B665E" w:rsidRDefault="00BA5FE0" w:rsidP="005A74EC">
      <w:pPr>
        <w:pStyle w:val="CEREquationChar"/>
        <w:ind w:left="900"/>
        <w:rPr>
          <w:rFonts w:cs="Arial"/>
          <w:color w:val="000000"/>
          <w:sz w:val="20"/>
        </w:rPr>
      </w:pPr>
      <w:r w:rsidRPr="002B665E">
        <w:rPr>
          <w:rFonts w:cs="Arial"/>
          <w:color w:val="000000"/>
          <w:position w:val="-72"/>
          <w:sz w:val="20"/>
        </w:rPr>
        <w:object w:dxaOrig="7100" w:dyaOrig="1560" w14:anchorId="541F440C">
          <v:shape id="_x0000_i1198" type="#_x0000_t75" style="width:356.5pt;height:77.5pt" o:ole="">
            <v:imagedata r:id="rId319" o:title=""/>
          </v:shape>
          <o:OLEObject Type="Embed" ProgID="Equation.3" ShapeID="_x0000_i1198" DrawAspect="Content" ObjectID="_1791189487" r:id="rId336"/>
        </w:object>
      </w:r>
    </w:p>
    <w:p w14:paraId="541F39E0" w14:textId="77777777" w:rsidR="00BA5FE0" w:rsidRPr="002B665E" w:rsidRDefault="00BA5FE0" w:rsidP="005A74EC">
      <w:pPr>
        <w:pStyle w:val="CEREquationChar"/>
        <w:ind w:left="900"/>
        <w:rPr>
          <w:color w:val="000000"/>
        </w:rPr>
      </w:pPr>
      <w:r w:rsidRPr="002B665E">
        <w:rPr>
          <w:color w:val="000000"/>
        </w:rPr>
        <w:t>subject to the following conditions:</w:t>
      </w:r>
    </w:p>
    <w:p w14:paraId="541F39E1" w14:textId="77777777" w:rsidR="00BA5FE0" w:rsidRPr="002B665E" w:rsidRDefault="00C7133F" w:rsidP="00F97D8C">
      <w:pPr>
        <w:pStyle w:val="CERNUMBERBULLET"/>
        <w:numPr>
          <w:ilvl w:val="0"/>
          <w:numId w:val="163"/>
        </w:numPr>
        <w:ind w:left="1440" w:hanging="540"/>
      </w:pPr>
      <w:r w:rsidRPr="002B665E">
        <w:rPr>
          <w:w w:val="0"/>
          <w:position w:val="-56"/>
        </w:rPr>
        <w:object w:dxaOrig="5420" w:dyaOrig="1240" w14:anchorId="541F440D">
          <v:shape id="_x0000_i1199" type="#_x0000_t75" style="width:308.5pt;height:69pt" o:ole="">
            <v:imagedata r:id="rId337" o:title=""/>
          </v:shape>
          <o:OLEObject Type="Embed" ProgID="Equation.3" ShapeID="_x0000_i1199" DrawAspect="Content" ObjectID="_1791189488" r:id="rId338"/>
        </w:object>
      </w:r>
    </w:p>
    <w:p w14:paraId="541F39E2" w14:textId="77777777" w:rsidR="00BA5FE0" w:rsidRPr="002B665E" w:rsidRDefault="00BA5FE0" w:rsidP="00D408CE">
      <w:pPr>
        <w:pStyle w:val="CERNUMBERBULLET"/>
        <w:ind w:left="1440" w:hanging="540"/>
      </w:pPr>
      <w:r w:rsidRPr="002B665E">
        <w:rPr>
          <w:position w:val="-10"/>
        </w:rPr>
        <w:object w:dxaOrig="3140" w:dyaOrig="340" w14:anchorId="541F440E">
          <v:shape id="_x0000_i1200" type="#_x0000_t75" style="width:157pt;height:17pt" o:ole="">
            <v:imagedata r:id="rId323" o:title=""/>
          </v:shape>
          <o:OLEObject Type="Embed" ProgID="Equation.3" ShapeID="_x0000_i1200" DrawAspect="Content" ObjectID="_1791189489" r:id="rId339"/>
        </w:object>
      </w:r>
    </w:p>
    <w:p w14:paraId="541F39E3" w14:textId="77777777" w:rsidR="00BA5FE0" w:rsidRPr="002B665E" w:rsidRDefault="00BA5FE0" w:rsidP="00D408CE">
      <w:pPr>
        <w:pStyle w:val="CERNUMBERBULLET"/>
        <w:ind w:left="1440" w:hanging="540"/>
      </w:pPr>
      <w:r w:rsidRPr="002B665E">
        <w:rPr>
          <w:position w:val="-6"/>
        </w:rPr>
        <w:object w:dxaOrig="2120" w:dyaOrig="279" w14:anchorId="541F440F">
          <v:shape id="_x0000_i1201" type="#_x0000_t75" style="width:105.5pt;height:15pt" o:ole="">
            <v:imagedata r:id="rId325" o:title=""/>
          </v:shape>
          <o:OLEObject Type="Embed" ProgID="Equation.3" ShapeID="_x0000_i1201" DrawAspect="Content" ObjectID="_1791189490" r:id="rId340"/>
        </w:object>
      </w:r>
    </w:p>
    <w:p w14:paraId="541F39E4" w14:textId="77777777" w:rsidR="00BA5FE0" w:rsidRPr="002B665E" w:rsidRDefault="00BA5FE0" w:rsidP="005A74EC">
      <w:pPr>
        <w:pStyle w:val="CERBODYUnnumbered"/>
        <w:ind w:left="900"/>
        <w:rPr>
          <w:color w:val="000000"/>
        </w:rPr>
      </w:pPr>
      <w:r w:rsidRPr="002B665E">
        <w:rPr>
          <w:color w:val="000000"/>
        </w:rPr>
        <w:t>Where</w:t>
      </w:r>
      <w:r w:rsidR="0009188A" w:rsidRPr="002B665E">
        <w:rPr>
          <w:color w:val="000000"/>
        </w:rPr>
        <w:t>:</w:t>
      </w:r>
    </w:p>
    <w:p w14:paraId="541F39E5" w14:textId="77777777" w:rsidR="00BA5FE0" w:rsidRPr="002B665E" w:rsidRDefault="00BA5FE0" w:rsidP="00F97D8C">
      <w:pPr>
        <w:pStyle w:val="CERNUMBERBULLET"/>
        <w:numPr>
          <w:ilvl w:val="0"/>
          <w:numId w:val="164"/>
        </w:numPr>
        <w:ind w:left="1440" w:hanging="540"/>
      </w:pPr>
      <w:r w:rsidRPr="002B665E">
        <w:t xml:space="preserve">VCPWFh is the Variable Capacity Payments </w:t>
      </w:r>
      <w:r w:rsidR="00A36715" w:rsidRPr="002B665E">
        <w:t xml:space="preserve">Weighting </w:t>
      </w:r>
      <w:r w:rsidRPr="002B665E">
        <w:t>Factor in Trading Period h</w:t>
      </w:r>
      <w:r w:rsidR="00B4055E" w:rsidRPr="002B665E">
        <w:t>;</w:t>
      </w:r>
    </w:p>
    <w:p w14:paraId="541F39E6" w14:textId="77777777" w:rsidR="00BA5FE0" w:rsidRPr="002B665E" w:rsidRDefault="00BA5FE0" w:rsidP="00F97D8C">
      <w:pPr>
        <w:pStyle w:val="CERNUMBERBULLET"/>
        <w:numPr>
          <w:ilvl w:val="0"/>
          <w:numId w:val="164"/>
        </w:numPr>
        <w:ind w:left="1440" w:hanging="540"/>
      </w:pPr>
      <w:r w:rsidRPr="002B665E">
        <w:t>CPVSc is the Capacity Period Variable Sum in Capacity Period c</w:t>
      </w:r>
      <w:r w:rsidR="00B4055E" w:rsidRPr="002B665E">
        <w:t>;</w:t>
      </w:r>
    </w:p>
    <w:p w14:paraId="541F39E7" w14:textId="77777777" w:rsidR="00BA5FE0" w:rsidRPr="002B665E" w:rsidRDefault="00BA5FE0" w:rsidP="00F97D8C">
      <w:pPr>
        <w:pStyle w:val="CERNUMBERBULLET"/>
        <w:numPr>
          <w:ilvl w:val="0"/>
          <w:numId w:val="164"/>
        </w:numPr>
        <w:ind w:left="1440" w:hanging="540"/>
      </w:pPr>
      <w:r w:rsidRPr="002B665E">
        <w:t>IECPWFh is the Interim Ex-Post Capacity Payment</w:t>
      </w:r>
      <w:r w:rsidR="00A36715" w:rsidRPr="002B665E">
        <w:t>s</w:t>
      </w:r>
      <w:r w:rsidRPr="002B665E">
        <w:t xml:space="preserve"> Weigh</w:t>
      </w:r>
      <w:r w:rsidR="00B4055E" w:rsidRPr="002B665E">
        <w:t>ting Factor in Trading Period h;</w:t>
      </w:r>
    </w:p>
    <w:p w14:paraId="541F39E8" w14:textId="77777777" w:rsidR="00BA5FE0" w:rsidRPr="002B665E" w:rsidRDefault="00BA5FE0" w:rsidP="00F97D8C">
      <w:pPr>
        <w:pStyle w:val="CERNUMBERBULLET"/>
        <w:numPr>
          <w:ilvl w:val="0"/>
          <w:numId w:val="164"/>
        </w:numPr>
        <w:ind w:left="1440" w:hanging="540"/>
      </w:pPr>
      <w:r w:rsidRPr="002B665E">
        <w:t>CPESc is the Capacity Period Ex-Post Sum in Capacity Period c</w:t>
      </w:r>
      <w:r w:rsidR="00B4055E" w:rsidRPr="002B665E">
        <w:t>;</w:t>
      </w:r>
    </w:p>
    <w:p w14:paraId="541F39E9" w14:textId="77777777" w:rsidR="00BA5FE0" w:rsidRPr="002B665E" w:rsidRDefault="00BA5FE0" w:rsidP="00F97D8C">
      <w:pPr>
        <w:pStyle w:val="CERNUMBERBULLET"/>
        <w:numPr>
          <w:ilvl w:val="0"/>
          <w:numId w:val="164"/>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B4055E" w:rsidRPr="002B665E">
        <w:t>;</w:t>
      </w:r>
    </w:p>
    <w:p w14:paraId="541F39EA" w14:textId="77777777" w:rsidR="00BA5FE0" w:rsidRPr="002B665E" w:rsidRDefault="00BA5FE0" w:rsidP="00F97D8C">
      <w:pPr>
        <w:pStyle w:val="CERNUMBERBULLET"/>
        <w:numPr>
          <w:ilvl w:val="0"/>
          <w:numId w:val="164"/>
        </w:numPr>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B4055E" w:rsidRPr="002B665E">
        <w:t>;</w:t>
      </w:r>
    </w:p>
    <w:p w14:paraId="541F39EB" w14:textId="77777777" w:rsidR="00BA5FE0" w:rsidRPr="002B665E" w:rsidRDefault="00BA5FE0" w:rsidP="00F97D8C">
      <w:pPr>
        <w:pStyle w:val="CERNUMBERBULLET"/>
        <w:numPr>
          <w:ilvl w:val="0"/>
          <w:numId w:val="164"/>
        </w:numPr>
        <w:ind w:left="1440" w:hanging="540"/>
      </w:pPr>
      <w:r w:rsidRPr="002B665E">
        <w:t>MSQuh is the Market Schedule Quantity for Pumped Storage Unit u in Trading Period h</w:t>
      </w:r>
      <w:r w:rsidR="00B4055E" w:rsidRPr="002B665E">
        <w:t>;</w:t>
      </w:r>
    </w:p>
    <w:p w14:paraId="541F39EC" w14:textId="77777777" w:rsidR="00BA5FE0" w:rsidRPr="002B665E" w:rsidRDefault="00BA5FE0" w:rsidP="00F97D8C">
      <w:pPr>
        <w:pStyle w:val="CERNUMBERBULLET"/>
        <w:numPr>
          <w:ilvl w:val="0"/>
          <w:numId w:val="164"/>
        </w:numPr>
        <w:ind w:left="1440" w:hanging="540"/>
      </w:pPr>
      <w:r w:rsidRPr="002B665E">
        <w:t>PSMAXLut is the Maximum Storage Capacity for Pumped Storage Unit u in Trading Day t</w:t>
      </w:r>
      <w:r w:rsidR="00B4055E" w:rsidRPr="002B665E">
        <w:t>;</w:t>
      </w:r>
    </w:p>
    <w:p w14:paraId="541F39ED" w14:textId="77777777" w:rsidR="00BA5FE0" w:rsidRPr="002B665E" w:rsidRDefault="00BA5FE0" w:rsidP="00F97D8C">
      <w:pPr>
        <w:pStyle w:val="CERNUMBERBULLET"/>
        <w:numPr>
          <w:ilvl w:val="0"/>
          <w:numId w:val="164"/>
        </w:numPr>
        <w:ind w:left="1440" w:hanging="540"/>
      </w:pPr>
      <w:r w:rsidRPr="002B665E">
        <w:t>PSMINLut is the Minimum Storage Capacity for Pumped Storage Unit u in Trading Day t</w:t>
      </w:r>
      <w:r w:rsidR="00B4055E" w:rsidRPr="002B665E">
        <w:t>;</w:t>
      </w:r>
    </w:p>
    <w:p w14:paraId="541F39EE" w14:textId="77777777" w:rsidR="00BA5FE0" w:rsidRPr="002B665E" w:rsidRDefault="00BA5FE0" w:rsidP="00F97D8C">
      <w:pPr>
        <w:pStyle w:val="CERNUMBERBULLET"/>
        <w:numPr>
          <w:ilvl w:val="0"/>
          <w:numId w:val="164"/>
        </w:numPr>
        <w:ind w:left="1440" w:hanging="540"/>
      </w:pPr>
      <w:r w:rsidRPr="002B665E">
        <w:t>TPD is the Trading Period Duration</w:t>
      </w:r>
      <w:r w:rsidR="00B4055E" w:rsidRPr="002B665E">
        <w:t>;</w:t>
      </w:r>
      <w:r w:rsidRPr="002B665E" w:rsidDel="00FA7CFE">
        <w:t xml:space="preserve"> </w:t>
      </w:r>
    </w:p>
    <w:p w14:paraId="541F39EF" w14:textId="77777777" w:rsidR="00BA5FE0" w:rsidRPr="002B665E" w:rsidRDefault="00BA5FE0" w:rsidP="00F97D8C">
      <w:pPr>
        <w:pStyle w:val="CERNUMBERBULLET"/>
        <w:numPr>
          <w:ilvl w:val="0"/>
          <w:numId w:val="164"/>
        </w:numPr>
        <w:ind w:left="1440" w:hanging="540"/>
      </w:pPr>
      <w:r w:rsidRPr="002B665E">
        <w:t>APuh is the Availability Profile for Pumped Storage Unit u in Trading Period h</w:t>
      </w:r>
      <w:r w:rsidR="00B4055E" w:rsidRPr="002B665E">
        <w:t>;</w:t>
      </w:r>
    </w:p>
    <w:p w14:paraId="541F39F0" w14:textId="77777777" w:rsidR="00BA5FE0" w:rsidRDefault="00BA5FE0" w:rsidP="00D408CE">
      <w:pPr>
        <w:pStyle w:val="CERNUMBERBULLET"/>
        <w:ind w:left="1440" w:hanging="540"/>
      </w:pPr>
      <w:r w:rsidRPr="002B665E">
        <w:rPr>
          <w:position w:val="-28"/>
        </w:rPr>
        <w:object w:dxaOrig="460" w:dyaOrig="680" w14:anchorId="541F4410">
          <v:shape id="_x0000_i1202" type="#_x0000_t75" style="width:23.5pt;height:33.5pt" o:ole="">
            <v:imagedata r:id="rId341" o:title=""/>
          </v:shape>
          <o:OLEObject Type="Embed" ProgID="Equation.3" ShapeID="_x0000_i1202" DrawAspect="Content" ObjectID="_1791189491" r:id="rId342"/>
        </w:object>
      </w:r>
      <w:r w:rsidRPr="002B665E">
        <w:t xml:space="preserve"> is a summation over all Trading Periods h in the range a to b, where a is the first Trading Period in the last Trading Day t to commence in each Capacity Period c and b is the last Trading Period in each Capacity Period c. </w:t>
      </w:r>
    </w:p>
    <w:p w14:paraId="541F39F1" w14:textId="77777777" w:rsidR="00155884" w:rsidRPr="00155884" w:rsidRDefault="00155884" w:rsidP="00155884">
      <w:pPr>
        <w:spacing w:before="120" w:after="120"/>
        <w:ind w:left="1135" w:hanging="851"/>
        <w:jc w:val="both"/>
        <w:rPr>
          <w:color w:val="000000"/>
          <w:szCs w:val="22"/>
        </w:rPr>
      </w:pPr>
      <w:r w:rsidRPr="00155884">
        <w:rPr>
          <w:szCs w:val="22"/>
        </w:rPr>
        <w:t>5.132A</w:t>
      </w:r>
      <w:r w:rsidRPr="00155884">
        <w:rPr>
          <w:szCs w:val="22"/>
        </w:rPr>
        <w:tab/>
      </w:r>
      <w:r w:rsidRPr="00155884">
        <w:rPr>
          <w:color w:val="000000"/>
          <w:szCs w:val="22"/>
        </w:rPr>
        <w:t>The Market Operator shall calculate the Interim Eligible Generation Availability (IEGAuh) for each Battery Storage Unit u in each Trading Period h in the last Trading Day commencing in each Capacity Period c, where each such Trading Period lies within such Capacity Period c as follows:</w:t>
      </w:r>
    </w:p>
    <w:p w14:paraId="541F39F2"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Given λh and Iφh, select values of IEGAuh to maximise:</w:t>
      </w:r>
    </w:p>
    <w:p w14:paraId="541F39F3" w14:textId="77777777" w:rsidR="00155884" w:rsidRPr="00155884" w:rsidRDefault="00155884" w:rsidP="00155884">
      <w:pPr>
        <w:tabs>
          <w:tab w:val="left" w:pos="1418"/>
        </w:tabs>
        <w:spacing w:before="120" w:after="120"/>
        <w:ind w:left="900"/>
        <w:jc w:val="both"/>
        <w:rPr>
          <w:rFonts w:cs="Arial"/>
          <w:color w:val="000000"/>
          <w:sz w:val="20"/>
          <w:szCs w:val="22"/>
        </w:rPr>
      </w:pPr>
      <w:r w:rsidRPr="00155884">
        <w:rPr>
          <w:rFonts w:cs="Arial"/>
          <w:color w:val="000000"/>
          <w:position w:val="-72"/>
          <w:sz w:val="20"/>
          <w:szCs w:val="22"/>
        </w:rPr>
        <w:object w:dxaOrig="7100" w:dyaOrig="1560" w14:anchorId="541F4411">
          <v:shape id="_x0000_i1203" type="#_x0000_t75" style="width:355pt;height:77.5pt" o:ole="">
            <v:imagedata r:id="rId319" o:title=""/>
          </v:shape>
          <o:OLEObject Type="Embed" ProgID="Equation.3" ShapeID="_x0000_i1203" DrawAspect="Content" ObjectID="_1791189492" r:id="rId343"/>
        </w:object>
      </w:r>
    </w:p>
    <w:p w14:paraId="541F39F4"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9F5" w14:textId="77777777" w:rsidR="005F3AFE" w:rsidRDefault="00C7133F">
      <w:pPr>
        <w:pStyle w:val="CERNUMBERBULLET"/>
        <w:numPr>
          <w:ilvl w:val="0"/>
          <w:numId w:val="424"/>
        </w:numPr>
      </w:pPr>
      <w:r w:rsidRPr="00155884">
        <w:rPr>
          <w:w w:val="0"/>
        </w:rPr>
        <w:object w:dxaOrig="5340" w:dyaOrig="1240" w14:anchorId="541F4412">
          <v:shape id="_x0000_i1204" type="#_x0000_t75" style="width:293.5pt;height:69pt" o:ole="">
            <v:imagedata r:id="rId344" o:title=""/>
          </v:shape>
          <o:OLEObject Type="Embed" ProgID="Equation.3" ShapeID="_x0000_i1204" DrawAspect="Content" ObjectID="_1791189493" r:id="rId345"/>
        </w:object>
      </w:r>
    </w:p>
    <w:p w14:paraId="541F39F6"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10"/>
        </w:rPr>
        <w:object w:dxaOrig="3140" w:dyaOrig="340" w14:anchorId="541F4413">
          <v:shape id="_x0000_i1205" type="#_x0000_t75" style="width:155.5pt;height:17pt" o:ole="">
            <v:imagedata r:id="rId332" o:title=""/>
          </v:shape>
          <o:OLEObject Type="Embed" ProgID="Equation.3" ShapeID="_x0000_i1205" DrawAspect="Content" ObjectID="_1791189494" r:id="rId346"/>
        </w:object>
      </w:r>
    </w:p>
    <w:p w14:paraId="541F39F7"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6"/>
        </w:rPr>
        <w:object w:dxaOrig="2120" w:dyaOrig="279" w14:anchorId="541F4414">
          <v:shape id="_x0000_i1206" type="#_x0000_t75" style="width:103.5pt;height:15pt" o:ole="">
            <v:imagedata r:id="rId325" o:title=""/>
          </v:shape>
          <o:OLEObject Type="Embed" ProgID="Equation.3" ShapeID="_x0000_i1206" DrawAspect="Content" ObjectID="_1791189495" r:id="rId347"/>
        </w:object>
      </w:r>
    </w:p>
    <w:p w14:paraId="541F39F8"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9F9" w14:textId="77777777" w:rsidR="005F3AFE" w:rsidRDefault="00155884">
      <w:pPr>
        <w:pStyle w:val="CERNUMBERBULLET"/>
        <w:numPr>
          <w:ilvl w:val="0"/>
          <w:numId w:val="425"/>
        </w:numPr>
      </w:pPr>
      <w:r w:rsidRPr="008E583D">
        <w:t>VCPWFh is the Variable Capacity Payments Weighting Factor in Trading Period h;</w:t>
      </w:r>
    </w:p>
    <w:p w14:paraId="541F39FA"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CPVSc is the Capacity Period Variable Sum in Capacity Period c;</w:t>
      </w:r>
    </w:p>
    <w:p w14:paraId="541F39FB"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IECPWFh is the Interim Ex-Post Capacity Payments Weighting Factor in Trading Period h;</w:t>
      </w:r>
    </w:p>
    <w:p w14:paraId="541F39FC"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CPESc is the Capacity Period Ex-Post Sum in Capacity Period c;</w:t>
      </w:r>
    </w:p>
    <w:p w14:paraId="541F39FD"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szCs w:val="22"/>
        </w:rPr>
        <w:t>λ</w:t>
      </w:r>
      <w:r w:rsidRPr="0015588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FE" w14:textId="77777777" w:rsidR="00155884" w:rsidRPr="00155884" w:rsidRDefault="00155884" w:rsidP="00155884">
      <w:pPr>
        <w:numPr>
          <w:ilvl w:val="0"/>
          <w:numId w:val="9"/>
        </w:numPr>
        <w:tabs>
          <w:tab w:val="num" w:pos="2970"/>
        </w:tabs>
        <w:spacing w:before="120" w:after="120"/>
        <w:ind w:left="1440" w:hanging="540"/>
        <w:jc w:val="both"/>
        <w:rPr>
          <w:color w:val="000000"/>
          <w:szCs w:val="22"/>
        </w:rPr>
      </w:pPr>
      <w:r w:rsidRPr="00155884">
        <w:rPr>
          <w:color w:val="000000"/>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FF"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MSQuh is the Market Schedule Quantity for Battery Storage Unit u in Trading Period h;</w:t>
      </w:r>
    </w:p>
    <w:p w14:paraId="541F3A00"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BSMAXLut is the Maximum Storage Capacity for Battery Storage Unit u in Trading Day t;</w:t>
      </w:r>
    </w:p>
    <w:p w14:paraId="541F3A01"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BSMINLut is the Minimum Storage Capacity for Battery Storage Unit u in Trading Day t;</w:t>
      </w:r>
    </w:p>
    <w:p w14:paraId="541F3A02"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TPD is the Trading Period Duration;</w:t>
      </w:r>
      <w:r w:rsidRPr="00155884" w:rsidDel="00FA7CFE">
        <w:rPr>
          <w:color w:val="000000"/>
        </w:rPr>
        <w:t xml:space="preserve"> </w:t>
      </w:r>
    </w:p>
    <w:p w14:paraId="541F3A03"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APuh is the Availability Profile for Battery Storage Unit u in Trading Period h;</w:t>
      </w:r>
    </w:p>
    <w:p w14:paraId="541F3A04"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28"/>
        </w:rPr>
        <w:object w:dxaOrig="460" w:dyaOrig="680" w14:anchorId="541F4415">
          <v:shape id="_x0000_i1207" type="#_x0000_t75" style="width:24pt;height:33.5pt" o:ole="">
            <v:imagedata r:id="rId341" o:title=""/>
          </v:shape>
          <o:OLEObject Type="Embed" ProgID="Equation.3" ShapeID="_x0000_i1207" DrawAspect="Content" ObjectID="_1791189496" r:id="rId348"/>
        </w:object>
      </w:r>
      <w:r w:rsidRPr="00155884">
        <w:rPr>
          <w:color w:val="000000"/>
        </w:rPr>
        <w:t xml:space="preserve"> is a summation over all Trading Periods h in the range a to b, where a is the first Trading Period in the last Trading Day t to commence in each Capacity Period c and b is the last Trading Period in each Capacity Period c. </w:t>
      </w:r>
    </w:p>
    <w:p w14:paraId="541F3A05" w14:textId="77777777" w:rsidR="00155884" w:rsidRPr="002B665E" w:rsidRDefault="00155884" w:rsidP="008E583D">
      <w:pPr>
        <w:pStyle w:val="CERNUMBERBULLET"/>
        <w:numPr>
          <w:ilvl w:val="0"/>
          <w:numId w:val="0"/>
        </w:numPr>
        <w:ind w:left="1440"/>
      </w:pPr>
    </w:p>
    <w:p w14:paraId="541F3A06" w14:textId="77777777" w:rsidR="00E35DBA" w:rsidRPr="002B665E" w:rsidRDefault="00E35DBA" w:rsidP="005A74EC">
      <w:pPr>
        <w:pStyle w:val="CERBODYChar"/>
        <w:tabs>
          <w:tab w:val="clear" w:pos="1135"/>
          <w:tab w:val="num" w:pos="900"/>
        </w:tabs>
        <w:ind w:left="900" w:hanging="900"/>
      </w:pPr>
      <w:r w:rsidRPr="002B665E">
        <w:t xml:space="preserve">The </w:t>
      </w:r>
      <w:r w:rsidR="00B4055E" w:rsidRPr="002B665E">
        <w:t xml:space="preserve">Market Operator shall </w:t>
      </w:r>
      <w:r w:rsidR="00582289" w:rsidRPr="002B665E">
        <w:t>calculate</w:t>
      </w:r>
      <w:r w:rsidR="00B4055E" w:rsidRPr="002B665E">
        <w:t xml:space="preserve"> the </w:t>
      </w:r>
      <w:r w:rsidRPr="002B665E">
        <w:t xml:space="preserve">Interim Eligible Availability (IEAuh) for Pumped Storage Unit u </w:t>
      </w:r>
      <w:r w:rsidR="00155884">
        <w:t xml:space="preserve">and Battery Storage Unit u </w:t>
      </w:r>
      <w:r w:rsidRPr="002B665E">
        <w:t xml:space="preserve">in each Trading Period h </w:t>
      </w:r>
      <w:r w:rsidR="00582289" w:rsidRPr="002B665E">
        <w:t>as follows</w:t>
      </w:r>
      <w:r w:rsidRPr="002B665E">
        <w:t>:</w:t>
      </w:r>
    </w:p>
    <w:p w14:paraId="541F3A07" w14:textId="77777777" w:rsidR="00E35DBA" w:rsidRPr="002B665E" w:rsidRDefault="00E35DBA" w:rsidP="005A74EC">
      <w:pPr>
        <w:pStyle w:val="CEREquationChar"/>
        <w:ind w:left="900"/>
        <w:rPr>
          <w:color w:val="000000"/>
        </w:rPr>
      </w:pPr>
      <w:r w:rsidRPr="002B665E">
        <w:rPr>
          <w:color w:val="000000"/>
          <w:position w:val="-10"/>
        </w:rPr>
        <w:object w:dxaOrig="3879" w:dyaOrig="340" w14:anchorId="541F4416">
          <v:shape id="_x0000_i1208" type="#_x0000_t75" style="width:194.5pt;height:17pt" o:ole="">
            <v:imagedata r:id="rId349" o:title=""/>
          </v:shape>
          <o:OLEObject Type="Embed" ProgID="Equation.3" ShapeID="_x0000_i1208" DrawAspect="Content" ObjectID="_1791189497" r:id="rId350"/>
        </w:object>
      </w:r>
    </w:p>
    <w:p w14:paraId="541F3A08"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09" w14:textId="77777777" w:rsidR="00E35DBA" w:rsidRPr="002B665E" w:rsidRDefault="00E35DBA" w:rsidP="00F97D8C">
      <w:pPr>
        <w:pStyle w:val="CERNUMBERBULLET"/>
        <w:numPr>
          <w:ilvl w:val="0"/>
          <w:numId w:val="165"/>
        </w:numPr>
        <w:ind w:left="1440" w:hanging="540"/>
      </w:pPr>
      <w:r w:rsidRPr="002B665E">
        <w:t xml:space="preserve">MSQuh is the Market Schedule Quantity for Pumped Storage Unit u </w:t>
      </w:r>
      <w:r w:rsidR="00155884">
        <w:t xml:space="preserve">and Battery Storage Unit u </w:t>
      </w:r>
      <w:r w:rsidRPr="002B665E">
        <w:t>in Trading Period h</w:t>
      </w:r>
      <w:r w:rsidR="00E54EB7" w:rsidRPr="002B665E">
        <w:t>;</w:t>
      </w:r>
    </w:p>
    <w:p w14:paraId="541F3A0A" w14:textId="77777777" w:rsidR="00E35DBA" w:rsidRPr="002B665E" w:rsidRDefault="00E35DBA" w:rsidP="00F97D8C">
      <w:pPr>
        <w:pStyle w:val="CERNUMBERBULLET"/>
        <w:numPr>
          <w:ilvl w:val="0"/>
          <w:numId w:val="165"/>
        </w:numPr>
        <w:ind w:left="1440" w:hanging="540"/>
      </w:pPr>
      <w:r w:rsidRPr="002B665E">
        <w:t xml:space="preserve">IEGAuh is the Interim Eligible Generation Availability for Pumped Storage Unit u </w:t>
      </w:r>
      <w:r w:rsidR="00155884">
        <w:t xml:space="preserve">and Battery Storage Unit u </w:t>
      </w:r>
      <w:r w:rsidRPr="002B665E">
        <w:t>in Trading Period h</w:t>
      </w:r>
      <w:r w:rsidR="00E54EB7" w:rsidRPr="002B665E">
        <w:t>.</w:t>
      </w:r>
    </w:p>
    <w:p w14:paraId="541F3A0B"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E54EB7" w:rsidRPr="002B665E">
        <w:rPr>
          <w:color w:val="000000"/>
        </w:rPr>
        <w:t xml:space="preserve">Market Operator shall </w:t>
      </w:r>
      <w:r w:rsidR="00582289" w:rsidRPr="002B665E">
        <w:rPr>
          <w:color w:val="000000"/>
        </w:rPr>
        <w:t>calculate</w:t>
      </w:r>
      <w:r w:rsidR="00E54EB7" w:rsidRPr="002B665E">
        <w:rPr>
          <w:color w:val="000000"/>
        </w:rPr>
        <w:t xml:space="preserve"> the </w:t>
      </w:r>
      <w:r w:rsidRPr="002B665E">
        <w:rPr>
          <w:color w:val="000000"/>
        </w:rPr>
        <w:t xml:space="preserve">Eligible Generation Availability (EGAuh) for each Pumped Storage Unit u in </w:t>
      </w:r>
      <w:r w:rsidR="00BA5FE0" w:rsidRPr="002B665E">
        <w:rPr>
          <w:color w:val="000000"/>
        </w:rPr>
        <w:t xml:space="preserve">each </w:t>
      </w:r>
      <w:r w:rsidRPr="002B665E">
        <w:rPr>
          <w:color w:val="000000"/>
        </w:rPr>
        <w:t xml:space="preserve">Trading Period h </w:t>
      </w:r>
      <w:r w:rsidR="00BA5FE0" w:rsidRPr="002B665E">
        <w:rPr>
          <w:color w:val="000000"/>
        </w:rPr>
        <w:t>other than those Trading Periods referred to in</w:t>
      </w:r>
      <w:r w:rsidR="007748D6" w:rsidRPr="002B665E">
        <w:rPr>
          <w:color w:val="000000"/>
        </w:rPr>
        <w:t xml:space="preserve"> paragraphs</w:t>
      </w:r>
      <w:r w:rsidR="00BA5FE0" w:rsidRPr="002B665E">
        <w:rPr>
          <w:color w:val="000000"/>
        </w:rPr>
        <w:t xml:space="preserve"> 5</w:t>
      </w:r>
      <w:r w:rsidR="00782EC2" w:rsidRPr="002B665E">
        <w:rPr>
          <w:color w:val="000000"/>
        </w:rPr>
        <w:t>.135</w:t>
      </w:r>
      <w:r w:rsidR="00BA5FE0" w:rsidRPr="002B665E">
        <w:rPr>
          <w:color w:val="000000"/>
        </w:rPr>
        <w:t xml:space="preserve"> and 5</w:t>
      </w:r>
      <w:r w:rsidR="00782EC2" w:rsidRPr="002B665E">
        <w:rPr>
          <w:color w:val="000000"/>
        </w:rPr>
        <w:t>.136</w:t>
      </w:r>
      <w:r w:rsidR="00BA5FE0" w:rsidRPr="002B665E">
        <w:rPr>
          <w:color w:val="000000"/>
        </w:rPr>
        <w:t xml:space="preserve"> </w:t>
      </w:r>
      <w:r w:rsidR="00582289" w:rsidRPr="002B665E">
        <w:rPr>
          <w:color w:val="000000"/>
        </w:rPr>
        <w:t>as follows</w:t>
      </w:r>
      <w:r w:rsidRPr="002B665E">
        <w:rPr>
          <w:color w:val="000000"/>
        </w:rPr>
        <w:t>:</w:t>
      </w:r>
    </w:p>
    <w:p w14:paraId="541F3A0C" w14:textId="77777777" w:rsidR="00E35DBA" w:rsidRPr="002B665E" w:rsidRDefault="00E35DBA" w:rsidP="005A74EC">
      <w:pPr>
        <w:pStyle w:val="CEREquationChar"/>
        <w:ind w:left="900"/>
        <w:rPr>
          <w:color w:val="000000"/>
        </w:rPr>
      </w:pPr>
      <w:r w:rsidRPr="002B665E">
        <w:rPr>
          <w:color w:val="000000"/>
        </w:rPr>
        <w:t xml:space="preserve">Given </w:t>
      </w:r>
      <w:r w:rsidRPr="002B665E">
        <w:rPr>
          <w:color w:val="000000"/>
          <w:sz w:val="28"/>
          <w:szCs w:val="28"/>
        </w:rPr>
        <w:sym w:font="Symbol" w:char="F06C"/>
      </w:r>
      <w:r w:rsidRPr="002B665E">
        <w:rPr>
          <w:color w:val="000000"/>
        </w:rPr>
        <w:t xml:space="preserve">h and </w:t>
      </w:r>
      <w:r w:rsidRPr="002B665E">
        <w:rPr>
          <w:rFonts w:cs="Arial"/>
          <w:color w:val="000000"/>
        </w:rPr>
        <w:t>Φ</w:t>
      </w:r>
      <w:r w:rsidRPr="002B665E">
        <w:rPr>
          <w:color w:val="000000"/>
        </w:rPr>
        <w:t>h,</w:t>
      </w:r>
      <w:r w:rsidR="00CB1427" w:rsidRPr="002B665E">
        <w:rPr>
          <w:color w:val="000000"/>
        </w:rPr>
        <w:t xml:space="preserve"> select values of EGAuh to</w:t>
      </w:r>
      <w:r w:rsidRPr="002B665E">
        <w:rPr>
          <w:color w:val="000000"/>
        </w:rPr>
        <w:t xml:space="preserve"> maximise</w:t>
      </w:r>
      <w:r w:rsidR="007748D6" w:rsidRPr="002B665E">
        <w:rPr>
          <w:color w:val="000000"/>
        </w:rPr>
        <w:t>:</w:t>
      </w:r>
    </w:p>
    <w:p w14:paraId="541F3A0D" w14:textId="77777777" w:rsidR="00E35DBA" w:rsidRPr="002B665E" w:rsidRDefault="00E35DBA" w:rsidP="005A74EC">
      <w:pPr>
        <w:pStyle w:val="CEREquationChar"/>
        <w:ind w:left="900"/>
        <w:rPr>
          <w:rFonts w:cs="Arial"/>
          <w:color w:val="000000"/>
          <w:sz w:val="20"/>
        </w:rPr>
      </w:pPr>
      <w:r w:rsidRPr="002B665E">
        <w:rPr>
          <w:rFonts w:cs="Arial"/>
          <w:color w:val="000000"/>
          <w:position w:val="-72"/>
          <w:sz w:val="20"/>
        </w:rPr>
        <w:object w:dxaOrig="6820" w:dyaOrig="1560" w14:anchorId="541F4417">
          <v:shape id="_x0000_i1209" type="#_x0000_t75" style="width:338.5pt;height:77.5pt" o:ole="">
            <v:imagedata r:id="rId351" o:title=""/>
          </v:shape>
          <o:OLEObject Type="Embed" ProgID="Equation.3" ShapeID="_x0000_i1209" DrawAspect="Content" ObjectID="_1791189498" r:id="rId352"/>
        </w:object>
      </w:r>
    </w:p>
    <w:p w14:paraId="541F3A0E" w14:textId="77777777" w:rsidR="00E35DBA" w:rsidRPr="002B665E" w:rsidRDefault="00E35DBA" w:rsidP="005A74EC">
      <w:pPr>
        <w:pStyle w:val="CEREquationChar"/>
        <w:ind w:left="900"/>
        <w:rPr>
          <w:color w:val="000000"/>
        </w:rPr>
      </w:pPr>
      <w:r w:rsidRPr="002B665E">
        <w:rPr>
          <w:color w:val="000000"/>
        </w:rPr>
        <w:t>subject to the following conditions:</w:t>
      </w:r>
    </w:p>
    <w:p w14:paraId="541F3A0F" w14:textId="77777777" w:rsidR="00E35DBA" w:rsidRPr="002B665E" w:rsidRDefault="00D359EB" w:rsidP="00F97D8C">
      <w:pPr>
        <w:pStyle w:val="CERNUMBERBULLET"/>
        <w:numPr>
          <w:ilvl w:val="0"/>
          <w:numId w:val="166"/>
        </w:numPr>
        <w:ind w:left="1440" w:hanging="540"/>
      </w:pPr>
      <w:r>
        <w:rPr>
          <w:noProof/>
          <w:lang w:val="en-IE" w:eastAsia="en-IE"/>
        </w:rPr>
        <w:drawing>
          <wp:inline distT="0" distB="0" distL="0" distR="0" wp14:anchorId="541F4418" wp14:editId="541F4419">
            <wp:extent cx="4162425" cy="48577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3" cstate="print"/>
                    <a:srcRect/>
                    <a:stretch>
                      <a:fillRect/>
                    </a:stretch>
                  </pic:blipFill>
                  <pic:spPr bwMode="auto">
                    <a:xfrm>
                      <a:off x="0" y="0"/>
                      <a:ext cx="4162425" cy="485775"/>
                    </a:xfrm>
                    <a:prstGeom prst="rect">
                      <a:avLst/>
                    </a:prstGeom>
                    <a:noFill/>
                    <a:ln w="9525">
                      <a:noFill/>
                      <a:miter lim="800000"/>
                      <a:headEnd/>
                      <a:tailEnd/>
                    </a:ln>
                  </pic:spPr>
                </pic:pic>
              </a:graphicData>
            </a:graphic>
          </wp:inline>
        </w:drawing>
      </w:r>
    </w:p>
    <w:p w14:paraId="541F3A10" w14:textId="77777777" w:rsidR="00E35DBA" w:rsidRPr="002B665E" w:rsidRDefault="00D359EB" w:rsidP="00D408CE">
      <w:pPr>
        <w:pStyle w:val="CERNUMBERBULLET"/>
        <w:ind w:left="1440" w:hanging="540"/>
      </w:pPr>
      <w:r>
        <w:rPr>
          <w:noProof/>
          <w:lang w:val="en-IE" w:eastAsia="en-IE"/>
        </w:rPr>
        <w:drawing>
          <wp:inline distT="0" distB="0" distL="0" distR="0" wp14:anchorId="541F441A" wp14:editId="541F441B">
            <wp:extent cx="1943100" cy="2190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4" cstate="print"/>
                    <a:srcRect/>
                    <a:stretch>
                      <a:fillRect/>
                    </a:stretch>
                  </pic:blipFill>
                  <pic:spPr bwMode="auto">
                    <a:xfrm>
                      <a:off x="0" y="0"/>
                      <a:ext cx="1943100" cy="219075"/>
                    </a:xfrm>
                    <a:prstGeom prst="rect">
                      <a:avLst/>
                    </a:prstGeom>
                    <a:noFill/>
                    <a:ln w="9525">
                      <a:noFill/>
                      <a:miter lim="800000"/>
                      <a:headEnd/>
                      <a:tailEnd/>
                    </a:ln>
                  </pic:spPr>
                </pic:pic>
              </a:graphicData>
            </a:graphic>
          </wp:inline>
        </w:drawing>
      </w:r>
    </w:p>
    <w:p w14:paraId="541F3A11" w14:textId="77777777" w:rsidR="00E35DBA" w:rsidRPr="002B665E" w:rsidRDefault="00D359EB" w:rsidP="00D408CE">
      <w:pPr>
        <w:pStyle w:val="CERNUMBERBULLET"/>
        <w:ind w:left="1440" w:hanging="540"/>
      </w:pPr>
      <w:r>
        <w:rPr>
          <w:noProof/>
          <w:lang w:val="en-IE" w:eastAsia="en-IE"/>
        </w:rPr>
        <w:drawing>
          <wp:inline distT="0" distB="0" distL="0" distR="0" wp14:anchorId="541F441C" wp14:editId="541F441D">
            <wp:extent cx="1285875" cy="18097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5" cstate="print"/>
                    <a:srcRect/>
                    <a:stretch>
                      <a:fillRect/>
                    </a:stretch>
                  </pic:blipFill>
                  <pic:spPr bwMode="auto">
                    <a:xfrm>
                      <a:off x="0" y="0"/>
                      <a:ext cx="1285875" cy="180975"/>
                    </a:xfrm>
                    <a:prstGeom prst="rect">
                      <a:avLst/>
                    </a:prstGeom>
                    <a:noFill/>
                    <a:ln w="9525">
                      <a:noFill/>
                      <a:miter lim="800000"/>
                      <a:headEnd/>
                      <a:tailEnd/>
                    </a:ln>
                  </pic:spPr>
                </pic:pic>
              </a:graphicData>
            </a:graphic>
          </wp:inline>
        </w:drawing>
      </w:r>
    </w:p>
    <w:p w14:paraId="541F3A12"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13" w14:textId="77777777" w:rsidR="00E35DBA" w:rsidRPr="002B665E" w:rsidRDefault="00E35DBA" w:rsidP="00F97D8C">
      <w:pPr>
        <w:pStyle w:val="CERNUMBERBULLET"/>
        <w:numPr>
          <w:ilvl w:val="0"/>
          <w:numId w:val="167"/>
        </w:numPr>
        <w:ind w:left="1440" w:hanging="540"/>
      </w:pPr>
      <w:r w:rsidRPr="002B665E">
        <w:t>VCPWFh is the Variable Capacity Payments</w:t>
      </w:r>
      <w:r w:rsidR="00A36715" w:rsidRPr="002B665E">
        <w:t xml:space="preserve"> Weighting</w:t>
      </w:r>
      <w:r w:rsidRPr="002B665E">
        <w:t xml:space="preserve"> Factor in Trading Period h</w:t>
      </w:r>
      <w:r w:rsidR="00EE4A02" w:rsidRPr="002B665E">
        <w:t>;</w:t>
      </w:r>
    </w:p>
    <w:p w14:paraId="541F3A14" w14:textId="77777777" w:rsidR="00E35DBA" w:rsidRPr="002B665E" w:rsidRDefault="00E35DBA" w:rsidP="00F97D8C">
      <w:pPr>
        <w:pStyle w:val="CERNUMBERBULLET"/>
        <w:numPr>
          <w:ilvl w:val="0"/>
          <w:numId w:val="167"/>
        </w:numPr>
        <w:ind w:left="1440" w:hanging="540"/>
      </w:pPr>
      <w:r w:rsidRPr="002B665E">
        <w:t>CPVSc is the Capacity Period Variable Sum in Capacity Period c</w:t>
      </w:r>
      <w:r w:rsidR="00EE4A02" w:rsidRPr="002B665E">
        <w:t>;</w:t>
      </w:r>
    </w:p>
    <w:p w14:paraId="541F3A15" w14:textId="77777777" w:rsidR="00E35DBA" w:rsidRPr="002B665E" w:rsidRDefault="00E35DBA" w:rsidP="00F97D8C">
      <w:pPr>
        <w:pStyle w:val="CERNUMBERBULLET"/>
        <w:numPr>
          <w:ilvl w:val="0"/>
          <w:numId w:val="167"/>
        </w:numPr>
        <w:ind w:left="1440" w:hanging="540"/>
      </w:pPr>
      <w:r w:rsidRPr="002B665E">
        <w:t>ECPWFh is the Ex-Post Capacity Payment</w:t>
      </w:r>
      <w:r w:rsidR="00A36715" w:rsidRPr="002B665E">
        <w:t>s</w:t>
      </w:r>
      <w:r w:rsidRPr="002B665E">
        <w:t xml:space="preserve"> Weighting Factor in Trading Period h</w:t>
      </w:r>
      <w:r w:rsidR="00EE4A02" w:rsidRPr="002B665E">
        <w:t>;</w:t>
      </w:r>
    </w:p>
    <w:p w14:paraId="541F3A16" w14:textId="77777777" w:rsidR="00E35DBA" w:rsidRPr="002B665E" w:rsidRDefault="00E35DBA" w:rsidP="00F97D8C">
      <w:pPr>
        <w:pStyle w:val="CERNUMBERBULLET"/>
        <w:numPr>
          <w:ilvl w:val="0"/>
          <w:numId w:val="167"/>
        </w:numPr>
        <w:ind w:left="1440" w:hanging="540"/>
      </w:pPr>
      <w:r w:rsidRPr="002B665E">
        <w:t>CPESc is the Capacity Period Ex-Post Sum in Capacity Period c</w:t>
      </w:r>
      <w:r w:rsidR="00EE4A02" w:rsidRPr="002B665E">
        <w:t>;</w:t>
      </w:r>
    </w:p>
    <w:p w14:paraId="541F3A17" w14:textId="77777777" w:rsidR="00E35DBA" w:rsidRPr="002B665E" w:rsidRDefault="00E35DBA" w:rsidP="00F97D8C">
      <w:pPr>
        <w:pStyle w:val="CERNUMBERBULLET"/>
        <w:numPr>
          <w:ilvl w:val="0"/>
          <w:numId w:val="167"/>
        </w:numPr>
        <w:ind w:left="1440" w:hanging="540"/>
      </w:pPr>
      <w:r w:rsidRPr="002B665E">
        <w:t>MSQuh is the Market Schedule Quantity for Pumped Storage Unit u in Trading Period h</w:t>
      </w:r>
      <w:r w:rsidR="00EE4A02" w:rsidRPr="002B665E">
        <w:t>;</w:t>
      </w:r>
    </w:p>
    <w:p w14:paraId="541F3A18" w14:textId="77777777" w:rsidR="00E35DBA" w:rsidRPr="002B665E" w:rsidRDefault="00E35DBA" w:rsidP="00F97D8C">
      <w:pPr>
        <w:pStyle w:val="CERNUMBERBULLET"/>
        <w:numPr>
          <w:ilvl w:val="0"/>
          <w:numId w:val="167"/>
        </w:numPr>
        <w:ind w:left="1440" w:hanging="540"/>
      </w:pPr>
      <w:r w:rsidRPr="002B665E">
        <w:t>PSMAXLut is the Maximum Storage Capacity for Pumped Storage Unit u in Trading Day t</w:t>
      </w:r>
      <w:r w:rsidR="00EE4A02" w:rsidRPr="002B665E">
        <w:t>;</w:t>
      </w:r>
    </w:p>
    <w:p w14:paraId="541F3A19" w14:textId="77777777" w:rsidR="00E35DBA" w:rsidRPr="002B665E" w:rsidRDefault="00E35DBA" w:rsidP="00F97D8C">
      <w:pPr>
        <w:pStyle w:val="CERNUMBERBULLET"/>
        <w:numPr>
          <w:ilvl w:val="0"/>
          <w:numId w:val="167"/>
        </w:numPr>
        <w:ind w:left="1440" w:hanging="540"/>
      </w:pPr>
      <w:r w:rsidRPr="002B665E">
        <w:t>PSMINLut is the Minimum Storage Capacity for Pumped Storage Unit u in Trading Day t</w:t>
      </w:r>
      <w:r w:rsidR="00EE4A02" w:rsidRPr="002B665E">
        <w:t>;</w:t>
      </w:r>
    </w:p>
    <w:p w14:paraId="541F3A1A" w14:textId="77777777" w:rsidR="00E35DBA" w:rsidRPr="002B665E" w:rsidRDefault="00E35DBA" w:rsidP="00F97D8C">
      <w:pPr>
        <w:pStyle w:val="CERNUMBERBULLET"/>
        <w:numPr>
          <w:ilvl w:val="0"/>
          <w:numId w:val="167"/>
        </w:numPr>
        <w:ind w:left="1440" w:hanging="540"/>
      </w:pPr>
      <w:r w:rsidRPr="002B665E">
        <w:t>TPD is the Trading Period Duration</w:t>
      </w:r>
      <w:r w:rsidR="00EE4A02" w:rsidRPr="002B665E">
        <w:t>;</w:t>
      </w:r>
    </w:p>
    <w:p w14:paraId="541F3A1B" w14:textId="77777777" w:rsidR="00E35DBA" w:rsidRPr="002B665E" w:rsidRDefault="00E35DBA" w:rsidP="00F97D8C">
      <w:pPr>
        <w:pStyle w:val="CERNUMBERBULLET"/>
        <w:numPr>
          <w:ilvl w:val="0"/>
          <w:numId w:val="167"/>
        </w:numPr>
        <w:ind w:left="1440" w:hanging="540"/>
      </w:pPr>
      <w:r w:rsidRPr="002B665E">
        <w:t xml:space="preserve">λh is the Loss of Load Probability for Trading Period h determined in accordance with </w:t>
      </w:r>
      <w:r w:rsidR="00984378" w:rsidRPr="002B665E">
        <w:t>Appendix M</w:t>
      </w:r>
      <w:r w:rsidR="009402E1" w:rsidRPr="002B665E">
        <w:t xml:space="preserve"> “</w:t>
      </w:r>
      <w:r w:rsidR="00984378" w:rsidRPr="002B665E">
        <w:t>Description of the Function for the Determination of Capacity Payments”</w:t>
      </w:r>
      <w:r w:rsidRPr="002B665E">
        <w:t xml:space="preserve"> and is a value determined as part of the Capacity Payment calculations to provide a capacity weighting in each Trading Period</w:t>
      </w:r>
      <w:r w:rsidR="00EE4A02" w:rsidRPr="002B665E">
        <w:t>;</w:t>
      </w:r>
    </w:p>
    <w:p w14:paraId="541F3A1C" w14:textId="77777777" w:rsidR="00E35DBA" w:rsidRPr="002B665E" w:rsidRDefault="00E35DBA" w:rsidP="00F97D8C">
      <w:pPr>
        <w:pStyle w:val="CERNUMBERBULLET"/>
        <w:numPr>
          <w:ilvl w:val="0"/>
          <w:numId w:val="167"/>
        </w:numPr>
        <w:ind w:left="1440" w:hanging="540"/>
      </w:pPr>
      <w:r w:rsidRPr="002B665E">
        <w:t xml:space="preserve">Φh is the Ex-Post Loss of Load Probability for Trading Period h determined in accordance with </w:t>
      </w:r>
      <w:r w:rsidR="00984378" w:rsidRPr="002B665E">
        <w:t>Appendix M</w:t>
      </w:r>
      <w:r w:rsidR="009402E1" w:rsidRPr="002B665E">
        <w:t xml:space="preserve"> “</w:t>
      </w:r>
      <w:r w:rsidR="00984378" w:rsidRPr="002B665E">
        <w:t>Description of the Function for the Determination of Capacity Payments”</w:t>
      </w:r>
      <w:r w:rsidRPr="002B665E">
        <w:t xml:space="preserve"> and is a value determined as part of the Capacity Payment calculations to provide a capacity weighting in each Trading Period</w:t>
      </w:r>
      <w:r w:rsidR="00EE4A02" w:rsidRPr="002B665E">
        <w:t>;</w:t>
      </w:r>
    </w:p>
    <w:p w14:paraId="541F3A1D" w14:textId="77777777" w:rsidR="00E35DBA" w:rsidRPr="002B665E" w:rsidRDefault="00E35DBA" w:rsidP="00D408CE">
      <w:pPr>
        <w:pStyle w:val="CERNUMBERBULLET"/>
        <w:ind w:left="1440" w:hanging="540"/>
      </w:pPr>
      <w:r w:rsidRPr="002B665E">
        <w:t>APuh is the Availability Profile for Pumped Storage Unit u in Trading Period h</w:t>
      </w:r>
      <w:r w:rsidR="00EE4A02" w:rsidRPr="002B665E">
        <w:t>;</w:t>
      </w:r>
    </w:p>
    <w:p w14:paraId="541F3A1E" w14:textId="77777777" w:rsidR="00E35DBA" w:rsidRDefault="00E35DBA" w:rsidP="00D408CE">
      <w:pPr>
        <w:pStyle w:val="CERNUMBERBULLET"/>
        <w:ind w:left="1440" w:hanging="540"/>
      </w:pPr>
      <w:r w:rsidRPr="002B665E">
        <w:rPr>
          <w:position w:val="-32"/>
        </w:rPr>
        <w:object w:dxaOrig="480" w:dyaOrig="580" w14:anchorId="541F441E">
          <v:shape id="_x0000_i1210" type="#_x0000_t75" style="width:24pt;height:30pt" o:ole="">
            <v:imagedata r:id="rId263" o:title=""/>
          </v:shape>
          <o:OLEObject Type="Embed" ProgID="Equation.3" ShapeID="_x0000_i1210" DrawAspect="Content" ObjectID="_1791189499" r:id="rId356"/>
        </w:object>
      </w:r>
      <w:r w:rsidRPr="002B665E">
        <w:t xml:space="preserve"> is a summation over all Trading Periods h in Trading Day t</w:t>
      </w:r>
      <w:r w:rsidR="00EE4A02" w:rsidRPr="002B665E">
        <w:t>.</w:t>
      </w:r>
    </w:p>
    <w:p w14:paraId="541F3A1F" w14:textId="77777777" w:rsidR="00155884" w:rsidRPr="00155884" w:rsidRDefault="00155884" w:rsidP="00155884">
      <w:pPr>
        <w:spacing w:before="120" w:after="120"/>
        <w:ind w:left="1135" w:hanging="851"/>
        <w:jc w:val="both"/>
        <w:rPr>
          <w:color w:val="000000"/>
          <w:szCs w:val="22"/>
        </w:rPr>
      </w:pPr>
      <w:r w:rsidRPr="00155884">
        <w:rPr>
          <w:szCs w:val="22"/>
        </w:rPr>
        <w:t>5.134A</w:t>
      </w:r>
      <w:r w:rsidRPr="00155884">
        <w:rPr>
          <w:szCs w:val="22"/>
        </w:rPr>
        <w:tab/>
        <w:t xml:space="preserve">   </w:t>
      </w:r>
      <w:r w:rsidRPr="00155884">
        <w:rPr>
          <w:color w:val="000000"/>
          <w:szCs w:val="22"/>
        </w:rPr>
        <w:t>The Market Operator shall calculate the Eligible Generation Availability (EGAuh) for each Battery Storage Unit u in each Trading Period h other than those Trading Periods referred to in paragraphs 5.135 and 5.136 as follows:</w:t>
      </w:r>
    </w:p>
    <w:p w14:paraId="541F3A20"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 xml:space="preserve">Given </w:t>
      </w:r>
      <w:r w:rsidRPr="00155884">
        <w:rPr>
          <w:rFonts w:cstheme="minorBidi"/>
          <w:color w:val="000000"/>
          <w:sz w:val="28"/>
          <w:szCs w:val="28"/>
        </w:rPr>
        <w:sym w:font="Symbol" w:char="F06C"/>
      </w:r>
      <w:r w:rsidRPr="00155884">
        <w:rPr>
          <w:rFonts w:cstheme="minorBidi"/>
          <w:color w:val="000000"/>
          <w:szCs w:val="22"/>
        </w:rPr>
        <w:t xml:space="preserve">h and </w:t>
      </w:r>
      <w:r w:rsidRPr="00155884">
        <w:rPr>
          <w:rFonts w:cs="Arial"/>
          <w:color w:val="000000"/>
          <w:szCs w:val="22"/>
        </w:rPr>
        <w:t>Φ</w:t>
      </w:r>
      <w:r w:rsidRPr="00155884">
        <w:rPr>
          <w:rFonts w:cstheme="minorBidi"/>
          <w:color w:val="000000"/>
          <w:szCs w:val="22"/>
        </w:rPr>
        <w:t>h, select values of EGAuh to maximise:</w:t>
      </w:r>
    </w:p>
    <w:p w14:paraId="541F3A21" w14:textId="77777777" w:rsidR="00155884" w:rsidRPr="00155884" w:rsidRDefault="00155884" w:rsidP="00155884">
      <w:pPr>
        <w:tabs>
          <w:tab w:val="left" w:pos="1418"/>
        </w:tabs>
        <w:spacing w:before="120" w:after="120"/>
        <w:ind w:left="900"/>
        <w:jc w:val="both"/>
        <w:rPr>
          <w:rFonts w:cs="Arial"/>
          <w:color w:val="000000"/>
          <w:sz w:val="20"/>
          <w:szCs w:val="22"/>
        </w:rPr>
      </w:pPr>
      <w:r w:rsidRPr="00155884">
        <w:rPr>
          <w:rFonts w:cs="Arial"/>
          <w:color w:val="000000"/>
          <w:position w:val="-72"/>
          <w:sz w:val="20"/>
          <w:szCs w:val="22"/>
        </w:rPr>
        <w:object w:dxaOrig="6800" w:dyaOrig="1560" w14:anchorId="541F441F">
          <v:shape id="_x0000_i1211" type="#_x0000_t75" style="width:336.5pt;height:77.5pt" o:ole="">
            <v:imagedata r:id="rId357" o:title=""/>
          </v:shape>
          <o:OLEObject Type="Embed" ProgID="Equation.3" ShapeID="_x0000_i1211" DrawAspect="Content" ObjectID="_1791189500" r:id="rId358"/>
        </w:object>
      </w:r>
    </w:p>
    <w:p w14:paraId="541F3A22"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A23" w14:textId="77777777" w:rsidR="005F3AFE" w:rsidRDefault="00644252">
      <w:pPr>
        <w:pStyle w:val="CERNUMBERBULLET"/>
        <w:numPr>
          <w:ilvl w:val="0"/>
          <w:numId w:val="426"/>
        </w:numPr>
      </w:pPr>
      <w:r>
        <w:rPr>
          <w:noProof/>
          <w:lang w:val="en-IE" w:eastAsia="en-IE"/>
        </w:rPr>
        <mc:AlternateContent>
          <mc:Choice Requires="wpc">
            <w:drawing>
              <wp:inline distT="0" distB="0" distL="0" distR="0" wp14:anchorId="541F4420" wp14:editId="541F4421">
                <wp:extent cx="4224655" cy="501650"/>
                <wp:effectExtent l="0" t="0" r="4445" b="3175"/>
                <wp:docPr id="413" name="Canvas 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Rectangle 415"/>
                        <wps:cNvSpPr>
                          <a:spLocks noChangeArrowheads="1"/>
                        </wps:cNvSpPr>
                        <wps:spPr bwMode="auto">
                          <a:xfrm>
                            <a:off x="1750060" y="92075"/>
                            <a:ext cx="857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3"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87" name="Rectangle 416"/>
                        <wps:cNvSpPr>
                          <a:spLocks noChangeArrowheads="1"/>
                        </wps:cNvSpPr>
                        <wps:spPr bwMode="auto">
                          <a:xfrm>
                            <a:off x="2342515" y="92075"/>
                            <a:ext cx="857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4"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88" name="Rectangle 417"/>
                        <wps:cNvSpPr>
                          <a:spLocks noChangeArrowheads="1"/>
                        </wps:cNvSpPr>
                        <wps:spPr bwMode="auto">
                          <a:xfrm>
                            <a:off x="1402080" y="92075"/>
                            <a:ext cx="596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5"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89" name="Rectangle 418"/>
                        <wps:cNvSpPr>
                          <a:spLocks noChangeArrowheads="1"/>
                        </wps:cNvSpPr>
                        <wps:spPr bwMode="auto">
                          <a:xfrm>
                            <a:off x="2394585" y="92075"/>
                            <a:ext cx="596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6"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90" name="Line 419"/>
                        <wps:cNvCnPr/>
                        <wps:spPr bwMode="auto">
                          <a:xfrm>
                            <a:off x="2620645" y="241935"/>
                            <a:ext cx="1378585" cy="63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420"/>
                        <wps:cNvSpPr>
                          <a:spLocks noChangeArrowheads="1"/>
                        </wps:cNvSpPr>
                        <wps:spPr bwMode="auto">
                          <a:xfrm>
                            <a:off x="4072255" y="25971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7"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2" name="Rectangle 421"/>
                        <wps:cNvSpPr>
                          <a:spLocks noChangeArrowheads="1"/>
                        </wps:cNvSpPr>
                        <wps:spPr bwMode="auto">
                          <a:xfrm>
                            <a:off x="4072255" y="29972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8"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3" name="Rectangle 422"/>
                        <wps:cNvSpPr>
                          <a:spLocks noChangeArrowheads="1"/>
                        </wps:cNvSpPr>
                        <wps:spPr bwMode="auto">
                          <a:xfrm>
                            <a:off x="4072255" y="5715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9"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4" name="Rectangle 423"/>
                        <wps:cNvSpPr>
                          <a:spLocks noChangeArrowheads="1"/>
                        </wps:cNvSpPr>
                        <wps:spPr bwMode="auto">
                          <a:xfrm>
                            <a:off x="4072255" y="16065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A"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5" name="Rectangle 424"/>
                        <wps:cNvSpPr>
                          <a:spLocks noChangeArrowheads="1"/>
                        </wps:cNvSpPr>
                        <wps:spPr bwMode="auto">
                          <a:xfrm>
                            <a:off x="4072255" y="2159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B"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0" name="Rectangle 425"/>
                        <wps:cNvSpPr>
                          <a:spLocks noChangeArrowheads="1"/>
                        </wps:cNvSpPr>
                        <wps:spPr bwMode="auto">
                          <a:xfrm>
                            <a:off x="1082675" y="25971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C"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1" name="Rectangle 426"/>
                        <wps:cNvSpPr>
                          <a:spLocks noChangeArrowheads="1"/>
                        </wps:cNvSpPr>
                        <wps:spPr bwMode="auto">
                          <a:xfrm>
                            <a:off x="1082675" y="29972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D"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2" name="Rectangle 427"/>
                        <wps:cNvSpPr>
                          <a:spLocks noChangeArrowheads="1"/>
                        </wps:cNvSpPr>
                        <wps:spPr bwMode="auto">
                          <a:xfrm>
                            <a:off x="1082675" y="5715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E"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3" name="Rectangle 428"/>
                        <wps:cNvSpPr>
                          <a:spLocks noChangeArrowheads="1"/>
                        </wps:cNvSpPr>
                        <wps:spPr bwMode="auto">
                          <a:xfrm>
                            <a:off x="1082675" y="16065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F"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4" name="Rectangle 429"/>
                        <wps:cNvSpPr>
                          <a:spLocks noChangeArrowheads="1"/>
                        </wps:cNvSpPr>
                        <wps:spPr bwMode="auto">
                          <a:xfrm>
                            <a:off x="1082675" y="2159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0"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5" name="Rectangle 430"/>
                        <wps:cNvSpPr>
                          <a:spLocks noChangeArrowheads="1"/>
                        </wps:cNvSpPr>
                        <wps:spPr bwMode="auto">
                          <a:xfrm>
                            <a:off x="4016375" y="1441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1"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6" name="Rectangle 431"/>
                        <wps:cNvSpPr>
                          <a:spLocks noChangeArrowheads="1"/>
                        </wps:cNvSpPr>
                        <wps:spPr bwMode="auto">
                          <a:xfrm>
                            <a:off x="4016375" y="26606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2"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7" name="Rectangle 432"/>
                        <wps:cNvSpPr>
                          <a:spLocks noChangeArrowheads="1"/>
                        </wps:cNvSpPr>
                        <wps:spPr bwMode="auto">
                          <a:xfrm>
                            <a:off x="4016375" y="552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3"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8" name="Rectangle 433"/>
                        <wps:cNvSpPr>
                          <a:spLocks noChangeArrowheads="1"/>
                        </wps:cNvSpPr>
                        <wps:spPr bwMode="auto">
                          <a:xfrm>
                            <a:off x="2549525" y="1441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4"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9" name="Rectangle 434"/>
                        <wps:cNvSpPr>
                          <a:spLocks noChangeArrowheads="1"/>
                        </wps:cNvSpPr>
                        <wps:spPr bwMode="auto">
                          <a:xfrm>
                            <a:off x="2549525" y="26606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5"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0" name="Rectangle 435"/>
                        <wps:cNvSpPr>
                          <a:spLocks noChangeArrowheads="1"/>
                        </wps:cNvSpPr>
                        <wps:spPr bwMode="auto">
                          <a:xfrm>
                            <a:off x="2549525" y="552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6"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1" name="Rectangle 436"/>
                        <wps:cNvSpPr>
                          <a:spLocks noChangeArrowheads="1"/>
                        </wps:cNvSpPr>
                        <wps:spPr bwMode="auto">
                          <a:xfrm>
                            <a:off x="3288665" y="4508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7"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2" name="Rectangle 437"/>
                        <wps:cNvSpPr>
                          <a:spLocks noChangeArrowheads="1"/>
                        </wps:cNvSpPr>
                        <wps:spPr bwMode="auto">
                          <a:xfrm>
                            <a:off x="2440940" y="20002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8"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3" name="Rectangle 438"/>
                        <wps:cNvSpPr>
                          <a:spLocks noChangeArrowheads="1"/>
                        </wps:cNvSpPr>
                        <wps:spPr bwMode="auto">
                          <a:xfrm>
                            <a:off x="2440940" y="1219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9"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4" name="Rectangle 439"/>
                        <wps:cNvSpPr>
                          <a:spLocks noChangeArrowheads="1"/>
                        </wps:cNvSpPr>
                        <wps:spPr bwMode="auto">
                          <a:xfrm>
                            <a:off x="2440940" y="28829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A"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5" name="Rectangle 440"/>
                        <wps:cNvSpPr>
                          <a:spLocks noChangeArrowheads="1"/>
                        </wps:cNvSpPr>
                        <wps:spPr bwMode="auto">
                          <a:xfrm>
                            <a:off x="2440940" y="330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B"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6" name="Rectangle 441"/>
                        <wps:cNvSpPr>
                          <a:spLocks noChangeArrowheads="1"/>
                        </wps:cNvSpPr>
                        <wps:spPr bwMode="auto">
                          <a:xfrm>
                            <a:off x="1147445" y="20002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C"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7" name="Rectangle 442"/>
                        <wps:cNvSpPr>
                          <a:spLocks noChangeArrowheads="1"/>
                        </wps:cNvSpPr>
                        <wps:spPr bwMode="auto">
                          <a:xfrm>
                            <a:off x="1147445" y="1219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D"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8" name="Rectangle 443"/>
                        <wps:cNvSpPr>
                          <a:spLocks noChangeArrowheads="1"/>
                        </wps:cNvSpPr>
                        <wps:spPr bwMode="auto">
                          <a:xfrm>
                            <a:off x="1147445" y="28829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E"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9" name="Rectangle 444"/>
                        <wps:cNvSpPr>
                          <a:spLocks noChangeArrowheads="1"/>
                        </wps:cNvSpPr>
                        <wps:spPr bwMode="auto">
                          <a:xfrm>
                            <a:off x="1147445" y="330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F"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80" name="Rectangle 445"/>
                        <wps:cNvSpPr>
                          <a:spLocks noChangeArrowheads="1"/>
                        </wps:cNvSpPr>
                        <wps:spPr bwMode="auto">
                          <a:xfrm>
                            <a:off x="648335" y="13716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0"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81" name="Rectangle 446"/>
                        <wps:cNvSpPr>
                          <a:spLocks noChangeArrowheads="1"/>
                        </wps:cNvSpPr>
                        <wps:spPr bwMode="auto">
                          <a:xfrm>
                            <a:off x="1229360" y="9969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1" w14:textId="77777777" w:rsidR="00F57A64" w:rsidRDefault="00F57A64" w:rsidP="00155884">
                              <w:r>
                                <w:rPr>
                                  <w:rFonts w:ascii="Symbol" w:hAnsi="Symbol" w:cs="Symbol"/>
                                  <w:sz w:val="32"/>
                                  <w:szCs w:val="32"/>
                                  <w:lang w:val="en-AU" w:eastAsia="en-GB"/>
                                </w:rPr>
                                <w:t></w:t>
                              </w:r>
                            </w:p>
                          </w:txbxContent>
                        </wps:txbx>
                        <wps:bodyPr rot="0" vert="horz" wrap="none" lIns="0" tIns="0" rIns="0" bIns="0" anchor="t" anchorCtr="0" upright="1">
                          <a:spAutoFit/>
                        </wps:bodyPr>
                      </wps:wsp>
                      <wps:wsp>
                        <wps:cNvPr id="185" name="Rectangle 447"/>
                        <wps:cNvSpPr>
                          <a:spLocks noChangeArrowheads="1"/>
                        </wps:cNvSpPr>
                        <wps:spPr bwMode="auto">
                          <a:xfrm>
                            <a:off x="19685" y="9969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2" w14:textId="77777777" w:rsidR="00F57A64" w:rsidRDefault="00F57A64" w:rsidP="00155884">
                              <w:r>
                                <w:rPr>
                                  <w:rFonts w:ascii="Symbol" w:hAnsi="Symbol" w:cs="Symbol"/>
                                  <w:sz w:val="32"/>
                                  <w:szCs w:val="32"/>
                                  <w:lang w:val="en-AU" w:eastAsia="en-GB"/>
                                </w:rPr>
                                <w:t></w:t>
                              </w:r>
                            </w:p>
                          </w:txbxContent>
                        </wps:txbx>
                        <wps:bodyPr rot="0" vert="horz" wrap="none" lIns="0" tIns="0" rIns="0" bIns="0" anchor="t" anchorCtr="0" upright="1">
                          <a:spAutoFit/>
                        </wps:bodyPr>
                      </wps:wsp>
                      <wps:wsp>
                        <wps:cNvPr id="186" name="Rectangle 448"/>
                        <wps:cNvSpPr>
                          <a:spLocks noChangeArrowheads="1"/>
                        </wps:cNvSpPr>
                        <wps:spPr bwMode="auto">
                          <a:xfrm>
                            <a:off x="3175635" y="265430"/>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3" w14:textId="77777777" w:rsidR="00F57A64" w:rsidRDefault="00F57A64" w:rsidP="00155884">
                              <w:r>
                                <w:rPr>
                                  <w:rFonts w:ascii="Times New Roman" w:hAnsi="Times New Roman"/>
                                  <w:i/>
                                  <w:iCs/>
                                  <w:sz w:val="20"/>
                                  <w:szCs w:val="20"/>
                                  <w:lang w:val="en-AU" w:eastAsia="en-GB"/>
                                </w:rPr>
                                <w:t>TPD</w:t>
                              </w:r>
                            </w:p>
                          </w:txbxContent>
                        </wps:txbx>
                        <wps:bodyPr rot="0" vert="horz" wrap="none" lIns="0" tIns="0" rIns="0" bIns="0" anchor="t" anchorCtr="0" upright="1">
                          <a:spAutoFit/>
                        </wps:bodyPr>
                      </wps:wsp>
                      <wps:wsp>
                        <wps:cNvPr id="187" name="Rectangle 449"/>
                        <wps:cNvSpPr>
                          <a:spLocks noChangeArrowheads="1"/>
                        </wps:cNvSpPr>
                        <wps:spPr bwMode="auto">
                          <a:xfrm>
                            <a:off x="3397250" y="60960"/>
                            <a:ext cx="544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4" w14:textId="77777777" w:rsidR="00F57A64" w:rsidRDefault="00F57A64" w:rsidP="00155884">
                              <w:r>
                                <w:rPr>
                                  <w:rFonts w:ascii="Times New Roman" w:hAnsi="Times New Roman"/>
                                  <w:i/>
                                  <w:iCs/>
                                  <w:sz w:val="20"/>
                                  <w:szCs w:val="20"/>
                                  <w:lang w:val="en-AU" w:eastAsia="en-GB"/>
                                </w:rPr>
                                <w:t>BSMINLut</w:t>
                              </w:r>
                            </w:p>
                          </w:txbxContent>
                        </wps:txbx>
                        <wps:bodyPr rot="0" vert="horz" wrap="none" lIns="0" tIns="0" rIns="0" bIns="0" anchor="t" anchorCtr="0" upright="1">
                          <a:spAutoFit/>
                        </wps:bodyPr>
                      </wps:wsp>
                      <wps:wsp>
                        <wps:cNvPr id="188" name="Rectangle 450"/>
                        <wps:cNvSpPr>
                          <a:spLocks noChangeArrowheads="1"/>
                        </wps:cNvSpPr>
                        <wps:spPr bwMode="auto">
                          <a:xfrm>
                            <a:off x="2634615" y="60960"/>
                            <a:ext cx="572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5" w14:textId="77777777" w:rsidR="00F57A64" w:rsidRDefault="00F57A64" w:rsidP="00155884">
                              <w:r>
                                <w:rPr>
                                  <w:rFonts w:ascii="Times New Roman" w:hAnsi="Times New Roman"/>
                                  <w:i/>
                                  <w:iCs/>
                                  <w:sz w:val="20"/>
                                  <w:szCs w:val="20"/>
                                  <w:lang w:val="en-AU" w:eastAsia="en-GB"/>
                                </w:rPr>
                                <w:t>BSMAXLut</w:t>
                              </w:r>
                            </w:p>
                          </w:txbxContent>
                        </wps:txbx>
                        <wps:bodyPr rot="0" vert="horz" wrap="none" lIns="0" tIns="0" rIns="0" bIns="0" anchor="t" anchorCtr="0" upright="1">
                          <a:spAutoFit/>
                        </wps:bodyPr>
                      </wps:wsp>
                      <wps:wsp>
                        <wps:cNvPr id="189" name="Rectangle 451"/>
                        <wps:cNvSpPr>
                          <a:spLocks noChangeArrowheads="1"/>
                        </wps:cNvSpPr>
                        <wps:spPr bwMode="auto">
                          <a:xfrm>
                            <a:off x="1801495" y="153035"/>
                            <a:ext cx="388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6" w14:textId="77777777" w:rsidR="00F57A64" w:rsidRDefault="00F57A64" w:rsidP="00155884">
                              <w:r>
                                <w:rPr>
                                  <w:rFonts w:ascii="Times New Roman" w:hAnsi="Times New Roman"/>
                                  <w:i/>
                                  <w:iCs/>
                                  <w:sz w:val="20"/>
                                  <w:szCs w:val="20"/>
                                  <w:lang w:val="en-AU" w:eastAsia="en-GB"/>
                                </w:rPr>
                                <w:t>MSQuh</w:t>
                              </w:r>
                            </w:p>
                          </w:txbxContent>
                        </wps:txbx>
                        <wps:bodyPr rot="0" vert="horz" wrap="none" lIns="0" tIns="0" rIns="0" bIns="0" anchor="t" anchorCtr="0" upright="1">
                          <a:spAutoFit/>
                        </wps:bodyPr>
                      </wps:wsp>
                      <wps:wsp>
                        <wps:cNvPr id="190" name="Rectangle 452"/>
                        <wps:cNvSpPr>
                          <a:spLocks noChangeArrowheads="1"/>
                        </wps:cNvSpPr>
                        <wps:spPr bwMode="auto">
                          <a:xfrm>
                            <a:off x="1447800" y="153035"/>
                            <a:ext cx="226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7" w14:textId="77777777" w:rsidR="00F57A64" w:rsidRDefault="00F57A64" w:rsidP="00155884">
                              <w:r>
                                <w:rPr>
                                  <w:rFonts w:ascii="Times New Roman" w:hAnsi="Times New Roman"/>
                                  <w:i/>
                                  <w:iCs/>
                                  <w:sz w:val="20"/>
                                  <w:szCs w:val="20"/>
                                  <w:lang w:val="en-AU" w:eastAsia="en-GB"/>
                                </w:rPr>
                                <w:t>Max</w:t>
                              </w:r>
                            </w:p>
                          </w:txbxContent>
                        </wps:txbx>
                        <wps:bodyPr rot="0" vert="horz" wrap="none" lIns="0" tIns="0" rIns="0" bIns="0" anchor="t" anchorCtr="0" upright="1">
                          <a:spAutoFit/>
                        </wps:bodyPr>
                      </wps:wsp>
                      <wps:wsp>
                        <wps:cNvPr id="191" name="Rectangle 453"/>
                        <wps:cNvSpPr>
                          <a:spLocks noChangeArrowheads="1"/>
                        </wps:cNvSpPr>
                        <wps:spPr bwMode="auto">
                          <a:xfrm>
                            <a:off x="773430" y="153035"/>
                            <a:ext cx="226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8" w14:textId="77777777" w:rsidR="00F57A64" w:rsidRDefault="00F57A64" w:rsidP="00155884">
                              <w:r>
                                <w:rPr>
                                  <w:rFonts w:ascii="Times New Roman" w:hAnsi="Times New Roman"/>
                                  <w:i/>
                                  <w:iCs/>
                                  <w:sz w:val="20"/>
                                  <w:szCs w:val="20"/>
                                  <w:lang w:val="en-AU" w:eastAsia="en-GB"/>
                                </w:rPr>
                                <w:t>Max</w:t>
                              </w:r>
                            </w:p>
                          </w:txbxContent>
                        </wps:txbx>
                        <wps:bodyPr rot="0" vert="horz" wrap="none" lIns="0" tIns="0" rIns="0" bIns="0" anchor="t" anchorCtr="0" upright="1">
                          <a:spAutoFit/>
                        </wps:bodyPr>
                      </wps:wsp>
                      <wps:wsp>
                        <wps:cNvPr id="192" name="Rectangle 454"/>
                        <wps:cNvSpPr>
                          <a:spLocks noChangeArrowheads="1"/>
                        </wps:cNvSpPr>
                        <wps:spPr bwMode="auto">
                          <a:xfrm>
                            <a:off x="199390" y="153035"/>
                            <a:ext cx="374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9" w14:textId="77777777" w:rsidR="00F57A64" w:rsidRDefault="00F57A64" w:rsidP="00155884">
                              <w:r>
                                <w:rPr>
                                  <w:rFonts w:ascii="Times New Roman" w:hAnsi="Times New Roman"/>
                                  <w:i/>
                                  <w:iCs/>
                                  <w:sz w:val="20"/>
                                  <w:szCs w:val="20"/>
                                  <w:lang w:val="en-AU" w:eastAsia="en-GB"/>
                                </w:rPr>
                                <w:t>EGAuh</w:t>
                              </w:r>
                            </w:p>
                          </w:txbxContent>
                        </wps:txbx>
                        <wps:bodyPr rot="0" vert="horz" wrap="none" lIns="0" tIns="0" rIns="0" bIns="0" anchor="t" anchorCtr="0" upright="1">
                          <a:spAutoFit/>
                        </wps:bodyPr>
                      </wps:wsp>
                      <wps:wsp>
                        <wps:cNvPr id="193" name="Rectangle 455"/>
                        <wps:cNvSpPr>
                          <a:spLocks noChangeArrowheads="1"/>
                        </wps:cNvSpPr>
                        <wps:spPr bwMode="auto">
                          <a:xfrm>
                            <a:off x="1361440" y="336550"/>
                            <a:ext cx="222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A" w14:textId="77777777" w:rsidR="00F57A64" w:rsidRDefault="00F57A64" w:rsidP="00155884">
                              <w:r>
                                <w:rPr>
                                  <w:rFonts w:ascii="Times New Roman" w:hAnsi="Times New Roman"/>
                                  <w:i/>
                                  <w:iCs/>
                                  <w:sz w:val="12"/>
                                  <w:szCs w:val="12"/>
                                  <w:lang w:val="en-AU" w:eastAsia="en-GB"/>
                                </w:rPr>
                                <w:t>t</w:t>
                              </w:r>
                            </w:p>
                          </w:txbxContent>
                        </wps:txbx>
                        <wps:bodyPr rot="0" vert="horz" wrap="none" lIns="0" tIns="0" rIns="0" bIns="0" anchor="t" anchorCtr="0" upright="1">
                          <a:spAutoFit/>
                        </wps:bodyPr>
                      </wps:wsp>
                      <wps:wsp>
                        <wps:cNvPr id="194" name="Rectangle 456"/>
                        <wps:cNvSpPr>
                          <a:spLocks noChangeArrowheads="1"/>
                        </wps:cNvSpPr>
                        <wps:spPr bwMode="auto">
                          <a:xfrm>
                            <a:off x="1269365" y="336550"/>
                            <a:ext cx="5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B" w14:textId="77777777" w:rsidR="00F57A64" w:rsidRDefault="00F57A64" w:rsidP="00155884">
                              <w:r>
                                <w:rPr>
                                  <w:rFonts w:ascii="Times New Roman" w:hAnsi="Times New Roman"/>
                                  <w:i/>
                                  <w:iCs/>
                                  <w:sz w:val="12"/>
                                  <w:szCs w:val="12"/>
                                  <w:lang w:val="en-AU" w:eastAsia="en-GB"/>
                                </w:rPr>
                                <w:t>in</w:t>
                              </w:r>
                            </w:p>
                          </w:txbxContent>
                        </wps:txbx>
                        <wps:bodyPr rot="0" vert="horz" wrap="none" lIns="0" tIns="0" rIns="0" bIns="0" anchor="t" anchorCtr="0" upright="1">
                          <a:spAutoFit/>
                        </wps:bodyPr>
                      </wps:wsp>
                      <wps:wsp>
                        <wps:cNvPr id="195" name="Rectangle 457"/>
                        <wps:cNvSpPr>
                          <a:spLocks noChangeArrowheads="1"/>
                        </wps:cNvSpPr>
                        <wps:spPr bwMode="auto">
                          <a:xfrm>
                            <a:off x="1217295" y="3365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C" w14:textId="77777777" w:rsidR="00F57A64" w:rsidRDefault="00F57A64" w:rsidP="00155884">
                              <w:r>
                                <w:rPr>
                                  <w:rFonts w:ascii="Times New Roman" w:hAnsi="Times New Roman"/>
                                  <w:i/>
                                  <w:iCs/>
                                  <w:sz w:val="12"/>
                                  <w:szCs w:val="12"/>
                                  <w:lang w:val="en-AU" w:eastAsia="en-GB"/>
                                </w:rPr>
                                <w:t>h</w:t>
                              </w:r>
                            </w:p>
                          </w:txbxContent>
                        </wps:txbx>
                        <wps:bodyPr rot="0" vert="horz" wrap="none" lIns="0" tIns="0" rIns="0" bIns="0" anchor="t" anchorCtr="0" upright="1">
                          <a:spAutoFit/>
                        </wps:bodyPr>
                      </wps:wsp>
                      <wps:wsp>
                        <wps:cNvPr id="196" name="Rectangle 458"/>
                        <wps:cNvSpPr>
                          <a:spLocks noChangeArrowheads="1"/>
                        </wps:cNvSpPr>
                        <wps:spPr bwMode="auto">
                          <a:xfrm>
                            <a:off x="137160" y="336550"/>
                            <a:ext cx="222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D" w14:textId="77777777" w:rsidR="00F57A64" w:rsidRDefault="00F57A64" w:rsidP="00155884">
                              <w:r>
                                <w:rPr>
                                  <w:rFonts w:ascii="Times New Roman" w:hAnsi="Times New Roman"/>
                                  <w:i/>
                                  <w:iCs/>
                                  <w:sz w:val="12"/>
                                  <w:szCs w:val="12"/>
                                  <w:lang w:val="en-AU" w:eastAsia="en-GB"/>
                                </w:rPr>
                                <w:t>t</w:t>
                              </w:r>
                            </w:p>
                          </w:txbxContent>
                        </wps:txbx>
                        <wps:bodyPr rot="0" vert="horz" wrap="none" lIns="0" tIns="0" rIns="0" bIns="0" anchor="t" anchorCtr="0" upright="1">
                          <a:spAutoFit/>
                        </wps:bodyPr>
                      </wps:wsp>
                      <wps:wsp>
                        <wps:cNvPr id="198" name="Rectangle 459"/>
                        <wps:cNvSpPr>
                          <a:spLocks noChangeArrowheads="1"/>
                        </wps:cNvSpPr>
                        <wps:spPr bwMode="auto">
                          <a:xfrm>
                            <a:off x="22860" y="336550"/>
                            <a:ext cx="97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E" w14:textId="77777777" w:rsidR="00F57A64" w:rsidRDefault="00F57A64" w:rsidP="00155884">
                              <w:r>
                                <w:rPr>
                                  <w:rFonts w:ascii="Times New Roman" w:hAnsi="Times New Roman"/>
                                  <w:i/>
                                  <w:iCs/>
                                  <w:sz w:val="12"/>
                                  <w:szCs w:val="12"/>
                                  <w:lang w:val="en-AU" w:eastAsia="en-GB"/>
                                </w:rPr>
                                <w:t>hin</w:t>
                              </w:r>
                            </w:p>
                          </w:txbxContent>
                        </wps:txbx>
                        <wps:bodyPr rot="0" vert="horz" wrap="none" lIns="0" tIns="0" rIns="0" bIns="0" anchor="t" anchorCtr="0" upright="1">
                          <a:spAutoFit/>
                        </wps:bodyPr>
                      </wps:wsp>
                      <wps:wsp>
                        <wps:cNvPr id="199" name="Rectangle 460"/>
                        <wps:cNvSpPr>
                          <a:spLocks noChangeArrowheads="1"/>
                        </wps:cNvSpPr>
                        <wps:spPr bwMode="auto">
                          <a:xfrm>
                            <a:off x="2492375" y="15303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F" w14:textId="77777777" w:rsidR="00F57A64" w:rsidRDefault="00F57A64" w:rsidP="00155884">
                              <w:r>
                                <w:rPr>
                                  <w:rFonts w:ascii="Times New Roman" w:hAnsi="Times New Roman"/>
                                  <w:sz w:val="20"/>
                                  <w:szCs w:val="20"/>
                                  <w:lang w:val="en-AU" w:eastAsia="en-GB"/>
                                </w:rPr>
                                <w:t>,</w:t>
                              </w:r>
                            </w:p>
                          </w:txbxContent>
                        </wps:txbx>
                        <wps:bodyPr rot="0" vert="horz" wrap="none" lIns="0" tIns="0" rIns="0" bIns="0" anchor="t" anchorCtr="0" upright="1">
                          <a:spAutoFit/>
                        </wps:bodyPr>
                      </wps:wsp>
                      <wps:wsp>
                        <wps:cNvPr id="200" name="Rectangle 461"/>
                        <wps:cNvSpPr>
                          <a:spLocks noChangeArrowheads="1"/>
                        </wps:cNvSpPr>
                        <wps:spPr bwMode="auto">
                          <a:xfrm>
                            <a:off x="2279650" y="15303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0" w14:textId="77777777" w:rsidR="00F57A64" w:rsidRDefault="00F57A64" w:rsidP="00155884">
                              <w:r>
                                <w:rPr>
                                  <w:rFonts w:ascii="Times New Roman" w:hAnsi="Times New Roman"/>
                                  <w:sz w:val="20"/>
                                  <w:szCs w:val="20"/>
                                  <w:lang w:val="en-AU" w:eastAsia="en-GB"/>
                                </w:rPr>
                                <w:t>0</w:t>
                              </w:r>
                            </w:p>
                          </w:txbxContent>
                        </wps:txbx>
                        <wps:bodyPr rot="0" vert="horz" wrap="none" lIns="0" tIns="0" rIns="0" bIns="0" anchor="t" anchorCtr="0" upright="1">
                          <a:spAutoFit/>
                        </wps:bodyPr>
                      </wps:wsp>
                      <wps:wsp>
                        <wps:cNvPr id="201" name="Rectangle 462"/>
                        <wps:cNvSpPr>
                          <a:spLocks noChangeArrowheads="1"/>
                        </wps:cNvSpPr>
                        <wps:spPr bwMode="auto">
                          <a:xfrm>
                            <a:off x="2219960" y="15303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1" w14:textId="77777777" w:rsidR="00F57A64" w:rsidRDefault="00F57A64" w:rsidP="00155884">
                              <w:r>
                                <w:rPr>
                                  <w:rFonts w:ascii="Times New Roman" w:hAnsi="Times New Roman"/>
                                  <w:sz w:val="20"/>
                                  <w:szCs w:val="20"/>
                                  <w:lang w:val="en-AU" w:eastAsia="en-GB"/>
                                </w:rPr>
                                <w:t>,</w:t>
                              </w:r>
                            </w:p>
                          </w:txbxContent>
                        </wps:txbx>
                        <wps:bodyPr rot="0" vert="horz" wrap="none" lIns="0" tIns="0" rIns="0" bIns="0" anchor="t" anchorCtr="0" upright="1">
                          <a:spAutoFit/>
                        </wps:bodyPr>
                      </wps:wsp>
                    </wpc:wpc>
                  </a:graphicData>
                </a:graphic>
              </wp:inline>
            </w:drawing>
          </mc:Choice>
          <mc:Fallback>
            <w:pict>
              <v:group w14:anchorId="541F4420" id="Canvas 413" o:spid="_x0000_s1026" editas="canvas" style="width:332.65pt;height:39.5pt;mso-position-horizontal-relative:char;mso-position-vertical-relative:line" coordsize="4224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">
                <v:shape id="_x0000_s1027" type="#_x0000_t75" style="position:absolute;width:42246;height:5016;visibility:visible;mso-wrap-style:square">
                  <v:fill o:detectmouseclick="t"/>
                  <v:path o:connecttype="none"/>
                </v:shape>
                <v:rect id="Rectangle 415" o:spid="_x0000_s1028" style="position:absolute;left:17500;top:920;width:85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41F45A3" w14:textId="77777777" w:rsidR="00F57A64" w:rsidRDefault="00F57A64" w:rsidP="00155884">
                        <w:r>
                          <w:rPr>
                            <w:rFonts w:ascii="Symbol" w:hAnsi="Symbol" w:cs="Symbol"/>
                            <w:sz w:val="28"/>
                            <w:szCs w:val="28"/>
                            <w:lang w:val="en-AU" w:eastAsia="en-GB"/>
                          </w:rPr>
                          <w:t></w:t>
                        </w:r>
                      </w:p>
                    </w:txbxContent>
                  </v:textbox>
                </v:rect>
                <v:rect id="Rectangle 416" o:spid="_x0000_s1029" style="position:absolute;left:23425;top:920;width:85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41F45A4" w14:textId="77777777" w:rsidR="00F57A64" w:rsidRDefault="00F57A64" w:rsidP="00155884">
                        <w:r>
                          <w:rPr>
                            <w:rFonts w:ascii="Symbol" w:hAnsi="Symbol" w:cs="Symbol"/>
                            <w:sz w:val="28"/>
                            <w:szCs w:val="28"/>
                            <w:lang w:val="en-AU" w:eastAsia="en-GB"/>
                          </w:rPr>
                          <w:t></w:t>
                        </w:r>
                      </w:p>
                    </w:txbxContent>
                  </v:textbox>
                </v:rect>
                <v:rect id="Rectangle 417" o:spid="_x0000_s1030" style="position:absolute;left:14020;top:920;width:59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541F45A5" w14:textId="77777777" w:rsidR="00F57A64" w:rsidRDefault="00F57A64" w:rsidP="00155884">
                        <w:r>
                          <w:rPr>
                            <w:rFonts w:ascii="Symbol" w:hAnsi="Symbol" w:cs="Symbol"/>
                            <w:sz w:val="28"/>
                            <w:szCs w:val="28"/>
                            <w:lang w:val="en-AU" w:eastAsia="en-GB"/>
                          </w:rPr>
                          <w:t></w:t>
                        </w:r>
                      </w:p>
                    </w:txbxContent>
                  </v:textbox>
                </v:rect>
                <v:rect id="Rectangle 418" o:spid="_x0000_s1031" style="position:absolute;left:23945;top:920;width:59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541F45A6" w14:textId="77777777" w:rsidR="00F57A64" w:rsidRDefault="00F57A64" w:rsidP="00155884">
                        <w:r>
                          <w:rPr>
                            <w:rFonts w:ascii="Symbol" w:hAnsi="Symbol" w:cs="Symbol"/>
                            <w:sz w:val="28"/>
                            <w:szCs w:val="28"/>
                            <w:lang w:val="en-AU" w:eastAsia="en-GB"/>
                          </w:rPr>
                          <w:t></w:t>
                        </w:r>
                      </w:p>
                    </w:txbxContent>
                  </v:textbox>
                </v:rect>
                <v:line id="Line 419" o:spid="_x0000_s1032" style="position:absolute;visibility:visible;mso-wrap-style:square" from="26206,2419" to="39992,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" strokeweight=".45pt"/>
                <v:rect id="Rectangle 420" o:spid="_x0000_s1033" style="position:absolute;left:40722;top:25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41F45A7" w14:textId="77777777" w:rsidR="00F57A64" w:rsidRDefault="00F57A64" w:rsidP="00155884">
                        <w:r>
                          <w:rPr>
                            <w:rFonts w:ascii="Symbol" w:hAnsi="Symbol" w:cs="Symbol"/>
                            <w:sz w:val="20"/>
                            <w:szCs w:val="20"/>
                            <w:lang w:val="en-AU" w:eastAsia="en-GB"/>
                          </w:rPr>
                          <w:t></w:t>
                        </w:r>
                      </w:p>
                    </w:txbxContent>
                  </v:textbox>
                </v:rect>
                <v:rect id="Rectangle 421" o:spid="_x0000_s1034" style="position:absolute;left:40722;top:29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41F45A8" w14:textId="77777777" w:rsidR="00F57A64" w:rsidRDefault="00F57A64" w:rsidP="00155884">
                        <w:r>
                          <w:rPr>
                            <w:rFonts w:ascii="Symbol" w:hAnsi="Symbol" w:cs="Symbol"/>
                            <w:sz w:val="20"/>
                            <w:szCs w:val="20"/>
                            <w:lang w:val="en-AU" w:eastAsia="en-GB"/>
                          </w:rPr>
                          <w:t></w:t>
                        </w:r>
                      </w:p>
                    </w:txbxContent>
                  </v:textbox>
                </v:rect>
                <v:rect id="Rectangle 422" o:spid="_x0000_s1035" style="position:absolute;left:40722;top:571;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541F45A9" w14:textId="77777777" w:rsidR="00F57A64" w:rsidRDefault="00F57A64" w:rsidP="00155884">
                        <w:r>
                          <w:rPr>
                            <w:rFonts w:ascii="Symbol" w:hAnsi="Symbol" w:cs="Symbol"/>
                            <w:sz w:val="20"/>
                            <w:szCs w:val="20"/>
                            <w:lang w:val="en-AU" w:eastAsia="en-GB"/>
                          </w:rPr>
                          <w:t></w:t>
                        </w:r>
                      </w:p>
                    </w:txbxContent>
                  </v:textbox>
                </v:rect>
                <v:rect id="Rectangle 423" o:spid="_x0000_s1036" style="position:absolute;left:40722;top:1606;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41F45AA" w14:textId="77777777" w:rsidR="00F57A64" w:rsidRDefault="00F57A64" w:rsidP="00155884">
                        <w:r>
                          <w:rPr>
                            <w:rFonts w:ascii="Symbol" w:hAnsi="Symbol" w:cs="Symbol"/>
                            <w:sz w:val="20"/>
                            <w:szCs w:val="20"/>
                            <w:lang w:val="en-AU" w:eastAsia="en-GB"/>
                          </w:rPr>
                          <w:t></w:t>
                        </w:r>
                      </w:p>
                    </w:txbxContent>
                  </v:textbox>
                </v:rect>
                <v:rect id="Rectangle 424" o:spid="_x0000_s1037" style="position:absolute;left:40722;top:215;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41F45AB" w14:textId="77777777" w:rsidR="00F57A64" w:rsidRDefault="00F57A64" w:rsidP="00155884">
                        <w:r>
                          <w:rPr>
                            <w:rFonts w:ascii="Symbol" w:hAnsi="Symbol" w:cs="Symbol"/>
                            <w:sz w:val="20"/>
                            <w:szCs w:val="20"/>
                            <w:lang w:val="en-AU" w:eastAsia="en-GB"/>
                          </w:rPr>
                          <w:t></w:t>
                        </w:r>
                      </w:p>
                    </w:txbxContent>
                  </v:textbox>
                </v:rect>
                <v:rect id="Rectangle 425" o:spid="_x0000_s1038" style="position:absolute;left:10826;top:25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541F45AC" w14:textId="77777777" w:rsidR="00F57A64" w:rsidRDefault="00F57A64" w:rsidP="00155884">
                        <w:r>
                          <w:rPr>
                            <w:rFonts w:ascii="Symbol" w:hAnsi="Symbol" w:cs="Symbol"/>
                            <w:sz w:val="20"/>
                            <w:szCs w:val="20"/>
                            <w:lang w:val="en-AU" w:eastAsia="en-GB"/>
                          </w:rPr>
                          <w:t></w:t>
                        </w:r>
                      </w:p>
                    </w:txbxContent>
                  </v:textbox>
                </v:rect>
                <v:rect id="Rectangle 426" o:spid="_x0000_s1039" style="position:absolute;left:10826;top:29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541F45AD" w14:textId="77777777" w:rsidR="00F57A64" w:rsidRDefault="00F57A64" w:rsidP="00155884">
                        <w:r>
                          <w:rPr>
                            <w:rFonts w:ascii="Symbol" w:hAnsi="Symbol" w:cs="Symbol"/>
                            <w:sz w:val="20"/>
                            <w:szCs w:val="20"/>
                            <w:lang w:val="en-AU" w:eastAsia="en-GB"/>
                          </w:rPr>
                          <w:t></w:t>
                        </w:r>
                      </w:p>
                    </w:txbxContent>
                  </v:textbox>
                </v:rect>
                <v:rect id="Rectangle 427" o:spid="_x0000_s1040" style="position:absolute;left:10826;top:571;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541F45AE" w14:textId="77777777" w:rsidR="00F57A64" w:rsidRDefault="00F57A64" w:rsidP="00155884">
                        <w:r>
                          <w:rPr>
                            <w:rFonts w:ascii="Symbol" w:hAnsi="Symbol" w:cs="Symbol"/>
                            <w:sz w:val="20"/>
                            <w:szCs w:val="20"/>
                            <w:lang w:val="en-AU" w:eastAsia="en-GB"/>
                          </w:rPr>
                          <w:t></w:t>
                        </w:r>
                      </w:p>
                    </w:txbxContent>
                  </v:textbox>
                </v:rect>
                <v:rect id="Rectangle 428" o:spid="_x0000_s1041" style="position:absolute;left:10826;top:1606;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541F45AF" w14:textId="77777777" w:rsidR="00F57A64" w:rsidRDefault="00F57A64" w:rsidP="00155884">
                        <w:r>
                          <w:rPr>
                            <w:rFonts w:ascii="Symbol" w:hAnsi="Symbol" w:cs="Symbol"/>
                            <w:sz w:val="20"/>
                            <w:szCs w:val="20"/>
                            <w:lang w:val="en-AU" w:eastAsia="en-GB"/>
                          </w:rPr>
                          <w:t></w:t>
                        </w:r>
                      </w:p>
                    </w:txbxContent>
                  </v:textbox>
                </v:rect>
                <v:rect id="Rectangle 429" o:spid="_x0000_s1042" style="position:absolute;left:10826;top:215;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541F45B0" w14:textId="77777777" w:rsidR="00F57A64" w:rsidRDefault="00F57A64" w:rsidP="00155884">
                        <w:r>
                          <w:rPr>
                            <w:rFonts w:ascii="Symbol" w:hAnsi="Symbol" w:cs="Symbol"/>
                            <w:sz w:val="20"/>
                            <w:szCs w:val="20"/>
                            <w:lang w:val="en-AU" w:eastAsia="en-GB"/>
                          </w:rPr>
                          <w:t></w:t>
                        </w:r>
                      </w:p>
                    </w:txbxContent>
                  </v:textbox>
                </v:rect>
                <v:rect id="Rectangle 430" o:spid="_x0000_s1043" style="position:absolute;left:40163;top:1441;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541F45B1" w14:textId="77777777" w:rsidR="00F57A64" w:rsidRDefault="00F57A64" w:rsidP="00155884">
                        <w:r>
                          <w:rPr>
                            <w:rFonts w:ascii="Symbol" w:hAnsi="Symbol" w:cs="Symbol"/>
                            <w:sz w:val="20"/>
                            <w:szCs w:val="20"/>
                            <w:lang w:val="en-AU" w:eastAsia="en-GB"/>
                          </w:rPr>
                          <w:t></w:t>
                        </w:r>
                      </w:p>
                    </w:txbxContent>
                  </v:textbox>
                </v:rect>
                <v:rect id="Rectangle 431" o:spid="_x0000_s1044" style="position:absolute;left:40163;top:266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541F45B2" w14:textId="77777777" w:rsidR="00F57A64" w:rsidRDefault="00F57A64" w:rsidP="00155884">
                        <w:r>
                          <w:rPr>
                            <w:rFonts w:ascii="Symbol" w:hAnsi="Symbol" w:cs="Symbol"/>
                            <w:sz w:val="20"/>
                            <w:szCs w:val="20"/>
                            <w:lang w:val="en-AU" w:eastAsia="en-GB"/>
                          </w:rPr>
                          <w:t></w:t>
                        </w:r>
                      </w:p>
                    </w:txbxContent>
                  </v:textbox>
                </v:rect>
                <v:rect id="Rectangle 432" o:spid="_x0000_s1045" style="position:absolute;left:40163;top:55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541F45B3" w14:textId="77777777" w:rsidR="00F57A64" w:rsidRDefault="00F57A64" w:rsidP="00155884">
                        <w:r>
                          <w:rPr>
                            <w:rFonts w:ascii="Symbol" w:hAnsi="Symbol" w:cs="Symbol"/>
                            <w:sz w:val="20"/>
                            <w:szCs w:val="20"/>
                            <w:lang w:val="en-AU" w:eastAsia="en-GB"/>
                          </w:rPr>
                          <w:t></w:t>
                        </w:r>
                      </w:p>
                    </w:txbxContent>
                  </v:textbox>
                </v:rect>
                <v:rect id="Rectangle 433" o:spid="_x0000_s1046" style="position:absolute;left:25495;top:1441;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541F45B4" w14:textId="77777777" w:rsidR="00F57A64" w:rsidRDefault="00F57A64" w:rsidP="00155884">
                        <w:r>
                          <w:rPr>
                            <w:rFonts w:ascii="Symbol" w:hAnsi="Symbol" w:cs="Symbol"/>
                            <w:sz w:val="20"/>
                            <w:szCs w:val="20"/>
                            <w:lang w:val="en-AU" w:eastAsia="en-GB"/>
                          </w:rPr>
                          <w:t></w:t>
                        </w:r>
                      </w:p>
                    </w:txbxContent>
                  </v:textbox>
                </v:rect>
                <v:rect id="Rectangle 434" o:spid="_x0000_s1047" style="position:absolute;left:25495;top:266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541F45B5" w14:textId="77777777" w:rsidR="00F57A64" w:rsidRDefault="00F57A64" w:rsidP="00155884">
                        <w:r>
                          <w:rPr>
                            <w:rFonts w:ascii="Symbol" w:hAnsi="Symbol" w:cs="Symbol"/>
                            <w:sz w:val="20"/>
                            <w:szCs w:val="20"/>
                            <w:lang w:val="en-AU" w:eastAsia="en-GB"/>
                          </w:rPr>
                          <w:t></w:t>
                        </w:r>
                      </w:p>
                    </w:txbxContent>
                  </v:textbox>
                </v:rect>
                <v:rect id="Rectangle 435" o:spid="_x0000_s1048" style="position:absolute;left:25495;top:55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541F45B6" w14:textId="77777777" w:rsidR="00F57A64" w:rsidRDefault="00F57A64" w:rsidP="00155884">
                        <w:r>
                          <w:rPr>
                            <w:rFonts w:ascii="Symbol" w:hAnsi="Symbol" w:cs="Symbol"/>
                            <w:sz w:val="20"/>
                            <w:szCs w:val="20"/>
                            <w:lang w:val="en-AU" w:eastAsia="en-GB"/>
                          </w:rPr>
                          <w:t></w:t>
                        </w:r>
                      </w:p>
                    </w:txbxContent>
                  </v:textbox>
                </v:rect>
                <v:rect id="Rectangle 436" o:spid="_x0000_s1049" style="position:absolute;left:32886;top:450;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541F45B7" w14:textId="77777777" w:rsidR="00F57A64" w:rsidRDefault="00F57A64" w:rsidP="00155884">
                        <w:r>
                          <w:rPr>
                            <w:rFonts w:ascii="Symbol" w:hAnsi="Symbol" w:cs="Symbol"/>
                            <w:sz w:val="20"/>
                            <w:szCs w:val="20"/>
                            <w:lang w:val="en-AU" w:eastAsia="en-GB"/>
                          </w:rPr>
                          <w:t></w:t>
                        </w:r>
                      </w:p>
                    </w:txbxContent>
                  </v:textbox>
                </v:rect>
                <v:rect id="Rectangle 437" o:spid="_x0000_s1050" style="position:absolute;left:24409;top:200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541F45B8" w14:textId="77777777" w:rsidR="00F57A64" w:rsidRDefault="00F57A64" w:rsidP="00155884">
                        <w:r>
                          <w:rPr>
                            <w:rFonts w:ascii="Symbol" w:hAnsi="Symbol" w:cs="Symbol"/>
                            <w:sz w:val="20"/>
                            <w:szCs w:val="20"/>
                            <w:lang w:val="en-AU" w:eastAsia="en-GB"/>
                          </w:rPr>
                          <w:t></w:t>
                        </w:r>
                      </w:p>
                    </w:txbxContent>
                  </v:textbox>
                </v:rect>
                <v:rect id="Rectangle 438" o:spid="_x0000_s1051" style="position:absolute;left:24409;top:1219;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541F45B9" w14:textId="77777777" w:rsidR="00F57A64" w:rsidRDefault="00F57A64" w:rsidP="00155884">
                        <w:r>
                          <w:rPr>
                            <w:rFonts w:ascii="Symbol" w:hAnsi="Symbol" w:cs="Symbol"/>
                            <w:sz w:val="20"/>
                            <w:szCs w:val="20"/>
                            <w:lang w:val="en-AU" w:eastAsia="en-GB"/>
                          </w:rPr>
                          <w:t></w:t>
                        </w:r>
                      </w:p>
                    </w:txbxContent>
                  </v:textbox>
                </v:rect>
                <v:rect id="Rectangle 439" o:spid="_x0000_s1052" style="position:absolute;left:24409;top:288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541F45BA" w14:textId="77777777" w:rsidR="00F57A64" w:rsidRDefault="00F57A64" w:rsidP="00155884">
                        <w:r>
                          <w:rPr>
                            <w:rFonts w:ascii="Symbol" w:hAnsi="Symbol" w:cs="Symbol"/>
                            <w:sz w:val="20"/>
                            <w:szCs w:val="20"/>
                            <w:lang w:val="en-AU" w:eastAsia="en-GB"/>
                          </w:rPr>
                          <w:t></w:t>
                        </w:r>
                      </w:p>
                    </w:txbxContent>
                  </v:textbox>
                </v:rect>
                <v:rect id="Rectangle 440" o:spid="_x0000_s1053" style="position:absolute;left:24409;top:330;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541F45BB" w14:textId="77777777" w:rsidR="00F57A64" w:rsidRDefault="00F57A64" w:rsidP="00155884">
                        <w:r>
                          <w:rPr>
                            <w:rFonts w:ascii="Symbol" w:hAnsi="Symbol" w:cs="Symbol"/>
                            <w:sz w:val="20"/>
                            <w:szCs w:val="20"/>
                            <w:lang w:val="en-AU" w:eastAsia="en-GB"/>
                          </w:rPr>
                          <w:t></w:t>
                        </w:r>
                      </w:p>
                    </w:txbxContent>
                  </v:textbox>
                </v:rect>
                <v:rect id="Rectangle 441" o:spid="_x0000_s1054" style="position:absolute;left:11474;top:200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541F45BC" w14:textId="77777777" w:rsidR="00F57A64" w:rsidRDefault="00F57A64" w:rsidP="00155884">
                        <w:r>
                          <w:rPr>
                            <w:rFonts w:ascii="Symbol" w:hAnsi="Symbol" w:cs="Symbol"/>
                            <w:sz w:val="20"/>
                            <w:szCs w:val="20"/>
                            <w:lang w:val="en-AU" w:eastAsia="en-GB"/>
                          </w:rPr>
                          <w:t></w:t>
                        </w:r>
                      </w:p>
                    </w:txbxContent>
                  </v:textbox>
                </v:rect>
                <v:rect id="Rectangle 442" o:spid="_x0000_s1055" style="position:absolute;left:11474;top:1219;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541F45BD" w14:textId="77777777" w:rsidR="00F57A64" w:rsidRDefault="00F57A64" w:rsidP="00155884">
                        <w:r>
                          <w:rPr>
                            <w:rFonts w:ascii="Symbol" w:hAnsi="Symbol" w:cs="Symbol"/>
                            <w:sz w:val="20"/>
                            <w:szCs w:val="20"/>
                            <w:lang w:val="en-AU" w:eastAsia="en-GB"/>
                          </w:rPr>
                          <w:t></w:t>
                        </w:r>
                      </w:p>
                    </w:txbxContent>
                  </v:textbox>
                </v:rect>
                <v:rect id="Rectangle 443" o:spid="_x0000_s1056" style="position:absolute;left:11474;top:288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541F45BE" w14:textId="77777777" w:rsidR="00F57A64" w:rsidRDefault="00F57A64" w:rsidP="00155884">
                        <w:r>
                          <w:rPr>
                            <w:rFonts w:ascii="Symbol" w:hAnsi="Symbol" w:cs="Symbol"/>
                            <w:sz w:val="20"/>
                            <w:szCs w:val="20"/>
                            <w:lang w:val="en-AU" w:eastAsia="en-GB"/>
                          </w:rPr>
                          <w:t></w:t>
                        </w:r>
                      </w:p>
                    </w:txbxContent>
                  </v:textbox>
                </v:rect>
                <v:rect id="Rectangle 444" o:spid="_x0000_s1057" style="position:absolute;left:11474;top:330;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541F45BF" w14:textId="77777777" w:rsidR="00F57A64" w:rsidRDefault="00F57A64" w:rsidP="00155884">
                        <w:r>
                          <w:rPr>
                            <w:rFonts w:ascii="Symbol" w:hAnsi="Symbol" w:cs="Symbol"/>
                            <w:sz w:val="20"/>
                            <w:szCs w:val="20"/>
                            <w:lang w:val="en-AU" w:eastAsia="en-GB"/>
                          </w:rPr>
                          <w:t></w:t>
                        </w:r>
                      </w:p>
                    </w:txbxContent>
                  </v:textbox>
                </v:rect>
                <v:rect id="Rectangle 445" o:spid="_x0000_s1058" style="position:absolute;left:6483;top:1371;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541F45C0" w14:textId="77777777" w:rsidR="00F57A64" w:rsidRDefault="00F57A64" w:rsidP="00155884">
                        <w:r>
                          <w:rPr>
                            <w:rFonts w:ascii="Symbol" w:hAnsi="Symbol" w:cs="Symbol"/>
                            <w:sz w:val="20"/>
                            <w:szCs w:val="20"/>
                            <w:lang w:val="en-AU" w:eastAsia="en-GB"/>
                          </w:rPr>
                          <w:t></w:t>
                        </w:r>
                      </w:p>
                    </w:txbxContent>
                  </v:textbox>
                </v:rect>
                <v:rect id="Rectangle 446" o:spid="_x0000_s1059" style="position:absolute;left:12293;top:996;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541F45C1" w14:textId="77777777" w:rsidR="00F57A64" w:rsidRDefault="00F57A64" w:rsidP="00155884">
                        <w:r>
                          <w:rPr>
                            <w:rFonts w:ascii="Symbol" w:hAnsi="Symbol" w:cs="Symbol"/>
                            <w:sz w:val="32"/>
                            <w:szCs w:val="32"/>
                            <w:lang w:val="en-AU" w:eastAsia="en-GB"/>
                          </w:rPr>
                          <w:t></w:t>
                        </w:r>
                      </w:p>
                    </w:txbxContent>
                  </v:textbox>
                </v:rect>
                <v:rect id="Rectangle 447" o:spid="_x0000_s1060" style="position:absolute;left:196;top:996;width:1455;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541F45C2" w14:textId="77777777" w:rsidR="00F57A64" w:rsidRDefault="00F57A64" w:rsidP="00155884">
                        <w:r>
                          <w:rPr>
                            <w:rFonts w:ascii="Symbol" w:hAnsi="Symbol" w:cs="Symbol"/>
                            <w:sz w:val="32"/>
                            <w:szCs w:val="32"/>
                            <w:lang w:val="en-AU" w:eastAsia="en-GB"/>
                          </w:rPr>
                          <w:t></w:t>
                        </w:r>
                      </w:p>
                    </w:txbxContent>
                  </v:textbox>
                </v:rect>
                <v:rect id="Rectangle 448" o:spid="_x0000_s1061" style="position:absolute;left:31756;top:2654;width:240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541F45C3" w14:textId="77777777" w:rsidR="00F57A64" w:rsidRDefault="00F57A64" w:rsidP="00155884">
                        <w:r>
                          <w:rPr>
                            <w:rFonts w:ascii="Times New Roman" w:hAnsi="Times New Roman"/>
                            <w:i/>
                            <w:iCs/>
                            <w:sz w:val="20"/>
                            <w:szCs w:val="20"/>
                            <w:lang w:val="en-AU" w:eastAsia="en-GB"/>
                          </w:rPr>
                          <w:t>TPD</w:t>
                        </w:r>
                      </w:p>
                    </w:txbxContent>
                  </v:textbox>
                </v:rect>
                <v:rect id="Rectangle 449" o:spid="_x0000_s1062" style="position:absolute;left:33972;top:609;width:54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541F45C4" w14:textId="77777777" w:rsidR="00F57A64" w:rsidRDefault="00F57A64" w:rsidP="00155884">
                        <w:r>
                          <w:rPr>
                            <w:rFonts w:ascii="Times New Roman" w:hAnsi="Times New Roman"/>
                            <w:i/>
                            <w:iCs/>
                            <w:sz w:val="20"/>
                            <w:szCs w:val="20"/>
                            <w:lang w:val="en-AU" w:eastAsia="en-GB"/>
                          </w:rPr>
                          <w:t>BSMINLut</w:t>
                        </w:r>
                      </w:p>
                    </w:txbxContent>
                  </v:textbox>
                </v:rect>
                <v:rect id="Rectangle 450" o:spid="_x0000_s1063" style="position:absolute;left:26346;top:609;width:572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41F45C5" w14:textId="77777777" w:rsidR="00F57A64" w:rsidRDefault="00F57A64" w:rsidP="00155884">
                        <w:r>
                          <w:rPr>
                            <w:rFonts w:ascii="Times New Roman" w:hAnsi="Times New Roman"/>
                            <w:i/>
                            <w:iCs/>
                            <w:sz w:val="20"/>
                            <w:szCs w:val="20"/>
                            <w:lang w:val="en-AU" w:eastAsia="en-GB"/>
                          </w:rPr>
                          <w:t>BSMAXLut</w:t>
                        </w:r>
                      </w:p>
                    </w:txbxContent>
                  </v:textbox>
                </v:rect>
                <v:rect id="Rectangle 451" o:spid="_x0000_s1064" style="position:absolute;left:18014;top:1530;width:38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541F45C6" w14:textId="77777777" w:rsidR="00F57A64" w:rsidRDefault="00F57A64" w:rsidP="00155884">
                        <w:r>
                          <w:rPr>
                            <w:rFonts w:ascii="Times New Roman" w:hAnsi="Times New Roman"/>
                            <w:i/>
                            <w:iCs/>
                            <w:sz w:val="20"/>
                            <w:szCs w:val="20"/>
                            <w:lang w:val="en-AU" w:eastAsia="en-GB"/>
                          </w:rPr>
                          <w:t>MSQuh</w:t>
                        </w:r>
                      </w:p>
                    </w:txbxContent>
                  </v:textbox>
                </v:rect>
                <v:rect id="Rectangle 452" o:spid="_x0000_s1065" style="position:absolute;left:14478;top:1530;width:22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541F45C7" w14:textId="77777777" w:rsidR="00F57A64" w:rsidRDefault="00F57A64" w:rsidP="00155884">
                        <w:r>
                          <w:rPr>
                            <w:rFonts w:ascii="Times New Roman" w:hAnsi="Times New Roman"/>
                            <w:i/>
                            <w:iCs/>
                            <w:sz w:val="20"/>
                            <w:szCs w:val="20"/>
                            <w:lang w:val="en-AU" w:eastAsia="en-GB"/>
                          </w:rPr>
                          <w:t>Max</w:t>
                        </w:r>
                      </w:p>
                    </w:txbxContent>
                  </v:textbox>
                </v:rect>
                <v:rect id="Rectangle 453" o:spid="_x0000_s1066" style="position:absolute;left:7734;top:1530;width:22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541F45C8" w14:textId="77777777" w:rsidR="00F57A64" w:rsidRDefault="00F57A64" w:rsidP="00155884">
                        <w:r>
                          <w:rPr>
                            <w:rFonts w:ascii="Times New Roman" w:hAnsi="Times New Roman"/>
                            <w:i/>
                            <w:iCs/>
                            <w:sz w:val="20"/>
                            <w:szCs w:val="20"/>
                            <w:lang w:val="en-AU" w:eastAsia="en-GB"/>
                          </w:rPr>
                          <w:t>Max</w:t>
                        </w:r>
                      </w:p>
                    </w:txbxContent>
                  </v:textbox>
                </v:rect>
                <v:rect id="Rectangle 454" o:spid="_x0000_s1067" style="position:absolute;left:1993;top:1530;width:37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41F45C9" w14:textId="77777777" w:rsidR="00F57A64" w:rsidRDefault="00F57A64" w:rsidP="00155884">
                        <w:r>
                          <w:rPr>
                            <w:rFonts w:ascii="Times New Roman" w:hAnsi="Times New Roman"/>
                            <w:i/>
                            <w:iCs/>
                            <w:sz w:val="20"/>
                            <w:szCs w:val="20"/>
                            <w:lang w:val="en-AU" w:eastAsia="en-GB"/>
                          </w:rPr>
                          <w:t>EGAuh</w:t>
                        </w:r>
                      </w:p>
                    </w:txbxContent>
                  </v:textbox>
                </v:rect>
                <v:rect id="Rectangle 455" o:spid="_x0000_s1068" style="position:absolute;left:13614;top:3365;width:22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541F45CA" w14:textId="77777777" w:rsidR="00F57A64" w:rsidRDefault="00F57A64" w:rsidP="00155884">
                        <w:r>
                          <w:rPr>
                            <w:rFonts w:ascii="Times New Roman" w:hAnsi="Times New Roman"/>
                            <w:i/>
                            <w:iCs/>
                            <w:sz w:val="12"/>
                            <w:szCs w:val="12"/>
                            <w:lang w:val="en-AU" w:eastAsia="en-GB"/>
                          </w:rPr>
                          <w:t>t</w:t>
                        </w:r>
                      </w:p>
                    </w:txbxContent>
                  </v:textbox>
                </v:rect>
                <v:rect id="Rectangle 456" o:spid="_x0000_s1069" style="position:absolute;left:12693;top:3365;width:59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541F45CB" w14:textId="77777777" w:rsidR="00F57A64" w:rsidRDefault="00F57A64" w:rsidP="00155884">
                        <w:r>
                          <w:rPr>
                            <w:rFonts w:ascii="Times New Roman" w:hAnsi="Times New Roman"/>
                            <w:i/>
                            <w:iCs/>
                            <w:sz w:val="12"/>
                            <w:szCs w:val="12"/>
                            <w:lang w:val="en-AU" w:eastAsia="en-GB"/>
                          </w:rPr>
                          <w:t>in</w:t>
                        </w:r>
                      </w:p>
                    </w:txbxContent>
                  </v:textbox>
                </v:rect>
                <v:rect id="Rectangle 457" o:spid="_x0000_s1070" style="position:absolute;left:12172;top:3365;width:38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541F45CC" w14:textId="77777777" w:rsidR="00F57A64" w:rsidRDefault="00F57A64" w:rsidP="00155884">
                        <w:r>
                          <w:rPr>
                            <w:rFonts w:ascii="Times New Roman" w:hAnsi="Times New Roman"/>
                            <w:i/>
                            <w:iCs/>
                            <w:sz w:val="12"/>
                            <w:szCs w:val="12"/>
                            <w:lang w:val="en-AU" w:eastAsia="en-GB"/>
                          </w:rPr>
                          <w:t>h</w:t>
                        </w:r>
                      </w:p>
                    </w:txbxContent>
                  </v:textbox>
                </v:rect>
                <v:rect id="Rectangle 458" o:spid="_x0000_s1071" style="position:absolute;left:1371;top:3365;width:22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541F45CD" w14:textId="77777777" w:rsidR="00F57A64" w:rsidRDefault="00F57A64" w:rsidP="00155884">
                        <w:r>
                          <w:rPr>
                            <w:rFonts w:ascii="Times New Roman" w:hAnsi="Times New Roman"/>
                            <w:i/>
                            <w:iCs/>
                            <w:sz w:val="12"/>
                            <w:szCs w:val="12"/>
                            <w:lang w:val="en-AU" w:eastAsia="en-GB"/>
                          </w:rPr>
                          <w:t>t</w:t>
                        </w:r>
                      </w:p>
                    </w:txbxContent>
                  </v:textbox>
                </v:rect>
                <v:rect id="Rectangle 459" o:spid="_x0000_s1072" style="position:absolute;left:228;top:3365;width:97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541F45CE" w14:textId="77777777" w:rsidR="00F57A64" w:rsidRDefault="00F57A64" w:rsidP="00155884">
                        <w:r>
                          <w:rPr>
                            <w:rFonts w:ascii="Times New Roman" w:hAnsi="Times New Roman"/>
                            <w:i/>
                            <w:iCs/>
                            <w:sz w:val="12"/>
                            <w:szCs w:val="12"/>
                            <w:lang w:val="en-AU" w:eastAsia="en-GB"/>
                          </w:rPr>
                          <w:t>hin</w:t>
                        </w:r>
                      </w:p>
                    </w:txbxContent>
                  </v:textbox>
                </v:rect>
                <v:rect id="Rectangle 460" o:spid="_x0000_s1073" style="position:absolute;left:24923;top:1530;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541F45CF" w14:textId="77777777" w:rsidR="00F57A64" w:rsidRDefault="00F57A64" w:rsidP="00155884">
                        <w:r>
                          <w:rPr>
                            <w:rFonts w:ascii="Times New Roman" w:hAnsi="Times New Roman"/>
                            <w:sz w:val="20"/>
                            <w:szCs w:val="20"/>
                            <w:lang w:val="en-AU" w:eastAsia="en-GB"/>
                          </w:rPr>
                          <w:t>,</w:t>
                        </w:r>
                      </w:p>
                    </w:txbxContent>
                  </v:textbox>
                </v:rect>
                <v:rect id="Rectangle 461" o:spid="_x0000_s1074" style="position:absolute;left:22796;top:1530;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41F45D0" w14:textId="77777777" w:rsidR="00F57A64" w:rsidRDefault="00F57A64" w:rsidP="00155884">
                        <w:r>
                          <w:rPr>
                            <w:rFonts w:ascii="Times New Roman" w:hAnsi="Times New Roman"/>
                            <w:sz w:val="20"/>
                            <w:szCs w:val="20"/>
                            <w:lang w:val="en-AU" w:eastAsia="en-GB"/>
                          </w:rPr>
                          <w:t>0</w:t>
                        </w:r>
                      </w:p>
                    </w:txbxContent>
                  </v:textbox>
                </v:rect>
                <v:rect id="Rectangle 462" o:spid="_x0000_s1075" style="position:absolute;left:22199;top:1530;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541F45D1" w14:textId="77777777" w:rsidR="00F57A64" w:rsidRDefault="00F57A64" w:rsidP="00155884">
                        <w:r>
                          <w:rPr>
                            <w:rFonts w:ascii="Times New Roman" w:hAnsi="Times New Roman"/>
                            <w:sz w:val="20"/>
                            <w:szCs w:val="20"/>
                            <w:lang w:val="en-AU" w:eastAsia="en-GB"/>
                          </w:rPr>
                          <w:t>,</w:t>
                        </w:r>
                      </w:p>
                    </w:txbxContent>
                  </v:textbox>
                </v:rect>
                <w10:anchorlock/>
              </v:group>
            </w:pict>
          </mc:Fallback>
        </mc:AlternateContent>
      </w:r>
    </w:p>
    <w:p w14:paraId="541F3A24" w14:textId="77777777" w:rsidR="00155884" w:rsidRPr="00155884" w:rsidRDefault="005F3AFE" w:rsidP="00155884">
      <w:pPr>
        <w:numPr>
          <w:ilvl w:val="0"/>
          <w:numId w:val="7"/>
        </w:numPr>
        <w:spacing w:before="120" w:after="120"/>
        <w:ind w:left="1440" w:hanging="540"/>
        <w:jc w:val="both"/>
        <w:rPr>
          <w:color w:val="000000"/>
        </w:rPr>
      </w:pPr>
      <w:r>
        <w:rPr>
          <w:noProof/>
          <w:color w:val="000000"/>
          <w:lang w:val="en-IE" w:eastAsia="en-IE"/>
        </w:rPr>
        <w:drawing>
          <wp:inline distT="0" distB="0" distL="0" distR="0" wp14:anchorId="541F4422" wp14:editId="541F4423">
            <wp:extent cx="1941195" cy="215900"/>
            <wp:effectExtent l="0" t="0" r="1905" b="0"/>
            <wp:docPr id="43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4" cstate="print"/>
                    <a:srcRect/>
                    <a:stretch>
                      <a:fillRect/>
                    </a:stretch>
                  </pic:blipFill>
                  <pic:spPr bwMode="auto">
                    <a:xfrm>
                      <a:off x="0" y="0"/>
                      <a:ext cx="1941195" cy="215900"/>
                    </a:xfrm>
                    <a:prstGeom prst="rect">
                      <a:avLst/>
                    </a:prstGeom>
                    <a:noFill/>
                    <a:ln w="9525">
                      <a:noFill/>
                      <a:miter lim="800000"/>
                      <a:headEnd/>
                      <a:tailEnd/>
                    </a:ln>
                  </pic:spPr>
                </pic:pic>
              </a:graphicData>
            </a:graphic>
          </wp:inline>
        </w:drawing>
      </w:r>
    </w:p>
    <w:p w14:paraId="541F3A25" w14:textId="77777777" w:rsidR="00155884" w:rsidRPr="00155884" w:rsidRDefault="005F3AFE" w:rsidP="00155884">
      <w:pPr>
        <w:numPr>
          <w:ilvl w:val="0"/>
          <w:numId w:val="7"/>
        </w:numPr>
        <w:spacing w:before="120" w:after="120"/>
        <w:ind w:left="1440" w:hanging="540"/>
        <w:jc w:val="both"/>
        <w:rPr>
          <w:color w:val="000000"/>
        </w:rPr>
      </w:pPr>
      <w:r>
        <w:rPr>
          <w:noProof/>
          <w:color w:val="000000"/>
          <w:lang w:val="en-IE" w:eastAsia="en-IE"/>
        </w:rPr>
        <w:drawing>
          <wp:inline distT="0" distB="0" distL="0" distR="0" wp14:anchorId="541F4424" wp14:editId="541F4425">
            <wp:extent cx="1285240" cy="180975"/>
            <wp:effectExtent l="0" t="0" r="0" b="0"/>
            <wp:docPr id="43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5" cstate="print"/>
                    <a:srcRect/>
                    <a:stretch>
                      <a:fillRect/>
                    </a:stretch>
                  </pic:blipFill>
                  <pic:spPr bwMode="auto">
                    <a:xfrm>
                      <a:off x="0" y="0"/>
                      <a:ext cx="1285240" cy="180975"/>
                    </a:xfrm>
                    <a:prstGeom prst="rect">
                      <a:avLst/>
                    </a:prstGeom>
                    <a:noFill/>
                    <a:ln w="9525">
                      <a:noFill/>
                      <a:miter lim="800000"/>
                      <a:headEnd/>
                      <a:tailEnd/>
                    </a:ln>
                  </pic:spPr>
                </pic:pic>
              </a:graphicData>
            </a:graphic>
          </wp:inline>
        </w:drawing>
      </w:r>
    </w:p>
    <w:p w14:paraId="541F3A26"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A27" w14:textId="77777777" w:rsidR="005F3AFE" w:rsidRDefault="00155884">
      <w:pPr>
        <w:pStyle w:val="CERNUMBERBULLET"/>
        <w:numPr>
          <w:ilvl w:val="0"/>
          <w:numId w:val="427"/>
        </w:numPr>
      </w:pPr>
      <w:r w:rsidRPr="008E583D">
        <w:t>VCPWFh is the Variable Capacity Payments Weighting Factor in Trading Period h;</w:t>
      </w:r>
    </w:p>
    <w:p w14:paraId="541F3A28"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CPVSc is the Capacity Period Variable Sum in Capacity Period c;</w:t>
      </w:r>
    </w:p>
    <w:p w14:paraId="541F3A29"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ECPWFh is the Ex-Post Capacity Payments Weighting Factor in Trading Period h;</w:t>
      </w:r>
    </w:p>
    <w:p w14:paraId="541F3A2A"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CPESc is the Capacity Period Ex-Post Sum in Capacity Period c;</w:t>
      </w:r>
    </w:p>
    <w:p w14:paraId="541F3A2B"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MSQuh is the Market Schedule Quantity for Battery Storage Unit u in Trading Period h;</w:t>
      </w:r>
    </w:p>
    <w:p w14:paraId="541F3A2C"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BSMAXLut is the Maximum Storage Capacity for Battery Storage Unit u in Trading Day t;</w:t>
      </w:r>
    </w:p>
    <w:p w14:paraId="541F3A2D"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BSMINLut is the Minimum Storage Capacity for Battery Storage Unit u in Trading Day t;</w:t>
      </w:r>
    </w:p>
    <w:p w14:paraId="541F3A2E"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TPD is the Trading Period Duration;</w:t>
      </w:r>
    </w:p>
    <w:p w14:paraId="541F3A2F"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λh is the Loss of Load Probability for Trading Period h determined in accordance with Appendix M “Description of the Function for the Determination of Capacity Payments” and is a value determined as part of the Capacity Payment calculations to provide a capacity weighting in each Trading Period;</w:t>
      </w:r>
    </w:p>
    <w:p w14:paraId="541F3A30"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Φh is the Ex-Post Loss of Load Probability for Trading Period h determined in accordance with Appendix M “Description of the Function for the Determination of Capacity Payments” and is a value determined as part of the Capacity Payment calculations to provide a capacity weighting in each Trading Period;</w:t>
      </w:r>
    </w:p>
    <w:p w14:paraId="541F3A31"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APuh is the Availability Profile for Battery Storage Unit u in Trading Period h;</w:t>
      </w:r>
    </w:p>
    <w:p w14:paraId="541F3A32" w14:textId="77777777" w:rsidR="00155884" w:rsidRPr="00155884" w:rsidRDefault="00155884" w:rsidP="00155884">
      <w:pPr>
        <w:numPr>
          <w:ilvl w:val="0"/>
          <w:numId w:val="7"/>
        </w:numPr>
        <w:spacing w:before="120" w:after="120"/>
        <w:ind w:left="1440" w:hanging="540"/>
        <w:jc w:val="both"/>
        <w:rPr>
          <w:color w:val="000000"/>
          <w:sz w:val="20"/>
          <w:lang w:val="en-AU" w:eastAsia="en-GB"/>
        </w:rPr>
      </w:pPr>
      <w:r w:rsidRPr="00155884">
        <w:rPr>
          <w:color w:val="000000"/>
          <w:position w:val="-32"/>
        </w:rPr>
        <w:object w:dxaOrig="480" w:dyaOrig="580" w14:anchorId="541F4426">
          <v:shape id="_x0000_i1212" type="#_x0000_t75" style="width:24pt;height:30pt" o:ole="">
            <v:imagedata r:id="rId359" o:title=""/>
          </v:shape>
          <o:OLEObject Type="Embed" ProgID="Equation.3" ShapeID="_x0000_i1212" DrawAspect="Content" ObjectID="_1791189501" r:id="rId360"/>
        </w:object>
      </w:r>
      <w:r w:rsidRPr="00155884">
        <w:rPr>
          <w:color w:val="000000"/>
        </w:rPr>
        <w:t xml:space="preserve"> is a summation over all Trading Periods h in Trading Day t.</w:t>
      </w:r>
    </w:p>
    <w:p w14:paraId="541F3A33" w14:textId="77777777" w:rsidR="00155884" w:rsidRPr="002B665E" w:rsidRDefault="00155884" w:rsidP="00EE21C1">
      <w:pPr>
        <w:pStyle w:val="CERNUMBERBULLET"/>
        <w:numPr>
          <w:ilvl w:val="0"/>
          <w:numId w:val="0"/>
        </w:numPr>
        <w:ind w:left="900"/>
      </w:pPr>
    </w:p>
    <w:p w14:paraId="541F3A34" w14:textId="77777777" w:rsidR="00BA5FE0" w:rsidRPr="002B665E" w:rsidRDefault="00BA5FE0"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w:t>
      </w:r>
      <w:r w:rsidR="00582289" w:rsidRPr="002B665E">
        <w:rPr>
          <w:color w:val="000000"/>
        </w:rPr>
        <w:t>calculate</w:t>
      </w:r>
      <w:r w:rsidR="00EE4A02" w:rsidRPr="002B665E">
        <w:rPr>
          <w:color w:val="000000"/>
        </w:rPr>
        <w:t xml:space="preserve"> the </w:t>
      </w:r>
      <w:r w:rsidRPr="002B665E">
        <w:rPr>
          <w:color w:val="000000"/>
        </w:rPr>
        <w:t xml:space="preserve">Eligible Generation Availability (EGAuh) for each Pumped Storage Unit u in each Trading Period h in the period commencing at the start of the first Trading Period in each Capacity Period c and ending at the end of the last Trading Period of the first Trading Day t in each Capacity Period </w:t>
      </w:r>
      <w:r w:rsidR="00582289" w:rsidRPr="002B665E">
        <w:rPr>
          <w:color w:val="000000"/>
        </w:rPr>
        <w:t>as follows</w:t>
      </w:r>
      <w:r w:rsidRPr="002B665E">
        <w:rPr>
          <w:color w:val="000000"/>
        </w:rPr>
        <w:t>:</w:t>
      </w:r>
    </w:p>
    <w:p w14:paraId="541F3A35" w14:textId="77777777" w:rsidR="00BA5FE0" w:rsidRPr="002B665E" w:rsidRDefault="00BA5FE0" w:rsidP="005A74EC">
      <w:pPr>
        <w:pStyle w:val="CEREquationChar"/>
        <w:ind w:left="900"/>
        <w:rPr>
          <w:color w:val="000000"/>
        </w:rPr>
      </w:pPr>
      <w:r w:rsidRPr="002B665E">
        <w:rPr>
          <w:color w:val="000000"/>
        </w:rPr>
        <w:t>Given λh and φh,</w:t>
      </w:r>
      <w:r w:rsidR="00CB1427" w:rsidRPr="002B665E">
        <w:rPr>
          <w:color w:val="000000"/>
        </w:rPr>
        <w:t xml:space="preserve"> select values of EGAuh to</w:t>
      </w:r>
      <w:r w:rsidRPr="002B665E">
        <w:rPr>
          <w:color w:val="000000"/>
        </w:rPr>
        <w:t xml:space="preserve"> maximise</w:t>
      </w:r>
      <w:r w:rsidR="00635849" w:rsidRPr="002B665E">
        <w:rPr>
          <w:color w:val="000000"/>
        </w:rPr>
        <w:t>:</w:t>
      </w:r>
    </w:p>
    <w:p w14:paraId="541F3A36" w14:textId="77777777" w:rsidR="00BA5FE0" w:rsidRPr="002B665E" w:rsidRDefault="00BA5FE0" w:rsidP="005A74EC">
      <w:pPr>
        <w:pStyle w:val="CEREquationChar"/>
        <w:ind w:left="900"/>
        <w:rPr>
          <w:color w:val="000000"/>
        </w:rPr>
      </w:pPr>
      <w:r w:rsidRPr="002B665E">
        <w:rPr>
          <w:color w:val="000000"/>
          <w:position w:val="-72"/>
        </w:rPr>
        <w:object w:dxaOrig="6840" w:dyaOrig="1560" w14:anchorId="541F4427">
          <v:shape id="_x0000_i1213" type="#_x0000_t75" style="width:343pt;height:77.5pt" o:ole="">
            <v:imagedata r:id="rId361" o:title=""/>
          </v:shape>
          <o:OLEObject Type="Embed" ProgID="Equation.3" ShapeID="_x0000_i1213" DrawAspect="Content" ObjectID="_1791189502" r:id="rId362"/>
        </w:object>
      </w:r>
    </w:p>
    <w:p w14:paraId="541F3A37" w14:textId="77777777" w:rsidR="00BA5FE0" w:rsidRPr="002B665E" w:rsidRDefault="00BA5FE0" w:rsidP="005A74EC">
      <w:pPr>
        <w:pStyle w:val="CEREquationChar"/>
        <w:ind w:left="900"/>
        <w:rPr>
          <w:color w:val="000000"/>
        </w:rPr>
      </w:pPr>
      <w:r w:rsidRPr="002B665E">
        <w:rPr>
          <w:color w:val="000000"/>
        </w:rPr>
        <w:t>subject to the following conditions:</w:t>
      </w:r>
    </w:p>
    <w:p w14:paraId="541F3A38" w14:textId="77777777" w:rsidR="00BA5FE0" w:rsidRPr="002B665E" w:rsidRDefault="006D7F1D" w:rsidP="00F97D8C">
      <w:pPr>
        <w:pStyle w:val="CERNUMBERBULLET"/>
        <w:numPr>
          <w:ilvl w:val="0"/>
          <w:numId w:val="168"/>
        </w:numPr>
        <w:ind w:left="1440" w:hanging="540"/>
      </w:pPr>
      <w:r w:rsidRPr="002B665E">
        <w:rPr>
          <w:w w:val="0"/>
        </w:rPr>
        <w:tab/>
      </w:r>
      <w:r w:rsidR="0061678C" w:rsidRPr="002B665E">
        <w:rPr>
          <w:w w:val="0"/>
          <w:position w:val="-38"/>
        </w:rPr>
        <w:object w:dxaOrig="5560" w:dyaOrig="820" w14:anchorId="541F4428">
          <v:shape id="_x0000_i1214" type="#_x0000_t75" style="width:381.5pt;height:60pt" o:ole="">
            <v:imagedata r:id="rId363" o:title=""/>
          </v:shape>
          <o:OLEObject Type="Embed" ProgID="Equation.3" ShapeID="_x0000_i1214" DrawAspect="Content" ObjectID="_1791189503" r:id="rId364"/>
        </w:object>
      </w:r>
    </w:p>
    <w:p w14:paraId="541F3A39" w14:textId="77777777" w:rsidR="00BA5FE0" w:rsidRPr="002B665E" w:rsidRDefault="00BA5FE0" w:rsidP="005A74EC">
      <w:pPr>
        <w:pStyle w:val="CERNUMBERBULLET"/>
        <w:ind w:left="1440" w:hanging="540"/>
      </w:pPr>
      <w:r w:rsidRPr="002B665E">
        <w:rPr>
          <w:position w:val="-10"/>
        </w:rPr>
        <w:object w:dxaOrig="3140" w:dyaOrig="340" w14:anchorId="541F4429">
          <v:shape id="_x0000_i1215" type="#_x0000_t75" style="width:157pt;height:17pt" o:ole="">
            <v:imagedata r:id="rId323" o:title=""/>
          </v:shape>
          <o:OLEObject Type="Embed" ProgID="Equation.3" ShapeID="_x0000_i1215" DrawAspect="Content" ObjectID="_1791189504" r:id="rId365"/>
        </w:object>
      </w:r>
    </w:p>
    <w:p w14:paraId="541F3A3A" w14:textId="77777777" w:rsidR="00BA5FE0" w:rsidRPr="002B665E" w:rsidRDefault="00BA5FE0" w:rsidP="005A74EC">
      <w:pPr>
        <w:pStyle w:val="CERNUMBERBULLET"/>
        <w:ind w:left="1440" w:hanging="540"/>
      </w:pPr>
      <w:r w:rsidRPr="002B665E">
        <w:rPr>
          <w:position w:val="-6"/>
        </w:rPr>
        <w:object w:dxaOrig="2120" w:dyaOrig="279" w14:anchorId="541F442A">
          <v:shape id="_x0000_i1216" type="#_x0000_t75" style="width:105.5pt;height:15pt" o:ole="">
            <v:imagedata r:id="rId325" o:title=""/>
          </v:shape>
          <o:OLEObject Type="Embed" ProgID="Equation.3" ShapeID="_x0000_i1216" DrawAspect="Content" ObjectID="_1791189505" r:id="rId366"/>
        </w:object>
      </w:r>
    </w:p>
    <w:p w14:paraId="541F3A3B" w14:textId="77777777" w:rsidR="00BA5FE0" w:rsidRPr="002B665E" w:rsidRDefault="00BA5FE0" w:rsidP="005A74EC">
      <w:pPr>
        <w:pStyle w:val="CERBODYUnnumbered"/>
        <w:ind w:left="900"/>
        <w:rPr>
          <w:color w:val="000000"/>
        </w:rPr>
      </w:pPr>
      <w:r w:rsidRPr="002B665E">
        <w:rPr>
          <w:color w:val="000000"/>
        </w:rPr>
        <w:t>Where</w:t>
      </w:r>
      <w:r w:rsidR="0009188A" w:rsidRPr="002B665E">
        <w:rPr>
          <w:color w:val="000000"/>
        </w:rPr>
        <w:t>:</w:t>
      </w:r>
    </w:p>
    <w:p w14:paraId="541F3A3C" w14:textId="77777777" w:rsidR="00BA5FE0" w:rsidRPr="002B665E" w:rsidRDefault="00BA5FE0" w:rsidP="00F97D8C">
      <w:pPr>
        <w:pStyle w:val="CERNUMBERBULLET"/>
        <w:numPr>
          <w:ilvl w:val="0"/>
          <w:numId w:val="169"/>
        </w:numPr>
        <w:ind w:left="1440" w:hanging="540"/>
      </w:pPr>
      <w:r w:rsidRPr="002B665E">
        <w:t xml:space="preserve">VCPWFh is the Variable Capacity Payments </w:t>
      </w:r>
      <w:r w:rsidR="00987ECA" w:rsidRPr="002B665E">
        <w:t xml:space="preserve">Weighting </w:t>
      </w:r>
      <w:r w:rsidRPr="002B665E">
        <w:t>Factor in Trading Period h</w:t>
      </w:r>
      <w:r w:rsidR="00EE4A02" w:rsidRPr="002B665E">
        <w:t>;</w:t>
      </w:r>
    </w:p>
    <w:p w14:paraId="541F3A3D" w14:textId="77777777" w:rsidR="00BA5FE0" w:rsidRPr="002B665E" w:rsidRDefault="00BA5FE0" w:rsidP="00F97D8C">
      <w:pPr>
        <w:pStyle w:val="CERNUMBERBULLET"/>
        <w:numPr>
          <w:ilvl w:val="0"/>
          <w:numId w:val="169"/>
        </w:numPr>
        <w:ind w:left="1440" w:hanging="540"/>
      </w:pPr>
      <w:r w:rsidRPr="002B665E">
        <w:t>CPVSc is the Capacity Period Variable Sum in Capacity Period c</w:t>
      </w:r>
      <w:r w:rsidR="00EE4A02" w:rsidRPr="002B665E">
        <w:t>;</w:t>
      </w:r>
    </w:p>
    <w:p w14:paraId="541F3A3E" w14:textId="77777777" w:rsidR="00BA5FE0" w:rsidRPr="002B665E" w:rsidRDefault="00BA5FE0" w:rsidP="00F97D8C">
      <w:pPr>
        <w:pStyle w:val="CERNUMBERBULLET"/>
        <w:numPr>
          <w:ilvl w:val="0"/>
          <w:numId w:val="169"/>
        </w:numPr>
        <w:ind w:left="1440" w:hanging="540"/>
      </w:pPr>
      <w:r w:rsidRPr="002B665E">
        <w:t>ECPWFh is the Ex-Post Capacity Payment</w:t>
      </w:r>
      <w:r w:rsidR="00987ECA" w:rsidRPr="002B665E">
        <w:t>s</w:t>
      </w:r>
      <w:r w:rsidRPr="002B665E">
        <w:t xml:space="preserve"> Weigh</w:t>
      </w:r>
      <w:r w:rsidR="00EE4A02" w:rsidRPr="002B665E">
        <w:t>ting Factor in Trading Period h;</w:t>
      </w:r>
    </w:p>
    <w:p w14:paraId="541F3A3F" w14:textId="77777777" w:rsidR="00BA5FE0" w:rsidRPr="002B665E" w:rsidRDefault="00BA5FE0" w:rsidP="00F97D8C">
      <w:pPr>
        <w:pStyle w:val="CERNUMBERBULLET"/>
        <w:numPr>
          <w:ilvl w:val="0"/>
          <w:numId w:val="169"/>
        </w:numPr>
        <w:ind w:left="1440" w:hanging="540"/>
      </w:pPr>
      <w:r w:rsidRPr="002B665E">
        <w:t>CPESc is the Capacity Period Ex-Post Sum in Capacity Period c</w:t>
      </w:r>
      <w:r w:rsidR="00EE4A02" w:rsidRPr="002B665E">
        <w:t>;</w:t>
      </w:r>
    </w:p>
    <w:p w14:paraId="541F3A40" w14:textId="77777777" w:rsidR="00BA5FE0" w:rsidRPr="002B665E" w:rsidRDefault="00BA5FE0" w:rsidP="00F97D8C">
      <w:pPr>
        <w:pStyle w:val="CERNUMBERBULLET"/>
        <w:numPr>
          <w:ilvl w:val="0"/>
          <w:numId w:val="169"/>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41" w14:textId="77777777" w:rsidR="00BA5FE0" w:rsidRPr="002B665E" w:rsidRDefault="00BA5FE0" w:rsidP="00F97D8C">
      <w:pPr>
        <w:pStyle w:val="CERNUMBERBULLET"/>
        <w:numPr>
          <w:ilvl w:val="0"/>
          <w:numId w:val="169"/>
        </w:numPr>
        <w:ind w:left="1440" w:hanging="540"/>
        <w:rPr>
          <w:szCs w:val="22"/>
        </w:rPr>
      </w:pPr>
      <w:r w:rsidRPr="002B665E">
        <w:t xml:space="preserve">φh is the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42" w14:textId="77777777" w:rsidR="00BA5FE0" w:rsidRPr="002B665E" w:rsidRDefault="00BA5FE0" w:rsidP="00F97D8C">
      <w:pPr>
        <w:pStyle w:val="CERNUMBERBULLET"/>
        <w:numPr>
          <w:ilvl w:val="0"/>
          <w:numId w:val="169"/>
        </w:numPr>
        <w:ind w:left="1440" w:hanging="540"/>
      </w:pPr>
      <w:r w:rsidRPr="002B665E">
        <w:t>MSQuh is the Market Schedule Quantity for Pumped Storage Unit u in Trading Period h</w:t>
      </w:r>
      <w:r w:rsidR="00EE4A02" w:rsidRPr="002B665E">
        <w:t>;</w:t>
      </w:r>
    </w:p>
    <w:p w14:paraId="541F3A43" w14:textId="77777777" w:rsidR="00BA5FE0" w:rsidRPr="002B665E" w:rsidRDefault="00BA5FE0" w:rsidP="00F97D8C">
      <w:pPr>
        <w:pStyle w:val="CERNUMBERBULLET"/>
        <w:numPr>
          <w:ilvl w:val="0"/>
          <w:numId w:val="169"/>
        </w:numPr>
        <w:ind w:left="1440" w:hanging="540"/>
      </w:pPr>
      <w:r w:rsidRPr="002B665E">
        <w:t>PSMAXLut is the Maximum Storage Capacity for Pumped Storage Unit u in Trading Day t</w:t>
      </w:r>
      <w:r w:rsidR="00EE4A02" w:rsidRPr="002B665E">
        <w:t>;</w:t>
      </w:r>
    </w:p>
    <w:p w14:paraId="541F3A44" w14:textId="77777777" w:rsidR="00BA5FE0" w:rsidRPr="002B665E" w:rsidRDefault="00BA5FE0" w:rsidP="00F97D8C">
      <w:pPr>
        <w:pStyle w:val="CERNUMBERBULLET"/>
        <w:numPr>
          <w:ilvl w:val="0"/>
          <w:numId w:val="169"/>
        </w:numPr>
        <w:ind w:left="1440" w:hanging="540"/>
      </w:pPr>
      <w:r w:rsidRPr="002B665E">
        <w:t>PSMINLut is the Minimum Storage Capacity for Pumped Storage Unit u in Trading Day t</w:t>
      </w:r>
      <w:r w:rsidR="00EE4A02" w:rsidRPr="002B665E">
        <w:t>;</w:t>
      </w:r>
    </w:p>
    <w:p w14:paraId="541F3A45" w14:textId="77777777" w:rsidR="00BA5FE0" w:rsidRPr="002B665E" w:rsidRDefault="00BA5FE0" w:rsidP="00F97D8C">
      <w:pPr>
        <w:pStyle w:val="CERNUMBERBULLET"/>
        <w:numPr>
          <w:ilvl w:val="0"/>
          <w:numId w:val="169"/>
        </w:numPr>
        <w:ind w:left="1440" w:hanging="540"/>
      </w:pPr>
      <w:r w:rsidRPr="002B665E">
        <w:t>PSMAXLu</w:t>
      </w:r>
      <w:r w:rsidR="001A254C" w:rsidRPr="002B665E">
        <w:t>(</w:t>
      </w:r>
      <w:r w:rsidRPr="002B665E">
        <w:t>t-1</w:t>
      </w:r>
      <w:r w:rsidR="001A254C" w:rsidRPr="002B665E">
        <w:t>)</w:t>
      </w:r>
      <w:r w:rsidRPr="002B665E">
        <w:t xml:space="preserve"> is the Maximum Storage Capacity for Pumped Storage Unit u in Trading Day t-1</w:t>
      </w:r>
      <w:r w:rsidR="00EE4A02" w:rsidRPr="002B665E">
        <w:t>;</w:t>
      </w:r>
    </w:p>
    <w:p w14:paraId="541F3A46" w14:textId="77777777" w:rsidR="00BA5FE0" w:rsidRPr="002B665E" w:rsidRDefault="00BA5FE0" w:rsidP="00F97D8C">
      <w:pPr>
        <w:pStyle w:val="CERNUMBERBULLET"/>
        <w:numPr>
          <w:ilvl w:val="0"/>
          <w:numId w:val="169"/>
        </w:numPr>
        <w:ind w:left="1440" w:hanging="540"/>
      </w:pPr>
      <w:r w:rsidRPr="002B665E">
        <w:t>PSMINLu</w:t>
      </w:r>
      <w:r w:rsidR="001A254C" w:rsidRPr="002B665E">
        <w:t>(</w:t>
      </w:r>
      <w:r w:rsidRPr="002B665E">
        <w:t>t-1</w:t>
      </w:r>
      <w:r w:rsidR="001A254C" w:rsidRPr="002B665E">
        <w:t>)</w:t>
      </w:r>
      <w:r w:rsidRPr="002B665E">
        <w:t xml:space="preserve"> is the Minimum Storage Capacity for Pumped Storage Unit u in Trading Day t-1</w:t>
      </w:r>
      <w:r w:rsidR="00EE4A02" w:rsidRPr="002B665E">
        <w:t>;</w:t>
      </w:r>
    </w:p>
    <w:p w14:paraId="541F3A47" w14:textId="77777777" w:rsidR="00BA5FE0" w:rsidRPr="002B665E" w:rsidRDefault="00BA5FE0" w:rsidP="00F97D8C">
      <w:pPr>
        <w:pStyle w:val="CERNUMBERBULLET"/>
        <w:numPr>
          <w:ilvl w:val="0"/>
          <w:numId w:val="169"/>
        </w:numPr>
        <w:ind w:left="1440" w:hanging="540"/>
      </w:pPr>
      <w:r w:rsidRPr="002B665E">
        <w:t>TPD is the Trading Period Duration</w:t>
      </w:r>
      <w:r w:rsidR="00EE4A02" w:rsidRPr="002B665E">
        <w:t>;</w:t>
      </w:r>
      <w:r w:rsidRPr="002B665E" w:rsidDel="00FA7CFE">
        <w:t xml:space="preserve"> </w:t>
      </w:r>
    </w:p>
    <w:p w14:paraId="541F3A48" w14:textId="77777777" w:rsidR="00BA5FE0" w:rsidRPr="002B665E" w:rsidRDefault="00BA5FE0" w:rsidP="00F97D8C">
      <w:pPr>
        <w:pStyle w:val="CERNUMBERBULLET"/>
        <w:numPr>
          <w:ilvl w:val="0"/>
          <w:numId w:val="169"/>
        </w:numPr>
        <w:ind w:left="1440" w:hanging="540"/>
      </w:pPr>
      <w:r w:rsidRPr="002B665E">
        <w:t>APuh is the Availability Profile for Pumped Storage Unit u in Trading Period h</w:t>
      </w:r>
      <w:r w:rsidR="00EE4A02" w:rsidRPr="002B665E">
        <w:t>;</w:t>
      </w:r>
    </w:p>
    <w:p w14:paraId="541F3A49" w14:textId="77777777" w:rsidR="00BA5FE0" w:rsidRDefault="00BA5FE0" w:rsidP="00D408CE">
      <w:pPr>
        <w:pStyle w:val="CERNUMBERBULLET"/>
        <w:ind w:left="1440" w:hanging="540"/>
      </w:pPr>
      <w:r w:rsidRPr="002B665E">
        <w:rPr>
          <w:rStyle w:val="CERNUMBERBULLETChar1"/>
        </w:rPr>
        <w:object w:dxaOrig="460" w:dyaOrig="680" w14:anchorId="541F442B">
          <v:shape id="_x0000_i1217" type="#_x0000_t75" style="width:23.5pt;height:33.5pt" o:ole="">
            <v:imagedata r:id="rId327" o:title=""/>
          </v:shape>
          <o:OLEObject Type="Embed" ProgID="Equation.3" ShapeID="_x0000_i1217" DrawAspect="Content" ObjectID="_1791189506" r:id="rId367"/>
        </w:object>
      </w:r>
      <w:r w:rsidRPr="002B665E">
        <w:rPr>
          <w:rStyle w:val="CERNUMBERBULLETChar1"/>
        </w:rPr>
        <w:t xml:space="preserve"> is a summation over all Trading Periods h in the range a to</w:t>
      </w:r>
      <w:r w:rsidRPr="002B665E">
        <w:t xml:space="preserve"> b, where a is the first Trading Period in each Capacity Period c and b is the last Trading Period in the first Trading Day t to commence in each Capacity Period. </w:t>
      </w:r>
    </w:p>
    <w:p w14:paraId="541F3A4A" w14:textId="77777777" w:rsidR="00155884" w:rsidRPr="00155884" w:rsidRDefault="00155884" w:rsidP="00155884">
      <w:pPr>
        <w:spacing w:before="120" w:after="120"/>
        <w:ind w:left="284"/>
        <w:jc w:val="both"/>
        <w:rPr>
          <w:color w:val="000000"/>
          <w:szCs w:val="22"/>
        </w:rPr>
      </w:pPr>
      <w:r w:rsidRPr="00155884">
        <w:rPr>
          <w:szCs w:val="22"/>
        </w:rPr>
        <w:t>5.135A</w:t>
      </w:r>
      <w:r w:rsidRPr="00155884">
        <w:rPr>
          <w:szCs w:val="22"/>
        </w:rPr>
        <w:tab/>
        <w:t xml:space="preserve"> </w:t>
      </w:r>
      <w:r w:rsidRPr="00155884">
        <w:rPr>
          <w:color w:val="000000"/>
          <w:szCs w:val="22"/>
        </w:rPr>
        <w:t>The Market Operator shall calculate the Eligible Generation Availability (EGAuh) for each Battery Storage Unit u in each Trading Period h in the period commencing at the start of the first Trading Period in each</w:t>
      </w:r>
      <w:r w:rsidR="00EE21C1">
        <w:rPr>
          <w:color w:val="000000"/>
          <w:szCs w:val="22"/>
        </w:rPr>
        <w:t xml:space="preserve"> </w:t>
      </w:r>
      <w:r w:rsidRPr="00155884">
        <w:rPr>
          <w:color w:val="000000"/>
          <w:szCs w:val="22"/>
        </w:rPr>
        <w:t>Capacity Period c and ending at the end of the last Trading Period of the first Trading Day t in each Capacity Period as follows:</w:t>
      </w:r>
    </w:p>
    <w:p w14:paraId="541F3A4B"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Given λh and φh, select values of EGAuh to maximise:</w:t>
      </w:r>
    </w:p>
    <w:p w14:paraId="541F3A4C" w14:textId="77777777" w:rsidR="00155884" w:rsidRPr="00155884" w:rsidRDefault="00155884" w:rsidP="00155884">
      <w:pPr>
        <w:spacing w:before="120" w:after="120"/>
        <w:jc w:val="both"/>
        <w:rPr>
          <w:color w:val="000000"/>
        </w:rPr>
      </w:pPr>
      <w:r w:rsidRPr="00155884">
        <w:rPr>
          <w:color w:val="000000"/>
          <w:position w:val="-72"/>
        </w:rPr>
        <w:tab/>
      </w:r>
      <w:r w:rsidRPr="00155884">
        <w:rPr>
          <w:color w:val="000000"/>
          <w:position w:val="-72"/>
        </w:rPr>
        <w:tab/>
      </w:r>
      <w:r w:rsidRPr="00155884">
        <w:rPr>
          <w:color w:val="000000"/>
          <w:position w:val="-72"/>
        </w:rPr>
        <w:object w:dxaOrig="6840" w:dyaOrig="1560" w14:anchorId="541F442C">
          <v:shape id="_x0000_i1218" type="#_x0000_t75" style="width:343pt;height:77.5pt" o:ole="">
            <v:imagedata r:id="rId361" o:title=""/>
          </v:shape>
          <o:OLEObject Type="Embed" ProgID="Equation.3" ShapeID="_x0000_i1218" DrawAspect="Content" ObjectID="_1791189507" r:id="rId368"/>
        </w:object>
      </w:r>
    </w:p>
    <w:p w14:paraId="541F3A4D" w14:textId="77777777" w:rsidR="00155884" w:rsidRPr="00155884" w:rsidRDefault="00155884" w:rsidP="00155884">
      <w:pPr>
        <w:spacing w:before="120" w:after="120"/>
        <w:jc w:val="both"/>
        <w:rPr>
          <w:color w:val="000000"/>
        </w:rPr>
      </w:pPr>
    </w:p>
    <w:p w14:paraId="541F3A4E"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A4F" w14:textId="77777777" w:rsidR="00155884" w:rsidRPr="00155884" w:rsidRDefault="00155884" w:rsidP="00155884">
      <w:pPr>
        <w:spacing w:before="120" w:after="120"/>
        <w:jc w:val="both"/>
        <w:rPr>
          <w:color w:val="000000"/>
        </w:rPr>
      </w:pPr>
      <w:r w:rsidRPr="00155884">
        <w:rPr>
          <w:color w:val="000000"/>
          <w:w w:val="0"/>
        </w:rPr>
        <w:t>1.</w:t>
      </w:r>
      <w:r w:rsidRPr="00155884">
        <w:rPr>
          <w:color w:val="000000"/>
          <w:w w:val="0"/>
        </w:rPr>
        <w:tab/>
      </w:r>
      <w:r w:rsidR="00B96DA9" w:rsidRPr="00155884">
        <w:rPr>
          <w:color w:val="000000"/>
          <w:w w:val="0"/>
          <w:position w:val="-36"/>
        </w:rPr>
        <w:object w:dxaOrig="5480" w:dyaOrig="800" w14:anchorId="541F442D">
          <v:shape id="_x0000_i1219" type="#_x0000_t75" style="width:395.5pt;height:58.5pt" o:ole="">
            <v:imagedata r:id="rId369" o:title=""/>
          </v:shape>
          <o:OLEObject Type="Embed" ProgID="Equation.3" ShapeID="_x0000_i1219" DrawAspect="Content" ObjectID="_1791189508" r:id="rId370"/>
        </w:object>
      </w:r>
    </w:p>
    <w:p w14:paraId="541F3A50" w14:textId="77777777" w:rsidR="00155884" w:rsidRPr="00155884" w:rsidRDefault="00155884" w:rsidP="00155884">
      <w:pPr>
        <w:spacing w:before="120" w:after="120"/>
        <w:jc w:val="both"/>
        <w:rPr>
          <w:color w:val="000000"/>
        </w:rPr>
      </w:pPr>
      <w:r w:rsidRPr="00155884">
        <w:rPr>
          <w:color w:val="000000"/>
          <w:position w:val="-10"/>
        </w:rPr>
        <w:t>2.</w:t>
      </w:r>
      <w:r w:rsidRPr="00155884">
        <w:rPr>
          <w:color w:val="000000"/>
          <w:position w:val="-10"/>
        </w:rPr>
        <w:tab/>
      </w:r>
      <w:r w:rsidRPr="00155884">
        <w:rPr>
          <w:color w:val="000000"/>
          <w:position w:val="-10"/>
        </w:rPr>
        <w:tab/>
      </w:r>
      <w:r w:rsidRPr="00155884">
        <w:rPr>
          <w:color w:val="000000"/>
          <w:position w:val="-10"/>
        </w:rPr>
        <w:object w:dxaOrig="3140" w:dyaOrig="340" w14:anchorId="541F442E">
          <v:shape id="_x0000_i1220" type="#_x0000_t75" style="width:155.5pt;height:17pt" o:ole="">
            <v:imagedata r:id="rId332" o:title=""/>
          </v:shape>
          <o:OLEObject Type="Embed" ProgID="Equation.3" ShapeID="_x0000_i1220" DrawAspect="Content" ObjectID="_1791189509" r:id="rId371"/>
        </w:object>
      </w:r>
    </w:p>
    <w:p w14:paraId="541F3A51" w14:textId="77777777" w:rsidR="00155884" w:rsidRPr="00155884" w:rsidRDefault="00155884" w:rsidP="00155884">
      <w:pPr>
        <w:spacing w:before="120" w:after="120"/>
        <w:jc w:val="both"/>
        <w:rPr>
          <w:color w:val="000000"/>
        </w:rPr>
      </w:pPr>
      <w:r w:rsidRPr="00155884">
        <w:rPr>
          <w:color w:val="000000"/>
          <w:position w:val="-6"/>
        </w:rPr>
        <w:t>3.</w:t>
      </w:r>
      <w:r w:rsidRPr="00155884">
        <w:rPr>
          <w:color w:val="000000"/>
          <w:position w:val="-6"/>
        </w:rPr>
        <w:tab/>
      </w:r>
      <w:r w:rsidRPr="00155884">
        <w:rPr>
          <w:color w:val="000000"/>
          <w:position w:val="-6"/>
        </w:rPr>
        <w:tab/>
      </w:r>
      <w:r w:rsidRPr="00155884">
        <w:rPr>
          <w:color w:val="000000"/>
          <w:position w:val="-6"/>
        </w:rPr>
        <w:object w:dxaOrig="2120" w:dyaOrig="279" w14:anchorId="541F442F">
          <v:shape id="_x0000_i1221" type="#_x0000_t75" style="width:103.5pt;height:15pt" o:ole="">
            <v:imagedata r:id="rId325" o:title=""/>
          </v:shape>
          <o:OLEObject Type="Embed" ProgID="Equation.3" ShapeID="_x0000_i1221" DrawAspect="Content" ObjectID="_1791189510" r:id="rId372"/>
        </w:object>
      </w:r>
    </w:p>
    <w:p w14:paraId="541F3A52"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A53" w14:textId="77777777" w:rsidR="005F3AFE" w:rsidRDefault="00155884">
      <w:pPr>
        <w:pStyle w:val="CERNUMBERBULLET"/>
        <w:numPr>
          <w:ilvl w:val="0"/>
          <w:numId w:val="428"/>
        </w:numPr>
      </w:pPr>
      <w:r w:rsidRPr="00EE21C1">
        <w:t>VCPWFh is the Variable Capacity Payments Weighting Factor in Trading Period h;</w:t>
      </w:r>
    </w:p>
    <w:p w14:paraId="541F3A54"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CPVSc is the Capacity Period Variable Sum in Capacity Period c;</w:t>
      </w:r>
    </w:p>
    <w:p w14:paraId="541F3A55"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ECPWFh is the Ex-Post Capacity Payments Weighting Factor in Trading Period h;</w:t>
      </w:r>
    </w:p>
    <w:p w14:paraId="541F3A56"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CPESc is the Capacity Period Ex-Post Sum in Capacity Period c;</w:t>
      </w:r>
    </w:p>
    <w:p w14:paraId="541F3A57" w14:textId="77777777" w:rsidR="00155884" w:rsidRPr="00155884" w:rsidRDefault="00155884" w:rsidP="00155884">
      <w:pPr>
        <w:numPr>
          <w:ilvl w:val="0"/>
          <w:numId w:val="9"/>
        </w:numPr>
        <w:spacing w:before="120" w:after="120"/>
        <w:ind w:left="1440" w:hanging="540"/>
        <w:jc w:val="both"/>
        <w:rPr>
          <w:color w:val="000000"/>
        </w:rPr>
      </w:pPr>
      <w:r w:rsidRPr="00155884">
        <w:rPr>
          <w:color w:val="000000"/>
          <w:szCs w:val="22"/>
        </w:rPr>
        <w:t>λ</w:t>
      </w:r>
      <w:r w:rsidRPr="0015588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58" w14:textId="77777777" w:rsidR="00155884" w:rsidRPr="00155884" w:rsidRDefault="00155884" w:rsidP="00155884">
      <w:pPr>
        <w:numPr>
          <w:ilvl w:val="0"/>
          <w:numId w:val="9"/>
        </w:numPr>
        <w:spacing w:before="120" w:after="120"/>
        <w:ind w:left="1440" w:hanging="540"/>
        <w:jc w:val="both"/>
        <w:rPr>
          <w:color w:val="000000"/>
          <w:szCs w:val="22"/>
        </w:rPr>
      </w:pPr>
      <w:r w:rsidRPr="00155884">
        <w:rPr>
          <w:color w:val="000000"/>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59"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MSQuh is the Market Schedule Quantity for Battery Storage Unit u in Trading Period h;</w:t>
      </w:r>
    </w:p>
    <w:p w14:paraId="541F3A5A"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BSMAXLut is the Maximum Storage Capacity for Battery Storage Unit u in Trading Day t;</w:t>
      </w:r>
    </w:p>
    <w:p w14:paraId="541F3A5B"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BSMINLut is the Minimum Storage Capacity for Battery Storage Unit u in Trading Day t;</w:t>
      </w:r>
    </w:p>
    <w:p w14:paraId="541F3A5C"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BSMAXLu(t-1) is the Maximum Storage Capacity for Battery Storage Unit u in Trading Day t-1;</w:t>
      </w:r>
    </w:p>
    <w:p w14:paraId="541F3A5D"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BSMINLu(t-1) is the Minimum Storage Capacity for Battery Storage Unit u in Trading Day t-1;</w:t>
      </w:r>
    </w:p>
    <w:p w14:paraId="541F3A5E"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TPD is the Trading Period Duration;</w:t>
      </w:r>
      <w:r w:rsidRPr="00155884" w:rsidDel="00FA7CFE">
        <w:rPr>
          <w:color w:val="000000"/>
        </w:rPr>
        <w:t xml:space="preserve"> </w:t>
      </w:r>
    </w:p>
    <w:p w14:paraId="541F3A5F"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APuh is the Availability Profile for Battery Storage Unit u in Trading Period h;</w:t>
      </w:r>
    </w:p>
    <w:p w14:paraId="541F3A60"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object w:dxaOrig="460" w:dyaOrig="680" w14:anchorId="541F4430">
          <v:shape id="_x0000_i1222" type="#_x0000_t75" style="width:24pt;height:33.5pt" o:ole="">
            <v:imagedata r:id="rId327" o:title=""/>
          </v:shape>
          <o:OLEObject Type="Embed" ProgID="Equation.3" ShapeID="_x0000_i1222" DrawAspect="Content" ObjectID="_1791189511" r:id="rId373"/>
        </w:object>
      </w:r>
      <w:r w:rsidRPr="00155884">
        <w:rPr>
          <w:color w:val="000000"/>
        </w:rPr>
        <w:t xml:space="preserve"> is a summation over all Trading Periods h in the range a to b, where a is the first Trading Period in each Capacity Period c and b is the last Trading Period in the first Trading Day t to commence in each Capacity Period. </w:t>
      </w:r>
    </w:p>
    <w:p w14:paraId="541F3A61" w14:textId="77777777" w:rsidR="005F3AFE" w:rsidRDefault="005F3AFE">
      <w:pPr>
        <w:pStyle w:val="CERNUMBERBULLET"/>
        <w:numPr>
          <w:ilvl w:val="0"/>
          <w:numId w:val="0"/>
        </w:numPr>
        <w:ind w:left="1440"/>
      </w:pPr>
    </w:p>
    <w:p w14:paraId="541F3A62" w14:textId="77777777" w:rsidR="00BA5FE0" w:rsidRPr="002B665E" w:rsidRDefault="00BA5FE0"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w:t>
      </w:r>
      <w:r w:rsidR="00582289" w:rsidRPr="002B665E">
        <w:rPr>
          <w:color w:val="000000"/>
        </w:rPr>
        <w:t>calculate</w:t>
      </w:r>
      <w:r w:rsidR="00EE4A02" w:rsidRPr="002B665E">
        <w:rPr>
          <w:color w:val="000000"/>
        </w:rPr>
        <w:t xml:space="preserve"> the </w:t>
      </w:r>
      <w:r w:rsidRPr="002B665E">
        <w:rPr>
          <w:color w:val="000000"/>
        </w:rPr>
        <w:t xml:space="preserve">Eligible Generation Availability (EGAuh) for each Pumped Storage Unit u in each Trading Period h in the last Trading Day commencing in each Capacity Period c, where each such Trading Period lies within such Capacity Period c </w:t>
      </w:r>
      <w:r w:rsidR="00582289" w:rsidRPr="002B665E">
        <w:rPr>
          <w:color w:val="000000"/>
        </w:rPr>
        <w:t>as follows</w:t>
      </w:r>
      <w:r w:rsidRPr="002B665E">
        <w:rPr>
          <w:color w:val="000000"/>
        </w:rPr>
        <w:t>:</w:t>
      </w:r>
    </w:p>
    <w:p w14:paraId="541F3A63" w14:textId="77777777" w:rsidR="00BA5FE0" w:rsidRPr="002B665E" w:rsidRDefault="00BA5FE0" w:rsidP="005A74EC">
      <w:pPr>
        <w:pStyle w:val="CEREquationChar"/>
        <w:ind w:left="900"/>
        <w:rPr>
          <w:color w:val="000000"/>
        </w:rPr>
      </w:pPr>
      <w:r w:rsidRPr="002B665E">
        <w:rPr>
          <w:color w:val="000000"/>
        </w:rPr>
        <w:t>Given λh and φh,</w:t>
      </w:r>
      <w:r w:rsidR="00CB1427" w:rsidRPr="002B665E">
        <w:rPr>
          <w:color w:val="000000"/>
        </w:rPr>
        <w:t xml:space="preserve"> select values of EGAuh to</w:t>
      </w:r>
      <w:r w:rsidRPr="002B665E">
        <w:rPr>
          <w:color w:val="000000"/>
        </w:rPr>
        <w:t xml:space="preserve"> maximise</w:t>
      </w:r>
      <w:r w:rsidR="00635849" w:rsidRPr="002B665E">
        <w:rPr>
          <w:color w:val="000000"/>
        </w:rPr>
        <w:t>:</w:t>
      </w:r>
    </w:p>
    <w:p w14:paraId="541F3A64" w14:textId="77777777" w:rsidR="00BA5FE0" w:rsidRPr="002B665E" w:rsidRDefault="00BA5FE0" w:rsidP="005A74EC">
      <w:pPr>
        <w:pStyle w:val="CEREquationChar"/>
        <w:ind w:left="900"/>
        <w:rPr>
          <w:rFonts w:cs="Arial"/>
          <w:color w:val="000000"/>
          <w:sz w:val="20"/>
        </w:rPr>
      </w:pPr>
      <w:r w:rsidRPr="002B665E">
        <w:rPr>
          <w:rFonts w:cs="Arial"/>
          <w:color w:val="000000"/>
          <w:position w:val="-72"/>
          <w:sz w:val="20"/>
        </w:rPr>
        <w:object w:dxaOrig="6840" w:dyaOrig="1560" w14:anchorId="541F4431">
          <v:shape id="_x0000_i1223" type="#_x0000_t75" style="width:343pt;height:77.5pt" o:ole="">
            <v:imagedata r:id="rId374" o:title=""/>
          </v:shape>
          <o:OLEObject Type="Embed" ProgID="Equation.3" ShapeID="_x0000_i1223" DrawAspect="Content" ObjectID="_1791189512" r:id="rId375"/>
        </w:object>
      </w:r>
    </w:p>
    <w:p w14:paraId="541F3A65" w14:textId="77777777" w:rsidR="00BA5FE0" w:rsidRPr="002B665E" w:rsidRDefault="00BA5FE0" w:rsidP="005A74EC">
      <w:pPr>
        <w:pStyle w:val="CEREquationChar"/>
        <w:ind w:left="900"/>
        <w:rPr>
          <w:color w:val="000000"/>
        </w:rPr>
      </w:pPr>
      <w:r w:rsidRPr="002B665E">
        <w:rPr>
          <w:color w:val="000000"/>
        </w:rPr>
        <w:t>subject to the following conditions</w:t>
      </w:r>
      <w:r w:rsidR="00635849" w:rsidRPr="002B665E">
        <w:rPr>
          <w:color w:val="000000"/>
        </w:rPr>
        <w:t>:</w:t>
      </w:r>
    </w:p>
    <w:p w14:paraId="541F3A66" w14:textId="77777777" w:rsidR="00BA5FE0" w:rsidRPr="002B665E" w:rsidRDefault="006D7F1D" w:rsidP="00F97D8C">
      <w:pPr>
        <w:pStyle w:val="CERNUMBERBULLET"/>
        <w:numPr>
          <w:ilvl w:val="0"/>
          <w:numId w:val="170"/>
        </w:numPr>
        <w:ind w:left="1440" w:hanging="540"/>
      </w:pPr>
      <w:r w:rsidRPr="002B665E">
        <w:rPr>
          <w:w w:val="0"/>
        </w:rPr>
        <w:tab/>
      </w:r>
      <w:r w:rsidR="00BA5FE0" w:rsidRPr="002B665E">
        <w:rPr>
          <w:w w:val="0"/>
          <w:position w:val="-30"/>
        </w:rPr>
        <w:object w:dxaOrig="7640" w:dyaOrig="720" w14:anchorId="541F4432">
          <v:shape id="_x0000_i1224" type="#_x0000_t75" style="width:336.5pt;height:35.5pt" o:ole="">
            <v:imagedata r:id="rId376" o:title=""/>
          </v:shape>
          <o:OLEObject Type="Embed" ProgID="Equation.3" ShapeID="_x0000_i1224" DrawAspect="Content" ObjectID="_1791189513" r:id="rId377"/>
        </w:object>
      </w:r>
    </w:p>
    <w:p w14:paraId="541F3A67" w14:textId="77777777" w:rsidR="00BA5FE0" w:rsidRPr="002B665E" w:rsidRDefault="00BA5FE0" w:rsidP="00D408CE">
      <w:pPr>
        <w:pStyle w:val="CERNUMBERBULLET"/>
        <w:ind w:left="1440" w:hanging="540"/>
      </w:pPr>
      <w:r w:rsidRPr="002B665E">
        <w:rPr>
          <w:position w:val="-10"/>
        </w:rPr>
        <w:object w:dxaOrig="3159" w:dyaOrig="340" w14:anchorId="541F4433">
          <v:shape id="_x0000_i1225" type="#_x0000_t75" style="width:157.5pt;height:17pt" o:ole="">
            <v:imagedata r:id="rId378" o:title=""/>
          </v:shape>
          <o:OLEObject Type="Embed" ProgID="Equation.3" ShapeID="_x0000_i1225" DrawAspect="Content" ObjectID="_1791189514" r:id="rId379"/>
        </w:object>
      </w:r>
    </w:p>
    <w:p w14:paraId="541F3A68" w14:textId="77777777" w:rsidR="00BA5FE0" w:rsidRPr="002B665E" w:rsidRDefault="00BA5FE0" w:rsidP="00D408CE">
      <w:pPr>
        <w:pStyle w:val="CERNUMBERBULLET"/>
        <w:ind w:left="1440" w:hanging="540"/>
      </w:pPr>
      <w:r w:rsidRPr="002B665E">
        <w:rPr>
          <w:position w:val="-6"/>
        </w:rPr>
        <w:object w:dxaOrig="2120" w:dyaOrig="279" w14:anchorId="541F4434">
          <v:shape id="_x0000_i1226" type="#_x0000_t75" style="width:105.5pt;height:15pt" o:ole="">
            <v:imagedata r:id="rId325" o:title=""/>
          </v:shape>
          <o:OLEObject Type="Embed" ProgID="Equation.3" ShapeID="_x0000_i1226" DrawAspect="Content" ObjectID="_1791189515" r:id="rId380"/>
        </w:object>
      </w:r>
    </w:p>
    <w:p w14:paraId="541F3A69" w14:textId="77777777" w:rsidR="00BA5FE0" w:rsidRPr="002B665E" w:rsidRDefault="00BA5FE0" w:rsidP="005A74EC">
      <w:pPr>
        <w:pStyle w:val="CERNORMAL"/>
        <w:tabs>
          <w:tab w:val="clear" w:pos="851"/>
          <w:tab w:val="num" w:pos="900"/>
        </w:tabs>
        <w:ind w:left="900"/>
      </w:pPr>
      <w:r w:rsidRPr="002B665E">
        <w:t>Where</w:t>
      </w:r>
      <w:r w:rsidR="0009188A" w:rsidRPr="002B665E">
        <w:t>:</w:t>
      </w:r>
    </w:p>
    <w:p w14:paraId="541F3A6A" w14:textId="77777777" w:rsidR="00BA5FE0" w:rsidRPr="002B665E" w:rsidRDefault="00BA5FE0" w:rsidP="00F97D8C">
      <w:pPr>
        <w:pStyle w:val="CERNUMBERBULLET"/>
        <w:numPr>
          <w:ilvl w:val="0"/>
          <w:numId w:val="171"/>
        </w:numPr>
        <w:ind w:left="1440" w:hanging="540"/>
      </w:pPr>
      <w:r w:rsidRPr="002B665E">
        <w:t xml:space="preserve">VCPWFh is the Variable Capacity Payments </w:t>
      </w:r>
      <w:r w:rsidR="00987ECA" w:rsidRPr="002B665E">
        <w:t xml:space="preserve">Weighting </w:t>
      </w:r>
      <w:r w:rsidRPr="002B665E">
        <w:t>Factor in Trading Period h</w:t>
      </w:r>
      <w:r w:rsidR="00EE4A02" w:rsidRPr="002B665E">
        <w:t>;</w:t>
      </w:r>
    </w:p>
    <w:p w14:paraId="541F3A6B" w14:textId="77777777" w:rsidR="00BA5FE0" w:rsidRPr="002B665E" w:rsidRDefault="00BA5FE0" w:rsidP="00F97D8C">
      <w:pPr>
        <w:pStyle w:val="CERNUMBERBULLET"/>
        <w:numPr>
          <w:ilvl w:val="0"/>
          <w:numId w:val="171"/>
        </w:numPr>
        <w:ind w:left="1440" w:hanging="540"/>
      </w:pPr>
      <w:r w:rsidRPr="002B665E">
        <w:t>CPVSc is the Capacity Period Variable Sum in Capacity Period c</w:t>
      </w:r>
      <w:r w:rsidR="00EE4A02" w:rsidRPr="002B665E">
        <w:t>;</w:t>
      </w:r>
    </w:p>
    <w:p w14:paraId="541F3A6C" w14:textId="77777777" w:rsidR="00D408CE" w:rsidRPr="002B665E" w:rsidRDefault="00BA5FE0" w:rsidP="00F97D8C">
      <w:pPr>
        <w:pStyle w:val="CERNUMBERBULLET"/>
        <w:numPr>
          <w:ilvl w:val="0"/>
          <w:numId w:val="171"/>
        </w:numPr>
        <w:ind w:left="1440" w:hanging="540"/>
      </w:pPr>
      <w:r w:rsidRPr="002B665E">
        <w:t>ECPWFh is the Ex-Post Capacity Payment</w:t>
      </w:r>
      <w:r w:rsidR="00987ECA" w:rsidRPr="002B665E">
        <w:t>s</w:t>
      </w:r>
      <w:r w:rsidRPr="002B665E">
        <w:t xml:space="preserve"> Weighting Factor in Trading Period h</w:t>
      </w:r>
      <w:r w:rsidR="00EE4A02" w:rsidRPr="002B665E">
        <w:t>;</w:t>
      </w:r>
      <w:r w:rsidRPr="002B665E">
        <w:t xml:space="preserve"> </w:t>
      </w:r>
    </w:p>
    <w:p w14:paraId="541F3A6D" w14:textId="77777777" w:rsidR="00BA5FE0" w:rsidRPr="002B665E" w:rsidRDefault="00BA5FE0" w:rsidP="00F97D8C">
      <w:pPr>
        <w:pStyle w:val="CERNUMBERBULLET"/>
        <w:numPr>
          <w:ilvl w:val="0"/>
          <w:numId w:val="171"/>
        </w:numPr>
        <w:ind w:left="1440" w:hanging="540"/>
      </w:pPr>
      <w:r w:rsidRPr="002B665E">
        <w:t>CPESc is the Capacity Period Ex-Post Sum in Capacity Period c</w:t>
      </w:r>
      <w:r w:rsidR="00EE4A02" w:rsidRPr="002B665E">
        <w:t>;</w:t>
      </w:r>
    </w:p>
    <w:p w14:paraId="541F3A6E" w14:textId="77777777" w:rsidR="00BA5FE0" w:rsidRPr="002B665E" w:rsidRDefault="00BA5FE0" w:rsidP="00F97D8C">
      <w:pPr>
        <w:pStyle w:val="CERNUMBERBULLET"/>
        <w:numPr>
          <w:ilvl w:val="0"/>
          <w:numId w:val="171"/>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6F" w14:textId="77777777" w:rsidR="00BA5FE0" w:rsidRPr="002B665E" w:rsidRDefault="00BA5FE0" w:rsidP="00F97D8C">
      <w:pPr>
        <w:pStyle w:val="CERNUMBERBULLET"/>
        <w:numPr>
          <w:ilvl w:val="0"/>
          <w:numId w:val="171"/>
        </w:numPr>
        <w:ind w:left="1440" w:hanging="540"/>
        <w:rPr>
          <w:szCs w:val="22"/>
        </w:rPr>
      </w:pPr>
      <w:r w:rsidRPr="002B665E">
        <w:t xml:space="preserve">φh is the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70" w14:textId="77777777" w:rsidR="00BA5FE0" w:rsidRPr="002B665E" w:rsidRDefault="00BA5FE0" w:rsidP="00F97D8C">
      <w:pPr>
        <w:pStyle w:val="CERNUMBERBULLET"/>
        <w:numPr>
          <w:ilvl w:val="0"/>
          <w:numId w:val="171"/>
        </w:numPr>
        <w:ind w:left="1440" w:hanging="540"/>
      </w:pPr>
      <w:r w:rsidRPr="002B665E">
        <w:t>MSQuh is the Market Schedule Quantity for Pumped Storage Unit u in Trading Period h</w:t>
      </w:r>
      <w:r w:rsidR="00EE4A02" w:rsidRPr="002B665E">
        <w:t>;</w:t>
      </w:r>
    </w:p>
    <w:p w14:paraId="541F3A71" w14:textId="77777777" w:rsidR="00BA5FE0" w:rsidRPr="002B665E" w:rsidRDefault="00BA5FE0" w:rsidP="00F97D8C">
      <w:pPr>
        <w:pStyle w:val="CERNUMBERBULLET"/>
        <w:numPr>
          <w:ilvl w:val="0"/>
          <w:numId w:val="171"/>
        </w:numPr>
        <w:ind w:left="1440" w:hanging="540"/>
      </w:pPr>
      <w:r w:rsidRPr="002B665E">
        <w:t>PSMAXLut is the Maximum Storage Capacity for Pumped Storage Unit u in Trading Day t</w:t>
      </w:r>
      <w:r w:rsidR="00EE4A02" w:rsidRPr="002B665E">
        <w:t>;</w:t>
      </w:r>
    </w:p>
    <w:p w14:paraId="541F3A72" w14:textId="77777777" w:rsidR="00BA5FE0" w:rsidRPr="002B665E" w:rsidRDefault="00BA5FE0" w:rsidP="00D408CE">
      <w:pPr>
        <w:pStyle w:val="CERNUMBERBULLET"/>
        <w:ind w:left="1440" w:hanging="540"/>
      </w:pPr>
      <w:r w:rsidRPr="002B665E">
        <w:t>PSMINLut is the Minimum Storage Capacity for Pumped Storage Unit u in Trading Day t</w:t>
      </w:r>
      <w:r w:rsidR="00EE4A02" w:rsidRPr="002B665E">
        <w:t>;</w:t>
      </w:r>
    </w:p>
    <w:p w14:paraId="541F3A73" w14:textId="77777777" w:rsidR="00BA5FE0" w:rsidRPr="002B665E" w:rsidRDefault="00BA5FE0" w:rsidP="00D408CE">
      <w:pPr>
        <w:pStyle w:val="CERNUMBERBULLET"/>
        <w:ind w:left="1440" w:hanging="540"/>
      </w:pPr>
      <w:r w:rsidRPr="002B665E">
        <w:t>TPD is the Trading Period Duration</w:t>
      </w:r>
      <w:r w:rsidR="00EE4A02" w:rsidRPr="002B665E">
        <w:t>;</w:t>
      </w:r>
      <w:r w:rsidRPr="002B665E" w:rsidDel="00FA7CFE">
        <w:t xml:space="preserve"> </w:t>
      </w:r>
    </w:p>
    <w:p w14:paraId="541F3A74" w14:textId="77777777" w:rsidR="00BA5FE0" w:rsidRPr="002B665E" w:rsidRDefault="00BA5FE0" w:rsidP="00D408CE">
      <w:pPr>
        <w:pStyle w:val="CERNUMBERBULLET"/>
        <w:ind w:left="1440" w:hanging="540"/>
      </w:pPr>
      <w:r w:rsidRPr="002B665E">
        <w:t>APuh is the Availability Profile for Pumped Storage Unit u in Trading Period h</w:t>
      </w:r>
      <w:r w:rsidR="00EE4A02" w:rsidRPr="002B665E">
        <w:t>;</w:t>
      </w:r>
    </w:p>
    <w:p w14:paraId="541F3A75" w14:textId="77777777" w:rsidR="00BA5FE0" w:rsidRDefault="00BA5FE0" w:rsidP="00D408CE">
      <w:pPr>
        <w:pStyle w:val="CERNUMBERBULLET"/>
        <w:ind w:left="1440" w:hanging="540"/>
      </w:pPr>
      <w:r w:rsidRPr="002B665E">
        <w:rPr>
          <w:position w:val="-28"/>
        </w:rPr>
        <w:object w:dxaOrig="460" w:dyaOrig="680" w14:anchorId="541F4435">
          <v:shape id="_x0000_i1227" type="#_x0000_t75" style="width:23.5pt;height:33.5pt" o:ole="">
            <v:imagedata r:id="rId341" o:title=""/>
          </v:shape>
          <o:OLEObject Type="Embed" ProgID="Equation.3" ShapeID="_x0000_i1227" DrawAspect="Content" ObjectID="_1791189516" r:id="rId381"/>
        </w:object>
      </w:r>
      <w:r w:rsidRPr="002B665E">
        <w:t xml:space="preserve"> is a summation over all Trading Periods h in the range a to b, where a is the first Trading Period in the last Trading Day t to commence in each Capacity Period c and b is the last Trading Period in each Capacity Period c. </w:t>
      </w:r>
    </w:p>
    <w:p w14:paraId="541F3A76" w14:textId="77777777" w:rsidR="00155884" w:rsidRPr="00155884" w:rsidRDefault="00155884" w:rsidP="00155884">
      <w:pPr>
        <w:spacing w:before="120" w:after="120"/>
        <w:ind w:left="1135" w:hanging="851"/>
        <w:jc w:val="both"/>
        <w:rPr>
          <w:color w:val="000000"/>
          <w:szCs w:val="22"/>
        </w:rPr>
      </w:pPr>
      <w:r w:rsidRPr="00155884">
        <w:rPr>
          <w:szCs w:val="22"/>
        </w:rPr>
        <w:t>5.136A</w:t>
      </w:r>
      <w:r w:rsidRPr="00155884">
        <w:rPr>
          <w:szCs w:val="22"/>
        </w:rPr>
        <w:tab/>
        <w:t xml:space="preserve">    </w:t>
      </w:r>
      <w:r w:rsidRPr="00155884">
        <w:rPr>
          <w:color w:val="000000"/>
          <w:szCs w:val="22"/>
        </w:rPr>
        <w:t>The Market Operator shall calculate the Eligible Generation Availability (EGAuh) for each Battery Storage Unit u in each Trading Period h in the last Trading Day commencing in each Capacity Period c, where each such Trading Period lies within such Capacity Period c as follows:</w:t>
      </w:r>
    </w:p>
    <w:p w14:paraId="541F3A77"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Given λh and φh, select values of EGAuh to maximise:</w:t>
      </w:r>
    </w:p>
    <w:p w14:paraId="541F3A78" w14:textId="77777777" w:rsidR="00155884" w:rsidRPr="00155884" w:rsidRDefault="00155884" w:rsidP="00155884">
      <w:pPr>
        <w:tabs>
          <w:tab w:val="left" w:pos="1418"/>
        </w:tabs>
        <w:spacing w:before="120" w:after="120"/>
        <w:ind w:left="900"/>
        <w:jc w:val="both"/>
        <w:rPr>
          <w:rFonts w:cs="Arial"/>
          <w:color w:val="000000"/>
          <w:sz w:val="20"/>
          <w:szCs w:val="22"/>
        </w:rPr>
      </w:pPr>
      <w:r w:rsidRPr="00155884">
        <w:rPr>
          <w:rFonts w:cs="Arial"/>
          <w:color w:val="000000"/>
          <w:position w:val="-72"/>
          <w:sz w:val="20"/>
          <w:szCs w:val="22"/>
        </w:rPr>
        <w:object w:dxaOrig="6840" w:dyaOrig="1560" w14:anchorId="541F4436">
          <v:shape id="_x0000_i1228" type="#_x0000_t75" style="width:343pt;height:77.5pt" o:ole="">
            <v:imagedata r:id="rId374" o:title=""/>
          </v:shape>
          <o:OLEObject Type="Embed" ProgID="Equation.3" ShapeID="_x0000_i1228" DrawAspect="Content" ObjectID="_1791189517" r:id="rId382"/>
        </w:object>
      </w:r>
    </w:p>
    <w:p w14:paraId="541F3A79"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A7A" w14:textId="77777777" w:rsidR="005F3AFE" w:rsidRDefault="00155884">
      <w:pPr>
        <w:pStyle w:val="CERNUMBERBULLET"/>
        <w:numPr>
          <w:ilvl w:val="0"/>
          <w:numId w:val="429"/>
        </w:numPr>
        <w:tabs>
          <w:tab w:val="num" w:pos="2970"/>
        </w:tabs>
      </w:pPr>
      <w:r w:rsidRPr="00EE21C1">
        <w:rPr>
          <w:w w:val="0"/>
        </w:rPr>
        <w:tab/>
      </w:r>
      <w:r w:rsidRPr="00155884">
        <w:rPr>
          <w:w w:val="0"/>
        </w:rPr>
        <w:object w:dxaOrig="7520" w:dyaOrig="720" w14:anchorId="541F4437">
          <v:shape id="_x0000_i1229" type="#_x0000_t75" style="width:332.5pt;height:35.5pt" o:ole="">
            <v:imagedata r:id="rId383" o:title=""/>
          </v:shape>
          <o:OLEObject Type="Embed" ProgID="Equation.3" ShapeID="_x0000_i1229" DrawAspect="Content" ObjectID="_1791189518" r:id="rId384"/>
        </w:object>
      </w:r>
    </w:p>
    <w:p w14:paraId="541F3A7B"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10"/>
        </w:rPr>
        <w:object w:dxaOrig="3159" w:dyaOrig="340" w14:anchorId="541F4438">
          <v:shape id="_x0000_i1230" type="#_x0000_t75" style="width:157.5pt;height:17pt" o:ole="">
            <v:imagedata r:id="rId378" o:title=""/>
          </v:shape>
          <o:OLEObject Type="Embed" ProgID="Equation.3" ShapeID="_x0000_i1230" DrawAspect="Content" ObjectID="_1791189519" r:id="rId385"/>
        </w:object>
      </w:r>
    </w:p>
    <w:p w14:paraId="541F3A7C"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6"/>
        </w:rPr>
        <w:object w:dxaOrig="2120" w:dyaOrig="279" w14:anchorId="541F4439">
          <v:shape id="_x0000_i1231" type="#_x0000_t75" style="width:103.5pt;height:15pt" o:ole="">
            <v:imagedata r:id="rId325" o:title=""/>
          </v:shape>
          <o:OLEObject Type="Embed" ProgID="Equation.3" ShapeID="_x0000_i1231" DrawAspect="Content" ObjectID="_1791189520" r:id="rId386"/>
        </w:object>
      </w:r>
    </w:p>
    <w:p w14:paraId="541F3A7D" w14:textId="77777777" w:rsidR="00155884" w:rsidRPr="00155884" w:rsidRDefault="00155884" w:rsidP="00155884">
      <w:pPr>
        <w:tabs>
          <w:tab w:val="num" w:pos="900"/>
        </w:tabs>
        <w:spacing w:before="120" w:after="120"/>
        <w:ind w:left="900"/>
        <w:rPr>
          <w:color w:val="000000"/>
          <w:szCs w:val="20"/>
        </w:rPr>
      </w:pPr>
      <w:r w:rsidRPr="00155884">
        <w:rPr>
          <w:color w:val="000000"/>
          <w:szCs w:val="20"/>
        </w:rPr>
        <w:t>Where:</w:t>
      </w:r>
    </w:p>
    <w:p w14:paraId="541F3A7E" w14:textId="77777777" w:rsidR="005F3AFE" w:rsidRDefault="00155884">
      <w:pPr>
        <w:pStyle w:val="CERNUMBERBULLET"/>
        <w:numPr>
          <w:ilvl w:val="0"/>
          <w:numId w:val="430"/>
        </w:numPr>
        <w:tabs>
          <w:tab w:val="num" w:pos="2970"/>
        </w:tabs>
      </w:pPr>
      <w:r w:rsidRPr="00EE21C1">
        <w:t>VCPWFh is the Variable Capacity Payments Weighting Factor in Trading Period h;</w:t>
      </w:r>
    </w:p>
    <w:p w14:paraId="541F3A7F"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CPVSc is the Capacity Period Variable Sum in Capacity Period c;</w:t>
      </w:r>
    </w:p>
    <w:p w14:paraId="541F3A80"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 xml:space="preserve">ECPWFh is the Ex-Post Capacity Payments Weighting Factor in Trading Period h; </w:t>
      </w:r>
    </w:p>
    <w:p w14:paraId="541F3A81"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CPESc is the Capacity Period Ex-Post Sum in Capacity Period c;</w:t>
      </w:r>
    </w:p>
    <w:p w14:paraId="541F3A82"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szCs w:val="22"/>
        </w:rPr>
        <w:t>λ</w:t>
      </w:r>
      <w:r w:rsidRPr="0015588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83" w14:textId="77777777" w:rsidR="00155884" w:rsidRPr="00155884" w:rsidRDefault="00155884" w:rsidP="00155884">
      <w:pPr>
        <w:numPr>
          <w:ilvl w:val="0"/>
          <w:numId w:val="9"/>
        </w:numPr>
        <w:tabs>
          <w:tab w:val="num" w:pos="2970"/>
        </w:tabs>
        <w:spacing w:before="120" w:after="120"/>
        <w:ind w:left="1440" w:hanging="540"/>
        <w:jc w:val="both"/>
        <w:rPr>
          <w:color w:val="000000"/>
          <w:szCs w:val="22"/>
        </w:rPr>
      </w:pPr>
      <w:r w:rsidRPr="00155884">
        <w:rPr>
          <w:color w:val="000000"/>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84"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MSQuh is the Market Schedule Quantity for Battery Storage Unit u in Trading Period h;</w:t>
      </w:r>
    </w:p>
    <w:p w14:paraId="541F3A85"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BSMAXLut is the Maximum Storage Capacity for Battery Storage Unit u in Trading Day t;</w:t>
      </w:r>
    </w:p>
    <w:p w14:paraId="541F3A86"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BSMINLut is the Minimum Storage Capacity for Battery Storage Unit u in Trading Day t;</w:t>
      </w:r>
    </w:p>
    <w:p w14:paraId="541F3A87"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TPD is the Trading Period Duration;</w:t>
      </w:r>
      <w:r w:rsidRPr="00155884" w:rsidDel="00FA7CFE">
        <w:rPr>
          <w:color w:val="000000"/>
        </w:rPr>
        <w:t xml:space="preserve"> </w:t>
      </w:r>
    </w:p>
    <w:p w14:paraId="541F3A88"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APuh is the Availability Profile for Battery Storage Unit u in Trading Period h;</w:t>
      </w:r>
    </w:p>
    <w:p w14:paraId="541F3A89"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28"/>
        </w:rPr>
        <w:object w:dxaOrig="460" w:dyaOrig="680" w14:anchorId="541F443A">
          <v:shape id="_x0000_i1232" type="#_x0000_t75" style="width:24pt;height:33.5pt" o:ole="">
            <v:imagedata r:id="rId341" o:title=""/>
          </v:shape>
          <o:OLEObject Type="Embed" ProgID="Equation.3" ShapeID="_x0000_i1232" DrawAspect="Content" ObjectID="_1791189521" r:id="rId387"/>
        </w:object>
      </w:r>
      <w:r w:rsidRPr="00155884">
        <w:rPr>
          <w:color w:val="000000"/>
        </w:rPr>
        <w:t xml:space="preserve"> is a summation over all Trading Periods h in the range a to b, where a is the first Trading Period in the last Trading Day t to commence in each Capacity Period c and b is the last Trading Period in each Capacity Period c. </w:t>
      </w:r>
    </w:p>
    <w:p w14:paraId="541F3A8A" w14:textId="77777777" w:rsidR="005F3AFE" w:rsidRDefault="005F3AFE">
      <w:pPr>
        <w:pStyle w:val="CERNUMBERBULLET"/>
        <w:numPr>
          <w:ilvl w:val="0"/>
          <w:numId w:val="0"/>
        </w:numPr>
        <w:ind w:left="1440"/>
      </w:pPr>
    </w:p>
    <w:p w14:paraId="541F3A8B" w14:textId="77777777" w:rsidR="00E35DBA" w:rsidRPr="002B665E" w:rsidRDefault="00EE4A02" w:rsidP="005A74EC">
      <w:pPr>
        <w:pStyle w:val="CERBODYChar"/>
        <w:tabs>
          <w:tab w:val="clear" w:pos="1135"/>
          <w:tab w:val="num" w:pos="900"/>
        </w:tabs>
        <w:ind w:left="900" w:hanging="900"/>
        <w:rPr>
          <w:color w:val="000000"/>
        </w:rPr>
      </w:pPr>
      <w:r w:rsidRPr="002B665E">
        <w:rPr>
          <w:color w:val="000000"/>
        </w:rPr>
        <w:t xml:space="preserve">The Market Operator shall </w:t>
      </w:r>
      <w:r w:rsidR="00582289" w:rsidRPr="002B665E">
        <w:rPr>
          <w:color w:val="000000"/>
        </w:rPr>
        <w:t>calculate</w:t>
      </w:r>
      <w:r w:rsidRPr="002B665E">
        <w:rPr>
          <w:color w:val="000000"/>
        </w:rPr>
        <w:t xml:space="preserve"> the </w:t>
      </w:r>
      <w:r w:rsidR="00E35DBA" w:rsidRPr="002B665E">
        <w:rPr>
          <w:color w:val="000000"/>
        </w:rPr>
        <w:t>Eligible Availability (EAuh) for each Pumped Storage Unit u</w:t>
      </w:r>
      <w:r w:rsidR="00155884">
        <w:rPr>
          <w:color w:val="000000"/>
        </w:rPr>
        <w:t xml:space="preserve"> and Battery Storage Unit u</w:t>
      </w:r>
      <w:r w:rsidR="00E35DBA" w:rsidRPr="002B665E">
        <w:rPr>
          <w:color w:val="000000"/>
        </w:rPr>
        <w:t xml:space="preserve"> in Trading Period h </w:t>
      </w:r>
      <w:r w:rsidR="00582289" w:rsidRPr="002B665E">
        <w:rPr>
          <w:color w:val="000000"/>
        </w:rPr>
        <w:t>as follows</w:t>
      </w:r>
      <w:r w:rsidR="00E35DBA" w:rsidRPr="002B665E">
        <w:rPr>
          <w:color w:val="000000"/>
        </w:rPr>
        <w:t>:</w:t>
      </w:r>
    </w:p>
    <w:p w14:paraId="541F3A8C" w14:textId="77777777" w:rsidR="00E35DBA" w:rsidRPr="002B665E" w:rsidRDefault="00E35DBA" w:rsidP="005A74EC">
      <w:pPr>
        <w:pStyle w:val="CEREquationChar"/>
        <w:ind w:left="900"/>
        <w:rPr>
          <w:color w:val="000000"/>
        </w:rPr>
      </w:pPr>
      <w:r w:rsidRPr="002B665E">
        <w:rPr>
          <w:color w:val="000000"/>
          <w:position w:val="-10"/>
        </w:rPr>
        <w:object w:dxaOrig="3720" w:dyaOrig="340" w14:anchorId="541F443B">
          <v:shape id="_x0000_i1233" type="#_x0000_t75" style="width:186pt;height:17pt" o:ole="">
            <v:imagedata r:id="rId388" o:title=""/>
          </v:shape>
          <o:OLEObject Type="Embed" ProgID="Equation.3" ShapeID="_x0000_i1233" DrawAspect="Content" ObjectID="_1791189522" r:id="rId389"/>
        </w:object>
      </w:r>
    </w:p>
    <w:p w14:paraId="541F3A8D"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8E" w14:textId="77777777" w:rsidR="00E35DBA" w:rsidRPr="002B665E" w:rsidRDefault="00E35DBA" w:rsidP="00F97D8C">
      <w:pPr>
        <w:numPr>
          <w:ilvl w:val="0"/>
          <w:numId w:val="294"/>
        </w:numPr>
        <w:ind w:left="1440" w:hanging="540"/>
        <w:rPr>
          <w:color w:val="000000"/>
        </w:rPr>
      </w:pPr>
      <w:r w:rsidRPr="002B665E">
        <w:rPr>
          <w:color w:val="000000"/>
        </w:rPr>
        <w:t xml:space="preserve">MSQuh is the Market Schedule Quantity for Pumped Storage Unit u </w:t>
      </w:r>
      <w:r w:rsidR="00155884">
        <w:rPr>
          <w:color w:val="000000"/>
        </w:rPr>
        <w:t>and Battery Storage Unit u</w:t>
      </w:r>
      <w:r w:rsidR="00155884" w:rsidRPr="002B665E">
        <w:rPr>
          <w:color w:val="000000"/>
        </w:rPr>
        <w:t xml:space="preserve"> </w:t>
      </w:r>
      <w:r w:rsidRPr="002B665E">
        <w:rPr>
          <w:color w:val="000000"/>
        </w:rPr>
        <w:t>in Trading Period h</w:t>
      </w:r>
      <w:r w:rsidR="00EE4A02" w:rsidRPr="002B665E">
        <w:rPr>
          <w:color w:val="000000"/>
        </w:rPr>
        <w:t>;</w:t>
      </w:r>
    </w:p>
    <w:p w14:paraId="541F3A8F" w14:textId="77777777" w:rsidR="00E35DBA" w:rsidRPr="002B665E" w:rsidRDefault="00E35DBA" w:rsidP="00D408CE">
      <w:pPr>
        <w:pStyle w:val="CERNUMBERBULLET"/>
        <w:ind w:left="1440" w:hanging="540"/>
      </w:pPr>
      <w:r w:rsidRPr="002B665E">
        <w:t>EGAuh is the Eligible Generation Availability for Pumped Storage Unit u</w:t>
      </w:r>
      <w:r w:rsidR="00155884">
        <w:t xml:space="preserve"> and Battery Storage Unit u</w:t>
      </w:r>
      <w:r w:rsidRPr="002B665E">
        <w:t xml:space="preserve"> in Trading Period h.</w:t>
      </w:r>
    </w:p>
    <w:p w14:paraId="541F3A90"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calculate the </w:t>
      </w:r>
      <w:r w:rsidRPr="002B665E">
        <w:rPr>
          <w:color w:val="000000"/>
        </w:rPr>
        <w:t>Pumped Storage Unscheduled Capacity Daily Price (PSUCDPut) as follows:</w:t>
      </w:r>
    </w:p>
    <w:p w14:paraId="541F3A91" w14:textId="77777777" w:rsidR="00E35DBA" w:rsidRPr="002B665E" w:rsidRDefault="00D359EB" w:rsidP="005A74EC">
      <w:pPr>
        <w:pStyle w:val="CEREquationChar"/>
        <w:ind w:left="900"/>
        <w:rPr>
          <w:color w:val="000000"/>
        </w:rPr>
      </w:pPr>
      <w:r>
        <w:rPr>
          <w:noProof/>
          <w:color w:val="000000"/>
          <w:lang w:val="en-IE" w:eastAsia="en-IE"/>
        </w:rPr>
        <w:drawing>
          <wp:inline distT="0" distB="0" distL="0" distR="0" wp14:anchorId="541F443C" wp14:editId="541F443D">
            <wp:extent cx="5314950" cy="207645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0" cstate="print"/>
                    <a:srcRect/>
                    <a:stretch>
                      <a:fillRect/>
                    </a:stretch>
                  </pic:blipFill>
                  <pic:spPr bwMode="auto">
                    <a:xfrm>
                      <a:off x="0" y="0"/>
                      <a:ext cx="5314950" cy="2076450"/>
                    </a:xfrm>
                    <a:prstGeom prst="rect">
                      <a:avLst/>
                    </a:prstGeom>
                    <a:noFill/>
                    <a:ln w="9525">
                      <a:noFill/>
                      <a:miter lim="800000"/>
                      <a:headEnd/>
                      <a:tailEnd/>
                    </a:ln>
                  </pic:spPr>
                </pic:pic>
              </a:graphicData>
            </a:graphic>
          </wp:inline>
        </w:drawing>
      </w:r>
      <w:r w:rsidR="00E35DBA" w:rsidRPr="002B665E">
        <w:rPr>
          <w:color w:val="000000"/>
        </w:rPr>
        <w:t>Where</w:t>
      </w:r>
      <w:r w:rsidR="0009188A" w:rsidRPr="002B665E">
        <w:rPr>
          <w:color w:val="000000"/>
        </w:rPr>
        <w:t>:</w:t>
      </w:r>
    </w:p>
    <w:p w14:paraId="541F3A92" w14:textId="77777777" w:rsidR="00E35DBA" w:rsidRPr="002B665E" w:rsidRDefault="00E35DBA" w:rsidP="00F97D8C">
      <w:pPr>
        <w:pStyle w:val="CERNUMBERBULLET"/>
        <w:numPr>
          <w:ilvl w:val="0"/>
          <w:numId w:val="172"/>
        </w:numPr>
        <w:ind w:left="1440" w:hanging="540"/>
      </w:pPr>
      <w:r w:rsidRPr="002B665E">
        <w:t>PSCEut is the Pumped Storage Cycle Efficiency for Pumped Storage Unit u for the relevant Trading Period h within Trading Day t</w:t>
      </w:r>
      <w:r w:rsidR="00EE4A02" w:rsidRPr="002B665E">
        <w:t>;</w:t>
      </w:r>
    </w:p>
    <w:p w14:paraId="541F3A93" w14:textId="77777777" w:rsidR="00E35DBA" w:rsidRPr="002B665E" w:rsidRDefault="00E35DBA" w:rsidP="00F97D8C">
      <w:pPr>
        <w:pStyle w:val="CERNUMBERBULLET"/>
        <w:numPr>
          <w:ilvl w:val="0"/>
          <w:numId w:val="172"/>
        </w:numPr>
        <w:ind w:left="1440" w:hanging="540"/>
      </w:pPr>
      <w:r w:rsidRPr="002B665E">
        <w:t>PCAP is the Market Price Cap</w:t>
      </w:r>
      <w:r w:rsidR="00EE4A02" w:rsidRPr="002B665E">
        <w:t>;</w:t>
      </w:r>
    </w:p>
    <w:p w14:paraId="541F3A94" w14:textId="77777777" w:rsidR="00E35DBA" w:rsidRPr="002B665E" w:rsidRDefault="00E35DBA" w:rsidP="00F97D8C">
      <w:pPr>
        <w:pStyle w:val="CERNUMBERBULLET"/>
        <w:numPr>
          <w:ilvl w:val="0"/>
          <w:numId w:val="172"/>
        </w:numPr>
        <w:ind w:left="1440" w:hanging="540"/>
      </w:pPr>
      <w:r w:rsidRPr="002B665E">
        <w:t>MSQuh is the Market Schedule Quantity for Pumped Storage Unit u in Trading Period h</w:t>
      </w:r>
      <w:r w:rsidR="00EE4A02" w:rsidRPr="002B665E">
        <w:t>;</w:t>
      </w:r>
    </w:p>
    <w:p w14:paraId="541F3A95" w14:textId="77777777" w:rsidR="00E35DBA" w:rsidRDefault="00E35DBA" w:rsidP="00F97D8C">
      <w:pPr>
        <w:pStyle w:val="CERNUMBERBULLET"/>
        <w:numPr>
          <w:ilvl w:val="0"/>
          <w:numId w:val="172"/>
        </w:numPr>
        <w:ind w:left="1440" w:hanging="540"/>
      </w:pPr>
      <w:r w:rsidRPr="002B665E">
        <w:t>SMPh is the System Marginal Price in Trading Period h.</w:t>
      </w:r>
    </w:p>
    <w:p w14:paraId="541F3A96" w14:textId="77777777" w:rsidR="00155884" w:rsidRPr="00155884" w:rsidRDefault="00155884" w:rsidP="00155884">
      <w:pPr>
        <w:spacing w:before="120" w:after="120"/>
        <w:ind w:left="142" w:firstLine="142"/>
        <w:jc w:val="both"/>
        <w:rPr>
          <w:color w:val="000000"/>
          <w:sz w:val="20"/>
          <w:szCs w:val="20"/>
          <w:lang w:val="en-AU" w:eastAsia="en-GB"/>
        </w:rPr>
      </w:pPr>
      <w:r w:rsidRPr="00155884">
        <w:rPr>
          <w:szCs w:val="22"/>
        </w:rPr>
        <w:t xml:space="preserve">5.138A </w:t>
      </w:r>
      <w:r w:rsidRPr="00155884">
        <w:rPr>
          <w:color w:val="000000"/>
          <w:szCs w:val="22"/>
        </w:rPr>
        <w:t xml:space="preserve">The Market Operator shall calculate the Battery Storage Unscheduled </w:t>
      </w:r>
      <w:r w:rsidRPr="00155884">
        <w:rPr>
          <w:color w:val="000000"/>
          <w:szCs w:val="22"/>
        </w:rPr>
        <w:tab/>
      </w:r>
      <w:r w:rsidR="00EE21C1">
        <w:rPr>
          <w:color w:val="000000"/>
          <w:szCs w:val="22"/>
        </w:rPr>
        <w:t xml:space="preserve">     </w:t>
      </w:r>
      <w:r w:rsidRPr="00155884">
        <w:rPr>
          <w:color w:val="000000"/>
          <w:szCs w:val="22"/>
        </w:rPr>
        <w:t>Capacity Daily Price (BSUCDPut) as follows:</w:t>
      </w:r>
    </w:p>
    <w:p w14:paraId="541F3A97" w14:textId="77777777" w:rsidR="00155884" w:rsidRPr="00155884" w:rsidRDefault="00644252" w:rsidP="00155884">
      <w:pPr>
        <w:tabs>
          <w:tab w:val="left" w:pos="1418"/>
        </w:tabs>
        <w:spacing w:before="120" w:after="120"/>
        <w:ind w:left="900"/>
        <w:jc w:val="both"/>
        <w:rPr>
          <w:rFonts w:cstheme="minorBidi"/>
          <w:color w:val="000000"/>
          <w:szCs w:val="22"/>
        </w:rPr>
      </w:pPr>
      <w:r>
        <w:rPr>
          <w:rFonts w:cstheme="minorBidi"/>
          <w:noProof/>
          <w:color w:val="000000"/>
          <w:szCs w:val="22"/>
          <w:lang w:val="en-IE" w:eastAsia="en-IE"/>
        </w:rPr>
        <mc:AlternateContent>
          <mc:Choice Requires="wpc">
            <w:drawing>
              <wp:inline distT="0" distB="0" distL="0" distR="0" wp14:anchorId="541F443E" wp14:editId="541F443F">
                <wp:extent cx="5380355" cy="2108835"/>
                <wp:effectExtent l="0" t="0" r="1270" b="0"/>
                <wp:docPr id="83" name="Canvas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Line 465"/>
                        <wps:cNvCnPr/>
                        <wps:spPr bwMode="auto">
                          <a:xfrm>
                            <a:off x="2222500" y="1147445"/>
                            <a:ext cx="5099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466"/>
                        <wps:cNvCnPr/>
                        <wps:spPr bwMode="auto">
                          <a:xfrm>
                            <a:off x="2248535" y="1851660"/>
                            <a:ext cx="5099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467"/>
                        <wps:cNvSpPr>
                          <a:spLocks noChangeArrowheads="1"/>
                        </wps:cNvSpPr>
                        <wps:spPr bwMode="auto">
                          <a:xfrm>
                            <a:off x="5213350" y="188849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2"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0" name="Rectangle 468"/>
                        <wps:cNvSpPr>
                          <a:spLocks noChangeArrowheads="1"/>
                        </wps:cNvSpPr>
                        <wps:spPr bwMode="auto">
                          <a:xfrm>
                            <a:off x="5213350" y="176339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3"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1" name="Rectangle 469"/>
                        <wps:cNvSpPr>
                          <a:spLocks noChangeArrowheads="1"/>
                        </wps:cNvSpPr>
                        <wps:spPr bwMode="auto">
                          <a:xfrm>
                            <a:off x="5213350" y="163893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4"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2" name="Rectangle 470"/>
                        <wps:cNvSpPr>
                          <a:spLocks noChangeArrowheads="1"/>
                        </wps:cNvSpPr>
                        <wps:spPr bwMode="auto">
                          <a:xfrm>
                            <a:off x="2099310" y="188849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5"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3" name="Rectangle 471"/>
                        <wps:cNvSpPr>
                          <a:spLocks noChangeArrowheads="1"/>
                        </wps:cNvSpPr>
                        <wps:spPr bwMode="auto">
                          <a:xfrm>
                            <a:off x="2099310" y="176339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6"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4" name="Rectangle 472"/>
                        <wps:cNvSpPr>
                          <a:spLocks noChangeArrowheads="1"/>
                        </wps:cNvSpPr>
                        <wps:spPr bwMode="auto">
                          <a:xfrm>
                            <a:off x="2099310" y="163893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7"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5" name="Rectangle 473"/>
                        <wps:cNvSpPr>
                          <a:spLocks noChangeArrowheads="1"/>
                        </wps:cNvSpPr>
                        <wps:spPr bwMode="auto">
                          <a:xfrm>
                            <a:off x="5036185" y="173736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8"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6" name="Rectangle 474"/>
                        <wps:cNvSpPr>
                          <a:spLocks noChangeArrowheads="1"/>
                        </wps:cNvSpPr>
                        <wps:spPr bwMode="auto">
                          <a:xfrm>
                            <a:off x="2935605" y="1737360"/>
                            <a:ext cx="1092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9"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7" name="Rectangle 475"/>
                        <wps:cNvSpPr>
                          <a:spLocks noChangeArrowheads="1"/>
                        </wps:cNvSpPr>
                        <wps:spPr bwMode="auto">
                          <a:xfrm>
                            <a:off x="2777490" y="1748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A"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8" name="Rectangle 476"/>
                        <wps:cNvSpPr>
                          <a:spLocks noChangeArrowheads="1"/>
                        </wps:cNvSpPr>
                        <wps:spPr bwMode="auto">
                          <a:xfrm>
                            <a:off x="2777490" y="1875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B"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9" name="Rectangle 477"/>
                        <wps:cNvSpPr>
                          <a:spLocks noChangeArrowheads="1"/>
                        </wps:cNvSpPr>
                        <wps:spPr bwMode="auto">
                          <a:xfrm>
                            <a:off x="2777490" y="165163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C"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0" name="Rectangle 478"/>
                        <wps:cNvSpPr>
                          <a:spLocks noChangeArrowheads="1"/>
                        </wps:cNvSpPr>
                        <wps:spPr bwMode="auto">
                          <a:xfrm>
                            <a:off x="2170430" y="1748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D"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1" name="Rectangle 479"/>
                        <wps:cNvSpPr>
                          <a:spLocks noChangeArrowheads="1"/>
                        </wps:cNvSpPr>
                        <wps:spPr bwMode="auto">
                          <a:xfrm>
                            <a:off x="2170430" y="1875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E"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2" name="Rectangle 480"/>
                        <wps:cNvSpPr>
                          <a:spLocks noChangeArrowheads="1"/>
                        </wps:cNvSpPr>
                        <wps:spPr bwMode="auto">
                          <a:xfrm>
                            <a:off x="2170430" y="165163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F"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3" name="Rectangle 481"/>
                        <wps:cNvSpPr>
                          <a:spLocks noChangeArrowheads="1"/>
                        </wps:cNvSpPr>
                        <wps:spPr bwMode="auto">
                          <a:xfrm>
                            <a:off x="1696720" y="173736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0"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4" name="Rectangle 482"/>
                        <wps:cNvSpPr>
                          <a:spLocks noChangeArrowheads="1"/>
                        </wps:cNvSpPr>
                        <wps:spPr bwMode="auto">
                          <a:xfrm>
                            <a:off x="4102735" y="118364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1"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5" name="Rectangle 483"/>
                        <wps:cNvSpPr>
                          <a:spLocks noChangeArrowheads="1"/>
                        </wps:cNvSpPr>
                        <wps:spPr bwMode="auto">
                          <a:xfrm>
                            <a:off x="4102735" y="105854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2"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6" name="Rectangle 484"/>
                        <wps:cNvSpPr>
                          <a:spLocks noChangeArrowheads="1"/>
                        </wps:cNvSpPr>
                        <wps:spPr bwMode="auto">
                          <a:xfrm>
                            <a:off x="4102735" y="93408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3"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7" name="Rectangle 485"/>
                        <wps:cNvSpPr>
                          <a:spLocks noChangeArrowheads="1"/>
                        </wps:cNvSpPr>
                        <wps:spPr bwMode="auto">
                          <a:xfrm>
                            <a:off x="2073275" y="118364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4"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8" name="Rectangle 486"/>
                        <wps:cNvSpPr>
                          <a:spLocks noChangeArrowheads="1"/>
                        </wps:cNvSpPr>
                        <wps:spPr bwMode="auto">
                          <a:xfrm>
                            <a:off x="2073275" y="105854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5"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9" name="Rectangle 487"/>
                        <wps:cNvSpPr>
                          <a:spLocks noChangeArrowheads="1"/>
                        </wps:cNvSpPr>
                        <wps:spPr bwMode="auto">
                          <a:xfrm>
                            <a:off x="2073275" y="93408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6"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0" name="Rectangle 488"/>
                        <wps:cNvSpPr>
                          <a:spLocks noChangeArrowheads="1"/>
                        </wps:cNvSpPr>
                        <wps:spPr bwMode="auto">
                          <a:xfrm>
                            <a:off x="2909570" y="1032510"/>
                            <a:ext cx="1092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7"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1" name="Rectangle 489"/>
                        <wps:cNvSpPr>
                          <a:spLocks noChangeArrowheads="1"/>
                        </wps:cNvSpPr>
                        <wps:spPr bwMode="auto">
                          <a:xfrm>
                            <a:off x="2751455" y="1043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8"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2" name="Rectangle 490"/>
                        <wps:cNvSpPr>
                          <a:spLocks noChangeArrowheads="1"/>
                        </wps:cNvSpPr>
                        <wps:spPr bwMode="auto">
                          <a:xfrm>
                            <a:off x="2751455" y="1170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9"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3" name="Rectangle 491"/>
                        <wps:cNvSpPr>
                          <a:spLocks noChangeArrowheads="1"/>
                        </wps:cNvSpPr>
                        <wps:spPr bwMode="auto">
                          <a:xfrm>
                            <a:off x="2751455" y="9467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A"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4" name="Rectangle 492"/>
                        <wps:cNvSpPr>
                          <a:spLocks noChangeArrowheads="1"/>
                        </wps:cNvSpPr>
                        <wps:spPr bwMode="auto">
                          <a:xfrm>
                            <a:off x="2144395" y="1043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B"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5" name="Rectangle 493"/>
                        <wps:cNvSpPr>
                          <a:spLocks noChangeArrowheads="1"/>
                        </wps:cNvSpPr>
                        <wps:spPr bwMode="auto">
                          <a:xfrm>
                            <a:off x="2144395" y="1170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C"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6" name="Rectangle 494"/>
                        <wps:cNvSpPr>
                          <a:spLocks noChangeArrowheads="1"/>
                        </wps:cNvSpPr>
                        <wps:spPr bwMode="auto">
                          <a:xfrm>
                            <a:off x="2144395" y="9467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D"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7" name="Rectangle 495"/>
                        <wps:cNvSpPr>
                          <a:spLocks noChangeArrowheads="1"/>
                        </wps:cNvSpPr>
                        <wps:spPr bwMode="auto">
                          <a:xfrm>
                            <a:off x="1696720" y="103251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E"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8" name="Rectangle 496"/>
                        <wps:cNvSpPr>
                          <a:spLocks noChangeArrowheads="1"/>
                        </wps:cNvSpPr>
                        <wps:spPr bwMode="auto">
                          <a:xfrm>
                            <a:off x="1336040" y="682625"/>
                            <a:ext cx="1092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F"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9" name="Rectangle 497"/>
                        <wps:cNvSpPr>
                          <a:spLocks noChangeArrowheads="1"/>
                        </wps:cNvSpPr>
                        <wps:spPr bwMode="auto">
                          <a:xfrm>
                            <a:off x="1125220" y="6826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0"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40" name="Rectangle 498"/>
                        <wps:cNvSpPr>
                          <a:spLocks noChangeArrowheads="1"/>
                        </wps:cNvSpPr>
                        <wps:spPr bwMode="auto">
                          <a:xfrm>
                            <a:off x="1229995" y="22733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1"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41" name="Rectangle 499"/>
                        <wps:cNvSpPr>
                          <a:spLocks noChangeArrowheads="1"/>
                        </wps:cNvSpPr>
                        <wps:spPr bwMode="auto">
                          <a:xfrm>
                            <a:off x="66484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2"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42" name="Rectangle 500"/>
                        <wps:cNvSpPr>
                          <a:spLocks noChangeArrowheads="1"/>
                        </wps:cNvSpPr>
                        <wps:spPr bwMode="auto">
                          <a:xfrm>
                            <a:off x="5135245" y="175450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3" w14:textId="77777777" w:rsidR="00F57A64" w:rsidRDefault="00F57A64" w:rsidP="00155884">
                              <w:r>
                                <w:rPr>
                                  <w:rFonts w:ascii="Times New Roman" w:hAnsi="Times New Roman"/>
                                  <w:color w:val="000000"/>
                                  <w:sz w:val="24"/>
                                  <w:lang w:val="en-AU" w:eastAsia="en-GB"/>
                                </w:rPr>
                                <w:t>0</w:t>
                              </w:r>
                            </w:p>
                          </w:txbxContent>
                        </wps:txbx>
                        <wps:bodyPr rot="0" vert="horz" wrap="none" lIns="0" tIns="0" rIns="0" bIns="0" anchor="t" anchorCtr="0" upright="1">
                          <a:spAutoFit/>
                        </wps:bodyPr>
                      </wps:wsp>
                      <wps:wsp>
                        <wps:cNvPr id="43" name="Rectangle 501"/>
                        <wps:cNvSpPr>
                          <a:spLocks noChangeArrowheads="1"/>
                        </wps:cNvSpPr>
                        <wps:spPr bwMode="auto">
                          <a:xfrm>
                            <a:off x="2865755" y="17545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4" w14:textId="77777777" w:rsidR="00F57A64" w:rsidRDefault="00F57A64" w:rsidP="00155884">
                              <w:r>
                                <w:rPr>
                                  <w:rFonts w:ascii="Times New Roman" w:hAnsi="Times New Roman"/>
                                  <w:color w:val="000000"/>
                                  <w:sz w:val="24"/>
                                  <w:lang w:val="en-AU" w:eastAsia="en-GB"/>
                                </w:rPr>
                                <w:t>:</w:t>
                              </w:r>
                            </w:p>
                          </w:txbxContent>
                        </wps:txbx>
                        <wps:bodyPr rot="0" vert="horz" wrap="none" lIns="0" tIns="0" rIns="0" bIns="0" anchor="t" anchorCtr="0" upright="1">
                          <a:spAutoFit/>
                        </wps:bodyPr>
                      </wps:wsp>
                      <wps:wsp>
                        <wps:cNvPr id="44" name="Rectangle 502"/>
                        <wps:cNvSpPr>
                          <a:spLocks noChangeArrowheads="1"/>
                        </wps:cNvSpPr>
                        <wps:spPr bwMode="auto">
                          <a:xfrm>
                            <a:off x="2839720" y="104965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5" w14:textId="77777777" w:rsidR="00F57A64" w:rsidRDefault="00F57A64" w:rsidP="00155884">
                              <w:r>
                                <w:rPr>
                                  <w:rFonts w:ascii="Times New Roman" w:hAnsi="Times New Roman"/>
                                  <w:color w:val="000000"/>
                                  <w:sz w:val="24"/>
                                  <w:lang w:val="en-AU" w:eastAsia="en-GB"/>
                                </w:rPr>
                                <w:t>:</w:t>
                              </w:r>
                            </w:p>
                          </w:txbxContent>
                        </wps:txbx>
                        <wps:bodyPr rot="0" vert="horz" wrap="none" lIns="0" tIns="0" rIns="0" bIns="0" anchor="t" anchorCtr="0" upright="1">
                          <a:spAutoFit/>
                        </wps:bodyPr>
                      </wps:wsp>
                      <wps:wsp>
                        <wps:cNvPr id="45" name="Rectangle 503"/>
                        <wps:cNvSpPr>
                          <a:spLocks noChangeArrowheads="1"/>
                        </wps:cNvSpPr>
                        <wps:spPr bwMode="auto">
                          <a:xfrm>
                            <a:off x="1249045" y="6997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6" w14:textId="77777777" w:rsidR="00F57A64" w:rsidRDefault="00F57A64" w:rsidP="00155884">
                              <w:r>
                                <w:rPr>
                                  <w:rFonts w:ascii="Times New Roman" w:hAnsi="Times New Roman"/>
                                  <w:color w:val="000000"/>
                                  <w:sz w:val="24"/>
                                  <w:lang w:val="en-AU" w:eastAsia="en-GB"/>
                                </w:rPr>
                                <w:t>0</w:t>
                              </w:r>
                            </w:p>
                          </w:txbxContent>
                        </wps:txbx>
                        <wps:bodyPr rot="0" vert="horz" wrap="none" lIns="0" tIns="0" rIns="0" bIns="0" anchor="t" anchorCtr="0" upright="1">
                          <a:spAutoFit/>
                        </wps:bodyPr>
                      </wps:wsp>
                      <wps:wsp>
                        <wps:cNvPr id="46" name="Rectangle 504"/>
                        <wps:cNvSpPr>
                          <a:spLocks noChangeArrowheads="1"/>
                        </wps:cNvSpPr>
                        <wps:spPr bwMode="auto">
                          <a:xfrm>
                            <a:off x="763270" y="171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7" w14:textId="77777777" w:rsidR="00F57A64" w:rsidRDefault="00F57A64" w:rsidP="00155884">
                              <w:r>
                                <w:rPr>
                                  <w:rFonts w:ascii="Times New Roman" w:hAnsi="Times New Roman"/>
                                  <w:color w:val="000000"/>
                                  <w:sz w:val="24"/>
                                  <w:lang w:val="en-AU" w:eastAsia="en-GB"/>
                                </w:rPr>
                                <w:t>0</w:t>
                              </w:r>
                            </w:p>
                          </w:txbxContent>
                        </wps:txbx>
                        <wps:bodyPr rot="0" vert="horz" wrap="none" lIns="0" tIns="0" rIns="0" bIns="0" anchor="t" anchorCtr="0" upright="1">
                          <a:spAutoFit/>
                        </wps:bodyPr>
                      </wps:wsp>
                      <wps:wsp>
                        <wps:cNvPr id="47" name="Rectangle 505"/>
                        <wps:cNvSpPr>
                          <a:spLocks noChangeArrowheads="1"/>
                        </wps:cNvSpPr>
                        <wps:spPr bwMode="auto">
                          <a:xfrm>
                            <a:off x="4533900" y="1754505"/>
                            <a:ext cx="466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8" w14:textId="77777777" w:rsidR="00F57A64" w:rsidRDefault="00F57A64" w:rsidP="00155884">
                              <w:r>
                                <w:rPr>
                                  <w:rFonts w:ascii="Times New Roman" w:hAnsi="Times New Roman"/>
                                  <w:i/>
                                  <w:iCs/>
                                  <w:color w:val="000000"/>
                                  <w:sz w:val="24"/>
                                  <w:lang w:val="en-AU" w:eastAsia="en-GB"/>
                                </w:rPr>
                                <w:t>MSQuh</w:t>
                              </w:r>
                            </w:p>
                          </w:txbxContent>
                        </wps:txbx>
                        <wps:bodyPr rot="0" vert="horz" wrap="none" lIns="0" tIns="0" rIns="0" bIns="0" anchor="t" anchorCtr="0" upright="1">
                          <a:spAutoFit/>
                        </wps:bodyPr>
                      </wps:wsp>
                      <wps:wsp>
                        <wps:cNvPr id="48" name="Rectangle 506"/>
                        <wps:cNvSpPr>
                          <a:spLocks noChangeArrowheads="1"/>
                        </wps:cNvSpPr>
                        <wps:spPr bwMode="auto">
                          <a:xfrm>
                            <a:off x="4144645" y="1754505"/>
                            <a:ext cx="372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9" w14:textId="77777777" w:rsidR="00F57A64" w:rsidRDefault="00F57A64" w:rsidP="00155884">
                              <w:r>
                                <w:rPr>
                                  <w:rFonts w:ascii="Times New Roman" w:hAnsi="Times New Roman"/>
                                  <w:i/>
                                  <w:iCs/>
                                  <w:color w:val="000000"/>
                                  <w:sz w:val="24"/>
                                  <w:lang w:val="en-AU" w:eastAsia="en-GB"/>
                                </w:rPr>
                                <w:t>where</w:t>
                              </w:r>
                            </w:p>
                          </w:txbxContent>
                        </wps:txbx>
                        <wps:bodyPr rot="0" vert="horz" wrap="none" lIns="0" tIns="0" rIns="0" bIns="0" anchor="t" anchorCtr="0" upright="1">
                          <a:spAutoFit/>
                        </wps:bodyPr>
                      </wps:wsp>
                      <wps:wsp>
                        <wps:cNvPr id="49" name="Rectangle 507"/>
                        <wps:cNvSpPr>
                          <a:spLocks noChangeArrowheads="1"/>
                        </wps:cNvSpPr>
                        <wps:spPr bwMode="auto">
                          <a:xfrm>
                            <a:off x="4074160" y="1754505"/>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A" w14:textId="77777777" w:rsidR="00F57A64" w:rsidRDefault="00F57A64" w:rsidP="00155884">
                              <w:r>
                                <w:rPr>
                                  <w:rFonts w:ascii="Times New Roman" w:hAnsi="Times New Roman"/>
                                  <w:i/>
                                  <w:iCs/>
                                  <w:color w:val="000000"/>
                                  <w:sz w:val="24"/>
                                  <w:lang w:val="en-AU" w:eastAsia="en-GB"/>
                                </w:rPr>
                                <w:t>t</w:t>
                              </w:r>
                            </w:p>
                          </w:txbxContent>
                        </wps:txbx>
                        <wps:bodyPr rot="0" vert="horz" wrap="none" lIns="0" tIns="0" rIns="0" bIns="0" anchor="t" anchorCtr="0" upright="1">
                          <a:spAutoFit/>
                        </wps:bodyPr>
                      </wps:wsp>
                      <wps:wsp>
                        <wps:cNvPr id="51" name="Rectangle 508"/>
                        <wps:cNvSpPr>
                          <a:spLocks noChangeArrowheads="1"/>
                        </wps:cNvSpPr>
                        <wps:spPr bwMode="auto">
                          <a:xfrm>
                            <a:off x="3805555" y="175450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B" w14:textId="77777777" w:rsidR="00F57A64" w:rsidRDefault="00F57A64" w:rsidP="00155884">
                              <w:r>
                                <w:rPr>
                                  <w:rFonts w:ascii="Times New Roman" w:hAnsi="Times New Roman"/>
                                  <w:i/>
                                  <w:iCs/>
                                  <w:color w:val="000000"/>
                                  <w:sz w:val="24"/>
                                  <w:lang w:val="en-AU" w:eastAsia="en-GB"/>
                                </w:rPr>
                                <w:t>Day</w:t>
                              </w:r>
                            </w:p>
                          </w:txbxContent>
                        </wps:txbx>
                        <wps:bodyPr rot="0" vert="horz" wrap="none" lIns="0" tIns="0" rIns="0" bIns="0" anchor="t" anchorCtr="0" upright="1">
                          <a:spAutoFit/>
                        </wps:bodyPr>
                      </wps:wsp>
                      <wps:wsp>
                        <wps:cNvPr id="52" name="Rectangle 509"/>
                        <wps:cNvSpPr>
                          <a:spLocks noChangeArrowheads="1"/>
                        </wps:cNvSpPr>
                        <wps:spPr bwMode="auto">
                          <a:xfrm>
                            <a:off x="3282950" y="1754505"/>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C" w14:textId="77777777" w:rsidR="00F57A64" w:rsidRDefault="00F57A64" w:rsidP="00155884">
                              <w:r>
                                <w:rPr>
                                  <w:rFonts w:ascii="Times New Roman" w:hAnsi="Times New Roman"/>
                                  <w:i/>
                                  <w:iCs/>
                                  <w:color w:val="000000"/>
                                  <w:sz w:val="24"/>
                                  <w:lang w:val="en-AU" w:eastAsia="en-GB"/>
                                </w:rPr>
                                <w:t>Trading</w:t>
                              </w:r>
                            </w:p>
                          </w:txbxContent>
                        </wps:txbx>
                        <wps:bodyPr rot="0" vert="horz" wrap="none" lIns="0" tIns="0" rIns="0" bIns="0" anchor="t" anchorCtr="0" upright="1">
                          <a:spAutoFit/>
                        </wps:bodyPr>
                      </wps:wsp>
                      <wps:wsp>
                        <wps:cNvPr id="53" name="Rectangle 510"/>
                        <wps:cNvSpPr>
                          <a:spLocks noChangeArrowheads="1"/>
                        </wps:cNvSpPr>
                        <wps:spPr bwMode="auto">
                          <a:xfrm>
                            <a:off x="3155950" y="1754505"/>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D" w14:textId="77777777" w:rsidR="00F57A64" w:rsidRDefault="00F57A64" w:rsidP="00155884">
                              <w:r>
                                <w:rPr>
                                  <w:rFonts w:ascii="Times New Roman" w:hAnsi="Times New Roman"/>
                                  <w:i/>
                                  <w:iCs/>
                                  <w:color w:val="000000"/>
                                  <w:sz w:val="24"/>
                                  <w:lang w:val="en-AU" w:eastAsia="en-GB"/>
                                </w:rPr>
                                <w:t>in</w:t>
                              </w:r>
                            </w:p>
                          </w:txbxContent>
                        </wps:txbx>
                        <wps:bodyPr rot="0" vert="horz" wrap="none" lIns="0" tIns="0" rIns="0" bIns="0" anchor="t" anchorCtr="0" upright="1">
                          <a:spAutoFit/>
                        </wps:bodyPr>
                      </wps:wsp>
                      <wps:wsp>
                        <wps:cNvPr id="54" name="Rectangle 511"/>
                        <wps:cNvSpPr>
                          <a:spLocks noChangeArrowheads="1"/>
                        </wps:cNvSpPr>
                        <wps:spPr bwMode="auto">
                          <a:xfrm>
                            <a:off x="3041650" y="175450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E" w14:textId="77777777" w:rsidR="00F57A64" w:rsidRDefault="00F57A64" w:rsidP="00155884">
                              <w:r>
                                <w:rPr>
                                  <w:rFonts w:ascii="Times New Roman" w:hAnsi="Times New Roman"/>
                                  <w:i/>
                                  <w:iCs/>
                                  <w:color w:val="000000"/>
                                  <w:sz w:val="24"/>
                                  <w:lang w:val="en-AU" w:eastAsia="en-GB"/>
                                </w:rPr>
                                <w:t>h</w:t>
                              </w:r>
                            </w:p>
                          </w:txbxContent>
                        </wps:txbx>
                        <wps:bodyPr rot="0" vert="horz" wrap="none" lIns="0" tIns="0" rIns="0" bIns="0" anchor="t" anchorCtr="0" upright="1">
                          <a:spAutoFit/>
                        </wps:bodyPr>
                      </wps:wsp>
                      <wps:wsp>
                        <wps:cNvPr id="55" name="Rectangle 512"/>
                        <wps:cNvSpPr>
                          <a:spLocks noChangeArrowheads="1"/>
                        </wps:cNvSpPr>
                        <wps:spPr bwMode="auto">
                          <a:xfrm>
                            <a:off x="2263140" y="1874520"/>
                            <a:ext cx="382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F" w14:textId="77777777" w:rsidR="00F57A64" w:rsidRDefault="00F57A64" w:rsidP="00155884">
                              <w:r>
                                <w:rPr>
                                  <w:rFonts w:ascii="Times New Roman" w:hAnsi="Times New Roman"/>
                                  <w:i/>
                                  <w:iCs/>
                                  <w:color w:val="000000"/>
                                  <w:sz w:val="24"/>
                                  <w:lang w:val="en-AU" w:eastAsia="en-GB"/>
                                </w:rPr>
                                <w:t>BSEut</w:t>
                              </w:r>
                            </w:p>
                          </w:txbxContent>
                        </wps:txbx>
                        <wps:bodyPr rot="0" vert="horz" wrap="none" lIns="0" tIns="0" rIns="0" bIns="0" anchor="t" anchorCtr="0" upright="1">
                          <a:spAutoFit/>
                        </wps:bodyPr>
                      </wps:wsp>
                      <wps:wsp>
                        <wps:cNvPr id="56" name="Rectangle 513"/>
                        <wps:cNvSpPr>
                          <a:spLocks noChangeArrowheads="1"/>
                        </wps:cNvSpPr>
                        <wps:spPr bwMode="auto">
                          <a:xfrm>
                            <a:off x="2321560" y="1657350"/>
                            <a:ext cx="372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0" w14:textId="77777777" w:rsidR="00F57A64" w:rsidRDefault="00F57A64" w:rsidP="00155884">
                              <w:r>
                                <w:rPr>
                                  <w:rFonts w:ascii="Times New Roman" w:hAnsi="Times New Roman"/>
                                  <w:i/>
                                  <w:iCs/>
                                  <w:color w:val="000000"/>
                                  <w:sz w:val="24"/>
                                  <w:lang w:val="en-AU" w:eastAsia="en-GB"/>
                                </w:rPr>
                                <w:t>SMPh</w:t>
                              </w:r>
                            </w:p>
                          </w:txbxContent>
                        </wps:txbx>
                        <wps:bodyPr rot="0" vert="horz" wrap="none" lIns="0" tIns="0" rIns="0" bIns="0" anchor="t" anchorCtr="0" upright="1">
                          <a:spAutoFit/>
                        </wps:bodyPr>
                      </wps:wsp>
                      <wps:wsp>
                        <wps:cNvPr id="57" name="Rectangle 514"/>
                        <wps:cNvSpPr>
                          <a:spLocks noChangeArrowheads="1"/>
                        </wps:cNvSpPr>
                        <wps:spPr bwMode="auto">
                          <a:xfrm>
                            <a:off x="1824990" y="175450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1" w14:textId="77777777" w:rsidR="00F57A64" w:rsidRDefault="00F57A64" w:rsidP="00155884">
                              <w:r>
                                <w:rPr>
                                  <w:rFonts w:ascii="Times New Roman" w:hAnsi="Times New Roman"/>
                                  <w:i/>
                                  <w:iCs/>
                                  <w:color w:val="000000"/>
                                  <w:sz w:val="24"/>
                                  <w:lang w:val="en-AU" w:eastAsia="en-GB"/>
                                </w:rPr>
                                <w:t>Max</w:t>
                              </w:r>
                            </w:p>
                          </w:txbxContent>
                        </wps:txbx>
                        <wps:bodyPr rot="0" vert="horz" wrap="none" lIns="0" tIns="0" rIns="0" bIns="0" anchor="t" anchorCtr="0" upright="1">
                          <a:spAutoFit/>
                        </wps:bodyPr>
                      </wps:wsp>
                      <wps:wsp>
                        <wps:cNvPr id="58" name="Rectangle 515"/>
                        <wps:cNvSpPr>
                          <a:spLocks noChangeArrowheads="1"/>
                        </wps:cNvSpPr>
                        <wps:spPr bwMode="auto">
                          <a:xfrm>
                            <a:off x="948055" y="1754505"/>
                            <a:ext cx="709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2" w14:textId="77777777" w:rsidR="00F57A64" w:rsidRPr="00E73EA9" w:rsidRDefault="00F57A64" w:rsidP="00155884">
                              <w:pPr>
                                <w:rPr>
                                  <w:i/>
                                  <w:iCs/>
                                  <w:color w:val="000000"/>
                                  <w:sz w:val="24"/>
                                </w:rPr>
                              </w:pPr>
                              <w:r>
                                <w:rPr>
                                  <w:rFonts w:ascii="Times New Roman" w:hAnsi="Times New Roman"/>
                                  <w:i/>
                                  <w:iCs/>
                                  <w:color w:val="000000"/>
                                  <w:sz w:val="24"/>
                                  <w:lang w:val="en-AU" w:eastAsia="en-GB"/>
                                </w:rPr>
                                <w:t>BSUCDPut</w:t>
                              </w:r>
                            </w:p>
                          </w:txbxContent>
                        </wps:txbx>
                        <wps:bodyPr rot="0" vert="horz" wrap="none" lIns="0" tIns="0" rIns="0" bIns="0" anchor="t" anchorCtr="0" upright="1">
                          <a:spAutoFit/>
                        </wps:bodyPr>
                      </wps:wsp>
                      <wps:wsp>
                        <wps:cNvPr id="59" name="Rectangle 516"/>
                        <wps:cNvSpPr>
                          <a:spLocks noChangeArrowheads="1"/>
                        </wps:cNvSpPr>
                        <wps:spPr bwMode="auto">
                          <a:xfrm>
                            <a:off x="486410" y="1404620"/>
                            <a:ext cx="237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3" w14:textId="77777777" w:rsidR="00F57A64" w:rsidRDefault="00F57A64" w:rsidP="00155884">
                              <w:r>
                                <w:rPr>
                                  <w:rFonts w:ascii="Times New Roman" w:hAnsi="Times New Roman"/>
                                  <w:i/>
                                  <w:iCs/>
                                  <w:color w:val="000000"/>
                                  <w:sz w:val="24"/>
                                  <w:lang w:val="en-AU" w:eastAsia="en-GB"/>
                                </w:rPr>
                                <w:t>else</w:t>
                              </w:r>
                            </w:p>
                          </w:txbxContent>
                        </wps:txbx>
                        <wps:bodyPr rot="0" vert="horz" wrap="none" lIns="0" tIns="0" rIns="0" bIns="0" anchor="t" anchorCtr="0" upright="1">
                          <a:spAutoFit/>
                        </wps:bodyPr>
                      </wps:wsp>
                      <wps:wsp>
                        <wps:cNvPr id="60" name="Rectangle 517"/>
                        <wps:cNvSpPr>
                          <a:spLocks noChangeArrowheads="1"/>
                        </wps:cNvSpPr>
                        <wps:spPr bwMode="auto">
                          <a:xfrm>
                            <a:off x="4048125" y="1049655"/>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4" w14:textId="77777777" w:rsidR="00F57A64" w:rsidRDefault="00F57A64" w:rsidP="00155884">
                              <w:r>
                                <w:rPr>
                                  <w:rFonts w:ascii="Times New Roman" w:hAnsi="Times New Roman"/>
                                  <w:i/>
                                  <w:iCs/>
                                  <w:color w:val="000000"/>
                                  <w:sz w:val="24"/>
                                  <w:lang w:val="en-AU" w:eastAsia="en-GB"/>
                                </w:rPr>
                                <w:t>t</w:t>
                              </w:r>
                            </w:p>
                          </w:txbxContent>
                        </wps:txbx>
                        <wps:bodyPr rot="0" vert="horz" wrap="none" lIns="0" tIns="0" rIns="0" bIns="0" anchor="t" anchorCtr="0" upright="1">
                          <a:spAutoFit/>
                        </wps:bodyPr>
                      </wps:wsp>
                      <wps:wsp>
                        <wps:cNvPr id="61" name="Rectangle 518"/>
                        <wps:cNvSpPr>
                          <a:spLocks noChangeArrowheads="1"/>
                        </wps:cNvSpPr>
                        <wps:spPr bwMode="auto">
                          <a:xfrm>
                            <a:off x="3779520" y="104965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5" w14:textId="77777777" w:rsidR="00F57A64" w:rsidRDefault="00F57A64" w:rsidP="00155884">
                              <w:r>
                                <w:rPr>
                                  <w:rFonts w:ascii="Times New Roman" w:hAnsi="Times New Roman"/>
                                  <w:i/>
                                  <w:iCs/>
                                  <w:color w:val="000000"/>
                                  <w:sz w:val="24"/>
                                  <w:lang w:val="en-AU" w:eastAsia="en-GB"/>
                                </w:rPr>
                                <w:t>Day</w:t>
                              </w:r>
                            </w:p>
                          </w:txbxContent>
                        </wps:txbx>
                        <wps:bodyPr rot="0" vert="horz" wrap="none" lIns="0" tIns="0" rIns="0" bIns="0" anchor="t" anchorCtr="0" upright="1">
                          <a:spAutoFit/>
                        </wps:bodyPr>
                      </wps:wsp>
                      <wps:wsp>
                        <wps:cNvPr id="62" name="Rectangle 519"/>
                        <wps:cNvSpPr>
                          <a:spLocks noChangeArrowheads="1"/>
                        </wps:cNvSpPr>
                        <wps:spPr bwMode="auto">
                          <a:xfrm>
                            <a:off x="3256915" y="1049655"/>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6" w14:textId="77777777" w:rsidR="00F57A64" w:rsidRDefault="00F57A64" w:rsidP="00155884">
                              <w:r>
                                <w:rPr>
                                  <w:rFonts w:ascii="Times New Roman" w:hAnsi="Times New Roman"/>
                                  <w:i/>
                                  <w:iCs/>
                                  <w:color w:val="000000"/>
                                  <w:sz w:val="24"/>
                                  <w:lang w:val="en-AU" w:eastAsia="en-GB"/>
                                </w:rPr>
                                <w:t>Trading</w:t>
                              </w:r>
                            </w:p>
                          </w:txbxContent>
                        </wps:txbx>
                        <wps:bodyPr rot="0" vert="horz" wrap="none" lIns="0" tIns="0" rIns="0" bIns="0" anchor="t" anchorCtr="0" upright="1">
                          <a:spAutoFit/>
                        </wps:bodyPr>
                      </wps:wsp>
                      <wps:wsp>
                        <wps:cNvPr id="63" name="Rectangle 520"/>
                        <wps:cNvSpPr>
                          <a:spLocks noChangeArrowheads="1"/>
                        </wps:cNvSpPr>
                        <wps:spPr bwMode="auto">
                          <a:xfrm>
                            <a:off x="3129915" y="1049655"/>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7" w14:textId="77777777" w:rsidR="00F57A64" w:rsidRDefault="00F57A64" w:rsidP="00155884">
                              <w:r>
                                <w:rPr>
                                  <w:rFonts w:ascii="Times New Roman" w:hAnsi="Times New Roman"/>
                                  <w:i/>
                                  <w:iCs/>
                                  <w:color w:val="000000"/>
                                  <w:sz w:val="24"/>
                                  <w:lang w:val="en-AU" w:eastAsia="en-GB"/>
                                </w:rPr>
                                <w:t>in</w:t>
                              </w:r>
                            </w:p>
                          </w:txbxContent>
                        </wps:txbx>
                        <wps:bodyPr rot="0" vert="horz" wrap="none" lIns="0" tIns="0" rIns="0" bIns="0" anchor="t" anchorCtr="0" upright="1">
                          <a:spAutoFit/>
                        </wps:bodyPr>
                      </wps:wsp>
                      <wps:wsp>
                        <wps:cNvPr id="64" name="Rectangle 521"/>
                        <wps:cNvSpPr>
                          <a:spLocks noChangeArrowheads="1"/>
                        </wps:cNvSpPr>
                        <wps:spPr bwMode="auto">
                          <a:xfrm>
                            <a:off x="3015615" y="104965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8" w14:textId="77777777" w:rsidR="00F57A64" w:rsidRDefault="00F57A64" w:rsidP="00155884">
                              <w:r>
                                <w:rPr>
                                  <w:rFonts w:ascii="Times New Roman" w:hAnsi="Times New Roman"/>
                                  <w:i/>
                                  <w:iCs/>
                                  <w:color w:val="000000"/>
                                  <w:sz w:val="24"/>
                                  <w:lang w:val="en-AU" w:eastAsia="en-GB"/>
                                </w:rPr>
                                <w:t>h</w:t>
                              </w:r>
                            </w:p>
                          </w:txbxContent>
                        </wps:txbx>
                        <wps:bodyPr rot="0" vert="horz" wrap="none" lIns="0" tIns="0" rIns="0" bIns="0" anchor="t" anchorCtr="0" upright="1">
                          <a:spAutoFit/>
                        </wps:bodyPr>
                      </wps:wsp>
                      <wps:wsp>
                        <wps:cNvPr id="65" name="Rectangle 522"/>
                        <wps:cNvSpPr>
                          <a:spLocks noChangeArrowheads="1"/>
                        </wps:cNvSpPr>
                        <wps:spPr bwMode="auto">
                          <a:xfrm>
                            <a:off x="2237740" y="1169670"/>
                            <a:ext cx="382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9" w14:textId="77777777" w:rsidR="00F57A64" w:rsidRDefault="00F57A64" w:rsidP="00155884">
                              <w:r>
                                <w:rPr>
                                  <w:rFonts w:ascii="Times New Roman" w:hAnsi="Times New Roman"/>
                                  <w:i/>
                                  <w:iCs/>
                                  <w:color w:val="000000"/>
                                  <w:sz w:val="24"/>
                                  <w:lang w:val="en-AU" w:eastAsia="en-GB"/>
                                </w:rPr>
                                <w:t>BSEut</w:t>
                              </w:r>
                            </w:p>
                          </w:txbxContent>
                        </wps:txbx>
                        <wps:bodyPr rot="0" vert="horz" wrap="none" lIns="0" tIns="0" rIns="0" bIns="0" anchor="t" anchorCtr="0" upright="1">
                          <a:spAutoFit/>
                        </wps:bodyPr>
                      </wps:wsp>
                      <wps:wsp>
                        <wps:cNvPr id="66" name="Rectangle 523"/>
                        <wps:cNvSpPr>
                          <a:spLocks noChangeArrowheads="1"/>
                        </wps:cNvSpPr>
                        <wps:spPr bwMode="auto">
                          <a:xfrm>
                            <a:off x="2295525" y="952500"/>
                            <a:ext cx="372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A" w14:textId="77777777" w:rsidR="00F57A64" w:rsidRDefault="00F57A64" w:rsidP="00155884">
                              <w:r>
                                <w:rPr>
                                  <w:rFonts w:ascii="Times New Roman" w:hAnsi="Times New Roman"/>
                                  <w:i/>
                                  <w:iCs/>
                                  <w:color w:val="000000"/>
                                  <w:sz w:val="24"/>
                                  <w:lang w:val="en-AU" w:eastAsia="en-GB"/>
                                </w:rPr>
                                <w:t>SMPh</w:t>
                              </w:r>
                            </w:p>
                          </w:txbxContent>
                        </wps:txbx>
                        <wps:bodyPr rot="0" vert="horz" wrap="none" lIns="0" tIns="0" rIns="0" bIns="0" anchor="t" anchorCtr="0" upright="1">
                          <a:spAutoFit/>
                        </wps:bodyPr>
                      </wps:wsp>
                      <wps:wsp>
                        <wps:cNvPr id="67" name="Rectangle 524"/>
                        <wps:cNvSpPr>
                          <a:spLocks noChangeArrowheads="1"/>
                        </wps:cNvSpPr>
                        <wps:spPr bwMode="auto">
                          <a:xfrm>
                            <a:off x="1824990" y="1049655"/>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B" w14:textId="77777777" w:rsidR="00F57A64" w:rsidRDefault="00F57A64" w:rsidP="00155884">
                              <w:r>
                                <w:rPr>
                                  <w:rFonts w:ascii="Times New Roman" w:hAnsi="Times New Roman"/>
                                  <w:i/>
                                  <w:iCs/>
                                  <w:color w:val="000000"/>
                                  <w:sz w:val="24"/>
                                  <w:lang w:val="en-AU" w:eastAsia="en-GB"/>
                                </w:rPr>
                                <w:t>Min</w:t>
                              </w:r>
                            </w:p>
                          </w:txbxContent>
                        </wps:txbx>
                        <wps:bodyPr rot="0" vert="horz" wrap="none" lIns="0" tIns="0" rIns="0" bIns="0" anchor="t" anchorCtr="0" upright="1">
                          <a:spAutoFit/>
                        </wps:bodyPr>
                      </wps:wsp>
                      <wps:wsp>
                        <wps:cNvPr id="68" name="Rectangle 525"/>
                        <wps:cNvSpPr>
                          <a:spLocks noChangeArrowheads="1"/>
                        </wps:cNvSpPr>
                        <wps:spPr bwMode="auto">
                          <a:xfrm>
                            <a:off x="948055" y="1049655"/>
                            <a:ext cx="704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C" w14:textId="77777777" w:rsidR="00F57A64" w:rsidRDefault="00F57A64" w:rsidP="00155884">
                              <w:r>
                                <w:rPr>
                                  <w:rFonts w:ascii="Times New Roman" w:hAnsi="Times New Roman"/>
                                  <w:i/>
                                  <w:iCs/>
                                  <w:color w:val="000000"/>
                                  <w:sz w:val="24"/>
                                  <w:lang w:val="en-AU" w:eastAsia="en-GB"/>
                                </w:rPr>
                                <w:t>BSUCDPut</w:t>
                              </w:r>
                            </w:p>
                          </w:txbxContent>
                        </wps:txbx>
                        <wps:bodyPr rot="0" vert="horz" wrap="none" lIns="0" tIns="0" rIns="0" bIns="0" anchor="t" anchorCtr="0" upright="1">
                          <a:spAutoFit/>
                        </wps:bodyPr>
                      </wps:wsp>
                      <wps:wsp>
                        <wps:cNvPr id="69" name="Rectangle 526"/>
                        <wps:cNvSpPr>
                          <a:spLocks noChangeArrowheads="1"/>
                        </wps:cNvSpPr>
                        <wps:spPr bwMode="auto">
                          <a:xfrm>
                            <a:off x="2562860" y="699770"/>
                            <a:ext cx="262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D" w14:textId="77777777" w:rsidR="00F57A64" w:rsidRDefault="00F57A64" w:rsidP="00155884">
                              <w:r>
                                <w:rPr>
                                  <w:rFonts w:ascii="Times New Roman" w:hAnsi="Times New Roman"/>
                                  <w:i/>
                                  <w:iCs/>
                                  <w:color w:val="000000"/>
                                  <w:sz w:val="24"/>
                                  <w:lang w:val="en-AU" w:eastAsia="en-GB"/>
                                </w:rPr>
                                <w:t>then</w:t>
                              </w:r>
                            </w:p>
                          </w:txbxContent>
                        </wps:txbx>
                        <wps:bodyPr rot="0" vert="horz" wrap="none" lIns="0" tIns="0" rIns="0" bIns="0" anchor="t" anchorCtr="0" upright="1">
                          <a:spAutoFit/>
                        </wps:bodyPr>
                      </wps:wsp>
                      <wps:wsp>
                        <wps:cNvPr id="70" name="Rectangle 527"/>
                        <wps:cNvSpPr>
                          <a:spLocks noChangeArrowheads="1"/>
                        </wps:cNvSpPr>
                        <wps:spPr bwMode="auto">
                          <a:xfrm>
                            <a:off x="2474595" y="699770"/>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E" w14:textId="77777777" w:rsidR="00F57A64" w:rsidRDefault="00F57A64" w:rsidP="00155884">
                              <w:r>
                                <w:rPr>
                                  <w:rFonts w:ascii="Times New Roman" w:hAnsi="Times New Roman"/>
                                  <w:i/>
                                  <w:iCs/>
                                  <w:color w:val="000000"/>
                                  <w:sz w:val="24"/>
                                  <w:lang w:val="en-AU" w:eastAsia="en-GB"/>
                                </w:rPr>
                                <w:t>t</w:t>
                              </w:r>
                            </w:p>
                          </w:txbxContent>
                        </wps:txbx>
                        <wps:bodyPr rot="0" vert="horz" wrap="none" lIns="0" tIns="0" rIns="0" bIns="0" anchor="t" anchorCtr="0" upright="1">
                          <a:spAutoFit/>
                        </wps:bodyPr>
                      </wps:wsp>
                      <wps:wsp>
                        <wps:cNvPr id="71" name="Rectangle 528"/>
                        <wps:cNvSpPr>
                          <a:spLocks noChangeArrowheads="1"/>
                        </wps:cNvSpPr>
                        <wps:spPr bwMode="auto">
                          <a:xfrm>
                            <a:off x="2205990" y="69977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F" w14:textId="77777777" w:rsidR="00F57A64" w:rsidRDefault="00F57A64" w:rsidP="00155884">
                              <w:r>
                                <w:rPr>
                                  <w:rFonts w:ascii="Times New Roman" w:hAnsi="Times New Roman"/>
                                  <w:i/>
                                  <w:iCs/>
                                  <w:color w:val="000000"/>
                                  <w:sz w:val="24"/>
                                  <w:lang w:val="en-AU" w:eastAsia="en-GB"/>
                                </w:rPr>
                                <w:t>Day</w:t>
                              </w:r>
                            </w:p>
                          </w:txbxContent>
                        </wps:txbx>
                        <wps:bodyPr rot="0" vert="horz" wrap="none" lIns="0" tIns="0" rIns="0" bIns="0" anchor="t" anchorCtr="0" upright="1">
                          <a:spAutoFit/>
                        </wps:bodyPr>
                      </wps:wsp>
                      <wps:wsp>
                        <wps:cNvPr id="72" name="Rectangle 529"/>
                        <wps:cNvSpPr>
                          <a:spLocks noChangeArrowheads="1"/>
                        </wps:cNvSpPr>
                        <wps:spPr bwMode="auto">
                          <a:xfrm>
                            <a:off x="1684020" y="699770"/>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0" w14:textId="77777777" w:rsidR="00F57A64" w:rsidRDefault="00F57A64" w:rsidP="00155884">
                              <w:r>
                                <w:rPr>
                                  <w:rFonts w:ascii="Times New Roman" w:hAnsi="Times New Roman"/>
                                  <w:i/>
                                  <w:iCs/>
                                  <w:color w:val="000000"/>
                                  <w:sz w:val="24"/>
                                  <w:lang w:val="en-AU" w:eastAsia="en-GB"/>
                                </w:rPr>
                                <w:t>Trading</w:t>
                              </w:r>
                            </w:p>
                          </w:txbxContent>
                        </wps:txbx>
                        <wps:bodyPr rot="0" vert="horz" wrap="none" lIns="0" tIns="0" rIns="0" bIns="0" anchor="t" anchorCtr="0" upright="1">
                          <a:spAutoFit/>
                        </wps:bodyPr>
                      </wps:wsp>
                      <wps:wsp>
                        <wps:cNvPr id="73" name="Rectangle 530"/>
                        <wps:cNvSpPr>
                          <a:spLocks noChangeArrowheads="1"/>
                        </wps:cNvSpPr>
                        <wps:spPr bwMode="auto">
                          <a:xfrm>
                            <a:off x="1557020" y="69977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1" w14:textId="77777777" w:rsidR="00F57A64" w:rsidRDefault="00F57A64" w:rsidP="00155884">
                              <w:r>
                                <w:rPr>
                                  <w:rFonts w:ascii="Times New Roman" w:hAnsi="Times New Roman"/>
                                  <w:i/>
                                  <w:iCs/>
                                  <w:color w:val="000000"/>
                                  <w:sz w:val="24"/>
                                  <w:lang w:val="en-AU" w:eastAsia="en-GB"/>
                                </w:rPr>
                                <w:t>in</w:t>
                              </w:r>
                            </w:p>
                          </w:txbxContent>
                        </wps:txbx>
                        <wps:bodyPr rot="0" vert="horz" wrap="none" lIns="0" tIns="0" rIns="0" bIns="0" anchor="t" anchorCtr="0" upright="1">
                          <a:spAutoFit/>
                        </wps:bodyPr>
                      </wps:wsp>
                      <wps:wsp>
                        <wps:cNvPr id="74" name="Rectangle 531"/>
                        <wps:cNvSpPr>
                          <a:spLocks noChangeArrowheads="1"/>
                        </wps:cNvSpPr>
                        <wps:spPr bwMode="auto">
                          <a:xfrm>
                            <a:off x="1442720" y="6997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2" w14:textId="77777777" w:rsidR="00F57A64" w:rsidRDefault="00F57A64" w:rsidP="00155884">
                              <w:r>
                                <w:rPr>
                                  <w:rFonts w:ascii="Times New Roman" w:hAnsi="Times New Roman"/>
                                  <w:i/>
                                  <w:iCs/>
                                  <w:color w:val="000000"/>
                                  <w:sz w:val="24"/>
                                  <w:lang w:val="en-AU" w:eastAsia="en-GB"/>
                                </w:rPr>
                                <w:t>h</w:t>
                              </w:r>
                            </w:p>
                          </w:txbxContent>
                        </wps:txbx>
                        <wps:bodyPr rot="0" vert="horz" wrap="none" lIns="0" tIns="0" rIns="0" bIns="0" anchor="t" anchorCtr="0" upright="1">
                          <a:spAutoFit/>
                        </wps:bodyPr>
                      </wps:wsp>
                      <wps:wsp>
                        <wps:cNvPr id="75" name="Rectangle 532"/>
                        <wps:cNvSpPr>
                          <a:spLocks noChangeArrowheads="1"/>
                        </wps:cNvSpPr>
                        <wps:spPr bwMode="auto">
                          <a:xfrm>
                            <a:off x="622935" y="699770"/>
                            <a:ext cx="466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3" w14:textId="77777777" w:rsidR="00F57A64" w:rsidRDefault="00F57A64" w:rsidP="00155884">
                              <w:r>
                                <w:rPr>
                                  <w:rFonts w:ascii="Times New Roman" w:hAnsi="Times New Roman"/>
                                  <w:i/>
                                  <w:iCs/>
                                  <w:color w:val="000000"/>
                                  <w:sz w:val="24"/>
                                  <w:lang w:val="en-AU" w:eastAsia="en-GB"/>
                                </w:rPr>
                                <w:t>MSQuh</w:t>
                              </w:r>
                            </w:p>
                          </w:txbxContent>
                        </wps:txbx>
                        <wps:bodyPr rot="0" vert="horz" wrap="none" lIns="0" tIns="0" rIns="0" bIns="0" anchor="t" anchorCtr="0" upright="1">
                          <a:spAutoFit/>
                        </wps:bodyPr>
                      </wps:wsp>
                      <wps:wsp>
                        <wps:cNvPr id="76" name="Rectangle 533"/>
                        <wps:cNvSpPr>
                          <a:spLocks noChangeArrowheads="1"/>
                        </wps:cNvSpPr>
                        <wps:spPr bwMode="auto">
                          <a:xfrm>
                            <a:off x="484505" y="699770"/>
                            <a:ext cx="901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4" w14:textId="77777777" w:rsidR="00F57A64" w:rsidRDefault="00F57A64" w:rsidP="00155884">
                              <w:r>
                                <w:rPr>
                                  <w:rFonts w:ascii="Times New Roman" w:hAnsi="Times New Roman"/>
                                  <w:i/>
                                  <w:iCs/>
                                  <w:color w:val="000000"/>
                                  <w:sz w:val="24"/>
                                  <w:lang w:val="en-AU" w:eastAsia="en-GB"/>
                                </w:rPr>
                                <w:t>if</w:t>
                              </w:r>
                            </w:p>
                          </w:txbxContent>
                        </wps:txbx>
                        <wps:bodyPr rot="0" vert="horz" wrap="none" lIns="0" tIns="0" rIns="0" bIns="0" anchor="t" anchorCtr="0" upright="1">
                          <a:spAutoFit/>
                        </wps:bodyPr>
                      </wps:wsp>
                      <wps:wsp>
                        <wps:cNvPr id="77" name="Rectangle 534"/>
                        <wps:cNvSpPr>
                          <a:spLocks noChangeArrowheads="1"/>
                        </wps:cNvSpPr>
                        <wps:spPr bwMode="auto">
                          <a:xfrm>
                            <a:off x="20320" y="472440"/>
                            <a:ext cx="237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5" w14:textId="77777777" w:rsidR="00F57A64" w:rsidRDefault="00F57A64" w:rsidP="00155884">
                              <w:r>
                                <w:rPr>
                                  <w:rFonts w:ascii="Times New Roman" w:hAnsi="Times New Roman"/>
                                  <w:i/>
                                  <w:iCs/>
                                  <w:color w:val="000000"/>
                                  <w:sz w:val="24"/>
                                  <w:lang w:val="en-AU" w:eastAsia="en-GB"/>
                                </w:rPr>
                                <w:t>else</w:t>
                              </w:r>
                            </w:p>
                          </w:txbxContent>
                        </wps:txbx>
                        <wps:bodyPr rot="0" vert="horz" wrap="none" lIns="0" tIns="0" rIns="0" bIns="0" anchor="t" anchorCtr="0" upright="1">
                          <a:spAutoFit/>
                        </wps:bodyPr>
                      </wps:wsp>
                      <wps:wsp>
                        <wps:cNvPr id="78" name="Rectangle 535"/>
                        <wps:cNvSpPr>
                          <a:spLocks noChangeArrowheads="1"/>
                        </wps:cNvSpPr>
                        <wps:spPr bwMode="auto">
                          <a:xfrm>
                            <a:off x="1336040" y="244475"/>
                            <a:ext cx="381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6" w14:textId="77777777" w:rsidR="00F57A64" w:rsidRDefault="00F57A64" w:rsidP="00155884">
                              <w:r>
                                <w:rPr>
                                  <w:rFonts w:ascii="Times New Roman" w:hAnsi="Times New Roman"/>
                                  <w:i/>
                                  <w:iCs/>
                                  <w:color w:val="000000"/>
                                  <w:sz w:val="24"/>
                                  <w:lang w:val="en-AU" w:eastAsia="en-GB"/>
                                </w:rPr>
                                <w:t>PCAP</w:t>
                              </w:r>
                            </w:p>
                          </w:txbxContent>
                        </wps:txbx>
                        <wps:bodyPr rot="0" vert="horz" wrap="none" lIns="0" tIns="0" rIns="0" bIns="0" anchor="t" anchorCtr="0" upright="1">
                          <a:spAutoFit/>
                        </wps:bodyPr>
                      </wps:wsp>
                      <wps:wsp>
                        <wps:cNvPr id="79" name="Rectangle 536"/>
                        <wps:cNvSpPr>
                          <a:spLocks noChangeArrowheads="1"/>
                        </wps:cNvSpPr>
                        <wps:spPr bwMode="auto">
                          <a:xfrm>
                            <a:off x="507365" y="244475"/>
                            <a:ext cx="704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7" w14:textId="77777777" w:rsidR="00F57A64" w:rsidRDefault="00F57A64" w:rsidP="00155884">
                              <w:r>
                                <w:rPr>
                                  <w:rFonts w:ascii="Times New Roman" w:hAnsi="Times New Roman"/>
                                  <w:i/>
                                  <w:iCs/>
                                  <w:color w:val="000000"/>
                                  <w:sz w:val="24"/>
                                  <w:lang w:val="en-AU" w:eastAsia="en-GB"/>
                                </w:rPr>
                                <w:t>BSUCDPut</w:t>
                              </w:r>
                            </w:p>
                          </w:txbxContent>
                        </wps:txbx>
                        <wps:bodyPr rot="0" vert="horz" wrap="none" lIns="0" tIns="0" rIns="0" bIns="0" anchor="t" anchorCtr="0" upright="1">
                          <a:spAutoFit/>
                        </wps:bodyPr>
                      </wps:wsp>
                      <wps:wsp>
                        <wps:cNvPr id="80" name="Rectangle 537"/>
                        <wps:cNvSpPr>
                          <a:spLocks noChangeArrowheads="1"/>
                        </wps:cNvSpPr>
                        <wps:spPr bwMode="auto">
                          <a:xfrm>
                            <a:off x="875665" y="17145"/>
                            <a:ext cx="262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8" w14:textId="77777777" w:rsidR="00F57A64" w:rsidRDefault="00F57A64" w:rsidP="00155884">
                              <w:r>
                                <w:rPr>
                                  <w:rFonts w:ascii="Times New Roman" w:hAnsi="Times New Roman"/>
                                  <w:i/>
                                  <w:iCs/>
                                  <w:color w:val="000000"/>
                                  <w:sz w:val="24"/>
                                  <w:lang w:val="en-AU" w:eastAsia="en-GB"/>
                                </w:rPr>
                                <w:t>then</w:t>
                              </w:r>
                            </w:p>
                          </w:txbxContent>
                        </wps:txbx>
                        <wps:bodyPr rot="0" vert="horz" wrap="none" lIns="0" tIns="0" rIns="0" bIns="0" anchor="t" anchorCtr="0" upright="1">
                          <a:spAutoFit/>
                        </wps:bodyPr>
                      </wps:wsp>
                      <wps:wsp>
                        <wps:cNvPr id="81" name="Rectangle 538"/>
                        <wps:cNvSpPr>
                          <a:spLocks noChangeArrowheads="1"/>
                        </wps:cNvSpPr>
                        <wps:spPr bwMode="auto">
                          <a:xfrm>
                            <a:off x="159385" y="17145"/>
                            <a:ext cx="382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9" w14:textId="77777777" w:rsidR="00F57A64" w:rsidRDefault="00F57A64" w:rsidP="00155884">
                              <w:r>
                                <w:rPr>
                                  <w:rFonts w:ascii="Times New Roman" w:hAnsi="Times New Roman"/>
                                  <w:i/>
                                  <w:iCs/>
                                  <w:color w:val="000000"/>
                                  <w:sz w:val="24"/>
                                  <w:lang w:val="en-AU" w:eastAsia="en-GB"/>
                                </w:rPr>
                                <w:t>BSEut</w:t>
                              </w:r>
                            </w:p>
                          </w:txbxContent>
                        </wps:txbx>
                        <wps:bodyPr rot="0" vert="horz" wrap="none" lIns="0" tIns="0" rIns="0" bIns="0" anchor="t" anchorCtr="0" upright="1">
                          <a:spAutoFit/>
                        </wps:bodyPr>
                      </wps:wsp>
                      <wps:wsp>
                        <wps:cNvPr id="82" name="Rectangle 539"/>
                        <wps:cNvSpPr>
                          <a:spLocks noChangeArrowheads="1"/>
                        </wps:cNvSpPr>
                        <wps:spPr bwMode="auto">
                          <a:xfrm>
                            <a:off x="18415" y="17145"/>
                            <a:ext cx="93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A" w14:textId="77777777" w:rsidR="00F57A64" w:rsidRDefault="00F57A64" w:rsidP="00155884">
                              <w:r>
                                <w:rPr>
                                  <w:rFonts w:ascii="Times New Roman" w:hAnsi="Times New Roman"/>
                                  <w:i/>
                                  <w:iCs/>
                                  <w:color w:val="000000"/>
                                  <w:sz w:val="24"/>
                                  <w:lang w:val="en-AU" w:eastAsia="en-GB"/>
                                </w:rPr>
                                <w:t>if</w:t>
                              </w:r>
                            </w:p>
                          </w:txbxContent>
                        </wps:txbx>
                        <wps:bodyPr rot="0" vert="horz" wrap="none" lIns="0" tIns="0" rIns="0" bIns="0" anchor="t" anchorCtr="0" upright="1">
                          <a:spAutoFit/>
                        </wps:bodyPr>
                      </wps:wsp>
                    </wpc:wpc>
                  </a:graphicData>
                </a:graphic>
              </wp:inline>
            </w:drawing>
          </mc:Choice>
          <mc:Fallback>
            <w:pict>
              <v:group w14:anchorId="541F443E" id="Canvas 463" o:spid="_x0000_s1076" editas="canvas" style="width:423.65pt;height:166.05pt;mso-position-horizontal-relative:char;mso-position-vertical-relative:line" coordsize="53803,2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">
                <v:shape id="_x0000_s1077" type="#_x0000_t75" style="position:absolute;width:53803;height:21088;visibility:visible;mso-wrap-style:square">
                  <v:fill o:detectmouseclick="t"/>
                  <v:path o:connecttype="none"/>
                </v:shape>
                <v:line id="Line 465" o:spid="_x0000_s1078" style="position:absolute;visibility:visible;mso-wrap-style:square" from="22225,11474" to="27324,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" strokeweight=".5pt"/>
                <v:line id="Line 466" o:spid="_x0000_s1079" style="position:absolute;visibility:visible;mso-wrap-style:square" from="22485,18516" to="27584,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" strokeweight=".5pt"/>
                <v:rect id="Rectangle 467" o:spid="_x0000_s1080" style="position:absolute;left:52133;top:18884;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41F45D2" w14:textId="77777777" w:rsidR="00F57A64" w:rsidRDefault="00F57A64" w:rsidP="00155884">
                        <w:r>
                          <w:rPr>
                            <w:rFonts w:ascii="Symbol" w:hAnsi="Symbol" w:cs="Symbol"/>
                            <w:color w:val="000000"/>
                            <w:sz w:val="24"/>
                            <w:lang w:val="en-AU" w:eastAsia="en-GB"/>
                          </w:rPr>
                          <w:t></w:t>
                        </w:r>
                      </w:p>
                    </w:txbxContent>
                  </v:textbox>
                </v:rect>
                <v:rect id="Rectangle 468" o:spid="_x0000_s1081" style="position:absolute;left:52133;top:17633;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41F45D3" w14:textId="77777777" w:rsidR="00F57A64" w:rsidRDefault="00F57A64" w:rsidP="00155884">
                        <w:r>
                          <w:rPr>
                            <w:rFonts w:ascii="Symbol" w:hAnsi="Symbol" w:cs="Symbol"/>
                            <w:color w:val="000000"/>
                            <w:sz w:val="24"/>
                            <w:lang w:val="en-AU" w:eastAsia="en-GB"/>
                          </w:rPr>
                          <w:t></w:t>
                        </w:r>
                      </w:p>
                    </w:txbxContent>
                  </v:textbox>
                </v:rect>
                <v:rect id="Rectangle 469" o:spid="_x0000_s1082" style="position:absolute;left:52133;top:16389;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41F45D4" w14:textId="77777777" w:rsidR="00F57A64" w:rsidRDefault="00F57A64" w:rsidP="00155884">
                        <w:r>
                          <w:rPr>
                            <w:rFonts w:ascii="Symbol" w:hAnsi="Symbol" w:cs="Symbol"/>
                            <w:color w:val="000000"/>
                            <w:sz w:val="24"/>
                            <w:lang w:val="en-AU" w:eastAsia="en-GB"/>
                          </w:rPr>
                          <w:t></w:t>
                        </w:r>
                      </w:p>
                    </w:txbxContent>
                  </v:textbox>
                </v:rect>
                <v:rect id="Rectangle 470" o:spid="_x0000_s1083" style="position:absolute;left:20993;top:18884;width:755;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541F45D5" w14:textId="77777777" w:rsidR="00F57A64" w:rsidRDefault="00F57A64" w:rsidP="00155884">
                        <w:r>
                          <w:rPr>
                            <w:rFonts w:ascii="Symbol" w:hAnsi="Symbol" w:cs="Symbol"/>
                            <w:color w:val="000000"/>
                            <w:sz w:val="24"/>
                            <w:lang w:val="en-AU" w:eastAsia="en-GB"/>
                          </w:rPr>
                          <w:t></w:t>
                        </w:r>
                      </w:p>
                    </w:txbxContent>
                  </v:textbox>
                </v:rect>
                <v:rect id="Rectangle 471" o:spid="_x0000_s1084" style="position:absolute;left:20993;top:17633;width:755;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541F45D6" w14:textId="77777777" w:rsidR="00F57A64" w:rsidRDefault="00F57A64" w:rsidP="00155884">
                        <w:r>
                          <w:rPr>
                            <w:rFonts w:ascii="Symbol" w:hAnsi="Symbol" w:cs="Symbol"/>
                            <w:color w:val="000000"/>
                            <w:sz w:val="24"/>
                            <w:lang w:val="en-AU" w:eastAsia="en-GB"/>
                          </w:rPr>
                          <w:t></w:t>
                        </w:r>
                      </w:p>
                    </w:txbxContent>
                  </v:textbox>
                </v:rect>
                <v:rect id="Rectangle 472" o:spid="_x0000_s1085" style="position:absolute;left:20993;top:16389;width:755;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41F45D7" w14:textId="77777777" w:rsidR="00F57A64" w:rsidRDefault="00F57A64" w:rsidP="00155884">
                        <w:r>
                          <w:rPr>
                            <w:rFonts w:ascii="Symbol" w:hAnsi="Symbol" w:cs="Symbol"/>
                            <w:color w:val="000000"/>
                            <w:sz w:val="24"/>
                            <w:lang w:val="en-AU" w:eastAsia="en-GB"/>
                          </w:rPr>
                          <w:t></w:t>
                        </w:r>
                      </w:p>
                    </w:txbxContent>
                  </v:textbox>
                </v:rect>
                <v:rect id="Rectangle 473" o:spid="_x0000_s1086" style="position:absolute;left:50361;top:17373;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41F45D8" w14:textId="77777777" w:rsidR="00F57A64" w:rsidRDefault="00F57A64" w:rsidP="00155884">
                        <w:r>
                          <w:rPr>
                            <w:rFonts w:ascii="Symbol" w:hAnsi="Symbol" w:cs="Symbol"/>
                            <w:color w:val="000000"/>
                            <w:sz w:val="24"/>
                            <w:lang w:val="en-AU" w:eastAsia="en-GB"/>
                          </w:rPr>
                          <w:t></w:t>
                        </w:r>
                      </w:p>
                    </w:txbxContent>
                  </v:textbox>
                </v:rect>
                <v:rect id="Rectangle 474" o:spid="_x0000_s1087" style="position:absolute;left:29356;top:17373;width:1092;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41F45D9" w14:textId="77777777" w:rsidR="00F57A64" w:rsidRDefault="00F57A64" w:rsidP="00155884">
                        <w:r>
                          <w:rPr>
                            <w:rFonts w:ascii="Symbol" w:hAnsi="Symbol" w:cs="Symbol"/>
                            <w:color w:val="000000"/>
                            <w:sz w:val="24"/>
                            <w:lang w:val="en-AU" w:eastAsia="en-GB"/>
                          </w:rPr>
                          <w:t></w:t>
                        </w:r>
                      </w:p>
                    </w:txbxContent>
                  </v:textbox>
                </v:rect>
                <v:rect id="Rectangle 475" o:spid="_x0000_s1088" style="position:absolute;left:27774;top:174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41F45DA" w14:textId="77777777" w:rsidR="00F57A64" w:rsidRDefault="00F57A64" w:rsidP="00155884">
                        <w:r>
                          <w:rPr>
                            <w:rFonts w:ascii="Symbol" w:hAnsi="Symbol" w:cs="Symbol"/>
                            <w:color w:val="000000"/>
                            <w:sz w:val="24"/>
                            <w:lang w:val="en-AU" w:eastAsia="en-GB"/>
                          </w:rPr>
                          <w:t></w:t>
                        </w:r>
                      </w:p>
                    </w:txbxContent>
                  </v:textbox>
                </v:rect>
                <v:rect id="Rectangle 476" o:spid="_x0000_s1089" style="position:absolute;left:27774;top:187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541F45DB" w14:textId="77777777" w:rsidR="00F57A64" w:rsidRDefault="00F57A64" w:rsidP="00155884">
                        <w:r>
                          <w:rPr>
                            <w:rFonts w:ascii="Symbol" w:hAnsi="Symbol" w:cs="Symbol"/>
                            <w:color w:val="000000"/>
                            <w:sz w:val="24"/>
                            <w:lang w:val="en-AU" w:eastAsia="en-GB"/>
                          </w:rPr>
                          <w:t></w:t>
                        </w:r>
                      </w:p>
                    </w:txbxContent>
                  </v:textbox>
                </v:rect>
                <v:rect id="Rectangle 477" o:spid="_x0000_s1090" style="position:absolute;left:27774;top:1651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41F45DC" w14:textId="77777777" w:rsidR="00F57A64" w:rsidRDefault="00F57A64" w:rsidP="00155884">
                        <w:r>
                          <w:rPr>
                            <w:rFonts w:ascii="Symbol" w:hAnsi="Symbol" w:cs="Symbol"/>
                            <w:color w:val="000000"/>
                            <w:sz w:val="24"/>
                            <w:lang w:val="en-AU" w:eastAsia="en-GB"/>
                          </w:rPr>
                          <w:t></w:t>
                        </w:r>
                      </w:p>
                    </w:txbxContent>
                  </v:textbox>
                </v:rect>
                <v:rect id="Rectangle 478" o:spid="_x0000_s1091" style="position:absolute;left:21704;top:174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41F45DD" w14:textId="77777777" w:rsidR="00F57A64" w:rsidRDefault="00F57A64" w:rsidP="00155884">
                        <w:r>
                          <w:rPr>
                            <w:rFonts w:ascii="Symbol" w:hAnsi="Symbol" w:cs="Symbol"/>
                            <w:color w:val="000000"/>
                            <w:sz w:val="24"/>
                            <w:lang w:val="en-AU" w:eastAsia="en-GB"/>
                          </w:rPr>
                          <w:t></w:t>
                        </w:r>
                      </w:p>
                    </w:txbxContent>
                  </v:textbox>
                </v:rect>
                <v:rect id="Rectangle 479" o:spid="_x0000_s1092" style="position:absolute;left:21704;top:187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541F45DE" w14:textId="77777777" w:rsidR="00F57A64" w:rsidRDefault="00F57A64" w:rsidP="00155884">
                        <w:r>
                          <w:rPr>
                            <w:rFonts w:ascii="Symbol" w:hAnsi="Symbol" w:cs="Symbol"/>
                            <w:color w:val="000000"/>
                            <w:sz w:val="24"/>
                            <w:lang w:val="en-AU" w:eastAsia="en-GB"/>
                          </w:rPr>
                          <w:t></w:t>
                        </w:r>
                      </w:p>
                    </w:txbxContent>
                  </v:textbox>
                </v:rect>
                <v:rect id="Rectangle 480" o:spid="_x0000_s1093" style="position:absolute;left:21704;top:1651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41F45DF" w14:textId="77777777" w:rsidR="00F57A64" w:rsidRDefault="00F57A64" w:rsidP="00155884">
                        <w:r>
                          <w:rPr>
                            <w:rFonts w:ascii="Symbol" w:hAnsi="Symbol" w:cs="Symbol"/>
                            <w:color w:val="000000"/>
                            <w:sz w:val="24"/>
                            <w:lang w:val="en-AU" w:eastAsia="en-GB"/>
                          </w:rPr>
                          <w:t></w:t>
                        </w:r>
                      </w:p>
                    </w:txbxContent>
                  </v:textbox>
                </v:rect>
                <v:rect id="Rectangle 481" o:spid="_x0000_s1094" style="position:absolute;left:16967;top:17373;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41F45E0" w14:textId="77777777" w:rsidR="00F57A64" w:rsidRDefault="00F57A64" w:rsidP="00155884">
                        <w:r>
                          <w:rPr>
                            <w:rFonts w:ascii="Symbol" w:hAnsi="Symbol" w:cs="Symbol"/>
                            <w:color w:val="000000"/>
                            <w:sz w:val="24"/>
                            <w:lang w:val="en-AU" w:eastAsia="en-GB"/>
                          </w:rPr>
                          <w:t></w:t>
                        </w:r>
                      </w:p>
                    </w:txbxContent>
                  </v:textbox>
                </v:rect>
                <v:rect id="Rectangle 482" o:spid="_x0000_s1095" style="position:absolute;left:41027;top:11836;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41F45E1" w14:textId="77777777" w:rsidR="00F57A64" w:rsidRDefault="00F57A64" w:rsidP="00155884">
                        <w:r>
                          <w:rPr>
                            <w:rFonts w:ascii="Symbol" w:hAnsi="Symbol" w:cs="Symbol"/>
                            <w:color w:val="000000"/>
                            <w:sz w:val="24"/>
                            <w:lang w:val="en-AU" w:eastAsia="en-GB"/>
                          </w:rPr>
                          <w:t></w:t>
                        </w:r>
                      </w:p>
                    </w:txbxContent>
                  </v:textbox>
                </v:rect>
                <v:rect id="Rectangle 483" o:spid="_x0000_s1096" style="position:absolute;left:41027;top:10585;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41F45E2" w14:textId="77777777" w:rsidR="00F57A64" w:rsidRDefault="00F57A64" w:rsidP="00155884">
                        <w:r>
                          <w:rPr>
                            <w:rFonts w:ascii="Symbol" w:hAnsi="Symbol" w:cs="Symbol"/>
                            <w:color w:val="000000"/>
                            <w:sz w:val="24"/>
                            <w:lang w:val="en-AU" w:eastAsia="en-GB"/>
                          </w:rPr>
                          <w:t></w:t>
                        </w:r>
                      </w:p>
                    </w:txbxContent>
                  </v:textbox>
                </v:rect>
                <v:rect id="Rectangle 484" o:spid="_x0000_s1097" style="position:absolute;left:41027;top:9340;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41F45E3" w14:textId="77777777" w:rsidR="00F57A64" w:rsidRDefault="00F57A64" w:rsidP="00155884">
                        <w:r>
                          <w:rPr>
                            <w:rFonts w:ascii="Symbol" w:hAnsi="Symbol" w:cs="Symbol"/>
                            <w:color w:val="000000"/>
                            <w:sz w:val="24"/>
                            <w:lang w:val="en-AU" w:eastAsia="en-GB"/>
                          </w:rPr>
                          <w:t></w:t>
                        </w:r>
                      </w:p>
                    </w:txbxContent>
                  </v:textbox>
                </v:rect>
                <v:rect id="Rectangle 485" o:spid="_x0000_s1098" style="position:absolute;left:20732;top:11836;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41F45E4" w14:textId="77777777" w:rsidR="00F57A64" w:rsidRDefault="00F57A64" w:rsidP="00155884">
                        <w:r>
                          <w:rPr>
                            <w:rFonts w:ascii="Symbol" w:hAnsi="Symbol" w:cs="Symbol"/>
                            <w:color w:val="000000"/>
                            <w:sz w:val="24"/>
                            <w:lang w:val="en-AU" w:eastAsia="en-GB"/>
                          </w:rPr>
                          <w:t></w:t>
                        </w:r>
                      </w:p>
                    </w:txbxContent>
                  </v:textbox>
                </v:rect>
                <v:rect id="Rectangle 486" o:spid="_x0000_s1099" style="position:absolute;left:20732;top:10585;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41F45E5" w14:textId="77777777" w:rsidR="00F57A64" w:rsidRDefault="00F57A64" w:rsidP="00155884">
                        <w:r>
                          <w:rPr>
                            <w:rFonts w:ascii="Symbol" w:hAnsi="Symbol" w:cs="Symbol"/>
                            <w:color w:val="000000"/>
                            <w:sz w:val="24"/>
                            <w:lang w:val="en-AU" w:eastAsia="en-GB"/>
                          </w:rPr>
                          <w:t></w:t>
                        </w:r>
                      </w:p>
                    </w:txbxContent>
                  </v:textbox>
                </v:rect>
                <v:rect id="Rectangle 487" o:spid="_x0000_s1100" style="position:absolute;left:20732;top:9340;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41F45E6" w14:textId="77777777" w:rsidR="00F57A64" w:rsidRDefault="00F57A64" w:rsidP="00155884">
                        <w:r>
                          <w:rPr>
                            <w:rFonts w:ascii="Symbol" w:hAnsi="Symbol" w:cs="Symbol"/>
                            <w:color w:val="000000"/>
                            <w:sz w:val="24"/>
                            <w:lang w:val="en-AU" w:eastAsia="en-GB"/>
                          </w:rPr>
                          <w:t></w:t>
                        </w:r>
                      </w:p>
                    </w:txbxContent>
                  </v:textbox>
                </v:rect>
                <v:rect id="Rectangle 488" o:spid="_x0000_s1101" style="position:absolute;left:29095;top:10325;width:1092;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41F45E7" w14:textId="77777777" w:rsidR="00F57A64" w:rsidRDefault="00F57A64" w:rsidP="00155884">
                        <w:r>
                          <w:rPr>
                            <w:rFonts w:ascii="Symbol" w:hAnsi="Symbol" w:cs="Symbol"/>
                            <w:color w:val="000000"/>
                            <w:sz w:val="24"/>
                            <w:lang w:val="en-AU" w:eastAsia="en-GB"/>
                          </w:rPr>
                          <w:t></w:t>
                        </w:r>
                      </w:p>
                    </w:txbxContent>
                  </v:textbox>
                </v:rect>
                <v:rect id="Rectangle 489" o:spid="_x0000_s1102" style="position:absolute;left:27514;top:1043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41F45E8" w14:textId="77777777" w:rsidR="00F57A64" w:rsidRDefault="00F57A64" w:rsidP="00155884">
                        <w:r>
                          <w:rPr>
                            <w:rFonts w:ascii="Symbol" w:hAnsi="Symbol" w:cs="Symbol"/>
                            <w:color w:val="000000"/>
                            <w:sz w:val="24"/>
                            <w:lang w:val="en-AU" w:eastAsia="en-GB"/>
                          </w:rPr>
                          <w:t></w:t>
                        </w:r>
                      </w:p>
                    </w:txbxContent>
                  </v:textbox>
                </v:rect>
                <v:rect id="Rectangle 490" o:spid="_x0000_s1103" style="position:absolute;left:27514;top:117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41F45E9" w14:textId="77777777" w:rsidR="00F57A64" w:rsidRDefault="00F57A64" w:rsidP="00155884">
                        <w:r>
                          <w:rPr>
                            <w:rFonts w:ascii="Symbol" w:hAnsi="Symbol" w:cs="Symbol"/>
                            <w:color w:val="000000"/>
                            <w:sz w:val="24"/>
                            <w:lang w:val="en-AU" w:eastAsia="en-GB"/>
                          </w:rPr>
                          <w:t></w:t>
                        </w:r>
                      </w:p>
                    </w:txbxContent>
                  </v:textbox>
                </v:rect>
                <v:rect id="Rectangle 491" o:spid="_x0000_s1104" style="position:absolute;left:27514;top:946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41F45EA" w14:textId="77777777" w:rsidR="00F57A64" w:rsidRDefault="00F57A64" w:rsidP="00155884">
                        <w:r>
                          <w:rPr>
                            <w:rFonts w:ascii="Symbol" w:hAnsi="Symbol" w:cs="Symbol"/>
                            <w:color w:val="000000"/>
                            <w:sz w:val="24"/>
                            <w:lang w:val="en-AU" w:eastAsia="en-GB"/>
                          </w:rPr>
                          <w:t></w:t>
                        </w:r>
                      </w:p>
                    </w:txbxContent>
                  </v:textbox>
                </v:rect>
                <v:rect id="Rectangle 492" o:spid="_x0000_s1105" style="position:absolute;left:21443;top:1043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41F45EB" w14:textId="77777777" w:rsidR="00F57A64" w:rsidRDefault="00F57A64" w:rsidP="00155884">
                        <w:r>
                          <w:rPr>
                            <w:rFonts w:ascii="Symbol" w:hAnsi="Symbol" w:cs="Symbol"/>
                            <w:color w:val="000000"/>
                            <w:sz w:val="24"/>
                            <w:lang w:val="en-AU" w:eastAsia="en-GB"/>
                          </w:rPr>
                          <w:t></w:t>
                        </w:r>
                      </w:p>
                    </w:txbxContent>
                  </v:textbox>
                </v:rect>
                <v:rect id="Rectangle 493" o:spid="_x0000_s1106" style="position:absolute;left:21443;top:117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41F45EC" w14:textId="77777777" w:rsidR="00F57A64" w:rsidRDefault="00F57A64" w:rsidP="00155884">
                        <w:r>
                          <w:rPr>
                            <w:rFonts w:ascii="Symbol" w:hAnsi="Symbol" w:cs="Symbol"/>
                            <w:color w:val="000000"/>
                            <w:sz w:val="24"/>
                            <w:lang w:val="en-AU" w:eastAsia="en-GB"/>
                          </w:rPr>
                          <w:t></w:t>
                        </w:r>
                      </w:p>
                    </w:txbxContent>
                  </v:textbox>
                </v:rect>
                <v:rect id="Rectangle 494" o:spid="_x0000_s1107" style="position:absolute;left:21443;top:946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41F45ED" w14:textId="77777777" w:rsidR="00F57A64" w:rsidRDefault="00F57A64" w:rsidP="00155884">
                        <w:r>
                          <w:rPr>
                            <w:rFonts w:ascii="Symbol" w:hAnsi="Symbol" w:cs="Symbol"/>
                            <w:color w:val="000000"/>
                            <w:sz w:val="24"/>
                            <w:lang w:val="en-AU" w:eastAsia="en-GB"/>
                          </w:rPr>
                          <w:t></w:t>
                        </w:r>
                      </w:p>
                    </w:txbxContent>
                  </v:textbox>
                </v:rect>
                <v:rect id="Rectangle 495" o:spid="_x0000_s1108" style="position:absolute;left:16967;top:10325;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41F45EE" w14:textId="77777777" w:rsidR="00F57A64" w:rsidRDefault="00F57A64" w:rsidP="00155884">
                        <w:r>
                          <w:rPr>
                            <w:rFonts w:ascii="Symbol" w:hAnsi="Symbol" w:cs="Symbol"/>
                            <w:color w:val="000000"/>
                            <w:sz w:val="24"/>
                            <w:lang w:val="en-AU" w:eastAsia="en-GB"/>
                          </w:rPr>
                          <w:t></w:t>
                        </w:r>
                      </w:p>
                    </w:txbxContent>
                  </v:textbox>
                </v:rect>
                <v:rect id="Rectangle 496" o:spid="_x0000_s1109" style="position:absolute;left:13360;top:6826;width:1092;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541F45EF" w14:textId="77777777" w:rsidR="00F57A64" w:rsidRDefault="00F57A64" w:rsidP="00155884">
                        <w:r>
                          <w:rPr>
                            <w:rFonts w:ascii="Symbol" w:hAnsi="Symbol" w:cs="Symbol"/>
                            <w:color w:val="000000"/>
                            <w:sz w:val="24"/>
                            <w:lang w:val="en-AU" w:eastAsia="en-GB"/>
                          </w:rPr>
                          <w:t></w:t>
                        </w:r>
                      </w:p>
                    </w:txbxContent>
                  </v:textbox>
                </v:rect>
                <v:rect id="Rectangle 497" o:spid="_x0000_s1110" style="position:absolute;left:11252;top:6826;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41F45F0" w14:textId="77777777" w:rsidR="00F57A64" w:rsidRDefault="00F57A64" w:rsidP="00155884">
                        <w:r>
                          <w:rPr>
                            <w:rFonts w:ascii="Symbol" w:hAnsi="Symbol" w:cs="Symbol"/>
                            <w:color w:val="000000"/>
                            <w:sz w:val="24"/>
                            <w:lang w:val="en-AU" w:eastAsia="en-GB"/>
                          </w:rPr>
                          <w:t></w:t>
                        </w:r>
                      </w:p>
                    </w:txbxContent>
                  </v:textbox>
                </v:rect>
                <v:rect id="Rectangle 498" o:spid="_x0000_s1111" style="position:absolute;left:12299;top:2273;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41F45F1" w14:textId="77777777" w:rsidR="00F57A64" w:rsidRDefault="00F57A64" w:rsidP="00155884">
                        <w:r>
                          <w:rPr>
                            <w:rFonts w:ascii="Symbol" w:hAnsi="Symbol" w:cs="Symbol"/>
                            <w:color w:val="000000"/>
                            <w:sz w:val="24"/>
                            <w:lang w:val="en-AU" w:eastAsia="en-GB"/>
                          </w:rPr>
                          <w:t></w:t>
                        </w:r>
                      </w:p>
                    </w:txbxContent>
                  </v:textbox>
                </v:rect>
                <v:rect id="Rectangle 499" o:spid="_x0000_s1112" style="position:absolute;left:6648;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41F45F2" w14:textId="77777777" w:rsidR="00F57A64" w:rsidRDefault="00F57A64" w:rsidP="00155884">
                        <w:r>
                          <w:rPr>
                            <w:rFonts w:ascii="Symbol" w:hAnsi="Symbol" w:cs="Symbol"/>
                            <w:color w:val="000000"/>
                            <w:sz w:val="24"/>
                            <w:lang w:val="en-AU" w:eastAsia="en-GB"/>
                          </w:rPr>
                          <w:t></w:t>
                        </w:r>
                      </w:p>
                    </w:txbxContent>
                  </v:textbox>
                </v:rect>
                <v:rect id="Rectangle 500" o:spid="_x0000_s1113" style="position:absolute;left:51352;top:17545;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41F45F3" w14:textId="77777777" w:rsidR="00F57A64" w:rsidRDefault="00F57A64" w:rsidP="00155884">
                        <w:r>
                          <w:rPr>
                            <w:rFonts w:ascii="Times New Roman" w:hAnsi="Times New Roman"/>
                            <w:color w:val="000000"/>
                            <w:sz w:val="24"/>
                            <w:lang w:val="en-AU" w:eastAsia="en-GB"/>
                          </w:rPr>
                          <w:t>0</w:t>
                        </w:r>
                      </w:p>
                    </w:txbxContent>
                  </v:textbox>
                </v:rect>
                <v:rect id="Rectangle 501" o:spid="_x0000_s1114" style="position:absolute;left:28657;top:17545;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41F45F4" w14:textId="77777777" w:rsidR="00F57A64" w:rsidRDefault="00F57A64" w:rsidP="00155884">
                        <w:r>
                          <w:rPr>
                            <w:rFonts w:ascii="Times New Roman" w:hAnsi="Times New Roman"/>
                            <w:color w:val="000000"/>
                            <w:sz w:val="24"/>
                            <w:lang w:val="en-AU" w:eastAsia="en-GB"/>
                          </w:rPr>
                          <w:t>:</w:t>
                        </w:r>
                      </w:p>
                    </w:txbxContent>
                  </v:textbox>
                </v:rect>
                <v:rect id="Rectangle 502" o:spid="_x0000_s1115" style="position:absolute;left:28397;top:1049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541F45F5" w14:textId="77777777" w:rsidR="00F57A64" w:rsidRDefault="00F57A64" w:rsidP="00155884">
                        <w:r>
                          <w:rPr>
                            <w:rFonts w:ascii="Times New Roman" w:hAnsi="Times New Roman"/>
                            <w:color w:val="000000"/>
                            <w:sz w:val="24"/>
                            <w:lang w:val="en-AU" w:eastAsia="en-GB"/>
                          </w:rPr>
                          <w:t>:</w:t>
                        </w:r>
                      </w:p>
                    </w:txbxContent>
                  </v:textbox>
                </v:rect>
                <v:rect id="Rectangle 503" o:spid="_x0000_s1116" style="position:absolute;left:12490;top:6997;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541F45F6" w14:textId="77777777" w:rsidR="00F57A64" w:rsidRDefault="00F57A64" w:rsidP="00155884">
                        <w:r>
                          <w:rPr>
                            <w:rFonts w:ascii="Times New Roman" w:hAnsi="Times New Roman"/>
                            <w:color w:val="000000"/>
                            <w:sz w:val="24"/>
                            <w:lang w:val="en-AU" w:eastAsia="en-GB"/>
                          </w:rPr>
                          <w:t>0</w:t>
                        </w:r>
                      </w:p>
                    </w:txbxContent>
                  </v:textbox>
                </v:rect>
                <v:rect id="Rectangle 504" o:spid="_x0000_s1117" style="position:absolute;left:7632;top:171;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541F45F7" w14:textId="77777777" w:rsidR="00F57A64" w:rsidRDefault="00F57A64" w:rsidP="00155884">
                        <w:r>
                          <w:rPr>
                            <w:rFonts w:ascii="Times New Roman" w:hAnsi="Times New Roman"/>
                            <w:color w:val="000000"/>
                            <w:sz w:val="24"/>
                            <w:lang w:val="en-AU" w:eastAsia="en-GB"/>
                          </w:rPr>
                          <w:t>0</w:t>
                        </w:r>
                      </w:p>
                    </w:txbxContent>
                  </v:textbox>
                </v:rect>
                <v:rect id="Rectangle 505" o:spid="_x0000_s1118" style="position:absolute;left:45339;top:17545;width:46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41F45F8" w14:textId="77777777" w:rsidR="00F57A64" w:rsidRDefault="00F57A64" w:rsidP="00155884">
                        <w:r>
                          <w:rPr>
                            <w:rFonts w:ascii="Times New Roman" w:hAnsi="Times New Roman"/>
                            <w:i/>
                            <w:iCs/>
                            <w:color w:val="000000"/>
                            <w:sz w:val="24"/>
                            <w:lang w:val="en-AU" w:eastAsia="en-GB"/>
                          </w:rPr>
                          <w:t>MSQuh</w:t>
                        </w:r>
                      </w:p>
                    </w:txbxContent>
                  </v:textbox>
                </v:rect>
                <v:rect id="Rectangle 506" o:spid="_x0000_s1119" style="position:absolute;left:41446;top:17545;width:372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41F45F9" w14:textId="77777777" w:rsidR="00F57A64" w:rsidRDefault="00F57A64" w:rsidP="00155884">
                        <w:r>
                          <w:rPr>
                            <w:rFonts w:ascii="Times New Roman" w:hAnsi="Times New Roman"/>
                            <w:i/>
                            <w:iCs/>
                            <w:color w:val="000000"/>
                            <w:sz w:val="24"/>
                            <w:lang w:val="en-AU" w:eastAsia="en-GB"/>
                          </w:rPr>
                          <w:t>where</w:t>
                        </w:r>
                      </w:p>
                    </w:txbxContent>
                  </v:textbox>
                </v:rect>
                <v:rect id="Rectangle 507" o:spid="_x0000_s1120" style="position:absolute;left:40741;top:17545;width:43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541F45FA" w14:textId="77777777" w:rsidR="00F57A64" w:rsidRDefault="00F57A64" w:rsidP="00155884">
                        <w:r>
                          <w:rPr>
                            <w:rFonts w:ascii="Times New Roman" w:hAnsi="Times New Roman"/>
                            <w:i/>
                            <w:iCs/>
                            <w:color w:val="000000"/>
                            <w:sz w:val="24"/>
                            <w:lang w:val="en-AU" w:eastAsia="en-GB"/>
                          </w:rPr>
                          <w:t>t</w:t>
                        </w:r>
                      </w:p>
                    </w:txbxContent>
                  </v:textbox>
                </v:rect>
                <v:rect id="Rectangle 508" o:spid="_x0000_s1121" style="position:absolute;left:38055;top:1754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41F45FB" w14:textId="77777777" w:rsidR="00F57A64" w:rsidRDefault="00F57A64" w:rsidP="00155884">
                        <w:r>
                          <w:rPr>
                            <w:rFonts w:ascii="Times New Roman" w:hAnsi="Times New Roman"/>
                            <w:i/>
                            <w:iCs/>
                            <w:color w:val="000000"/>
                            <w:sz w:val="24"/>
                            <w:lang w:val="en-AU" w:eastAsia="en-GB"/>
                          </w:rPr>
                          <w:t>Day</w:t>
                        </w:r>
                      </w:p>
                    </w:txbxContent>
                  </v:textbox>
                </v:rect>
                <v:rect id="Rectangle 509" o:spid="_x0000_s1122" style="position:absolute;left:32829;top:17545;width:491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541F45FC" w14:textId="77777777" w:rsidR="00F57A64" w:rsidRDefault="00F57A64" w:rsidP="00155884">
                        <w:r>
                          <w:rPr>
                            <w:rFonts w:ascii="Times New Roman" w:hAnsi="Times New Roman"/>
                            <w:i/>
                            <w:iCs/>
                            <w:color w:val="000000"/>
                            <w:sz w:val="24"/>
                            <w:lang w:val="en-AU" w:eastAsia="en-GB"/>
                          </w:rPr>
                          <w:t>Trading</w:t>
                        </w:r>
                      </w:p>
                    </w:txbxContent>
                  </v:textbox>
                </v:rect>
                <v:rect id="Rectangle 510" o:spid="_x0000_s1123" style="position:absolute;left:31559;top:17545;width:11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41F45FD" w14:textId="77777777" w:rsidR="00F57A64" w:rsidRDefault="00F57A64" w:rsidP="00155884">
                        <w:r>
                          <w:rPr>
                            <w:rFonts w:ascii="Times New Roman" w:hAnsi="Times New Roman"/>
                            <w:i/>
                            <w:iCs/>
                            <w:color w:val="000000"/>
                            <w:sz w:val="24"/>
                            <w:lang w:val="en-AU" w:eastAsia="en-GB"/>
                          </w:rPr>
                          <w:t>in</w:t>
                        </w:r>
                      </w:p>
                    </w:txbxContent>
                  </v:textbox>
                </v:rect>
                <v:rect id="Rectangle 511" o:spid="_x0000_s1124" style="position:absolute;left:30416;top:17545;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541F45FE" w14:textId="77777777" w:rsidR="00F57A64" w:rsidRDefault="00F57A64" w:rsidP="00155884">
                        <w:r>
                          <w:rPr>
                            <w:rFonts w:ascii="Times New Roman" w:hAnsi="Times New Roman"/>
                            <w:i/>
                            <w:iCs/>
                            <w:color w:val="000000"/>
                            <w:sz w:val="24"/>
                            <w:lang w:val="en-AU" w:eastAsia="en-GB"/>
                          </w:rPr>
                          <w:t>h</w:t>
                        </w:r>
                      </w:p>
                    </w:txbxContent>
                  </v:textbox>
                </v:rect>
                <v:rect id="Rectangle 512" o:spid="_x0000_s1125" style="position:absolute;left:22631;top:18745;width:382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F45FF" w14:textId="77777777" w:rsidR="00F57A64" w:rsidRDefault="00F57A64" w:rsidP="00155884">
                        <w:r>
                          <w:rPr>
                            <w:rFonts w:ascii="Times New Roman" w:hAnsi="Times New Roman"/>
                            <w:i/>
                            <w:iCs/>
                            <w:color w:val="000000"/>
                            <w:sz w:val="24"/>
                            <w:lang w:val="en-AU" w:eastAsia="en-GB"/>
                          </w:rPr>
                          <w:t>BSEut</w:t>
                        </w:r>
                      </w:p>
                    </w:txbxContent>
                  </v:textbox>
                </v:rect>
                <v:rect id="Rectangle 513" o:spid="_x0000_s1126" style="position:absolute;left:23215;top:16573;width:372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41F4600" w14:textId="77777777" w:rsidR="00F57A64" w:rsidRDefault="00F57A64" w:rsidP="00155884">
                        <w:r>
                          <w:rPr>
                            <w:rFonts w:ascii="Times New Roman" w:hAnsi="Times New Roman"/>
                            <w:i/>
                            <w:iCs/>
                            <w:color w:val="000000"/>
                            <w:sz w:val="24"/>
                            <w:lang w:val="en-AU" w:eastAsia="en-GB"/>
                          </w:rPr>
                          <w:t>SMPh</w:t>
                        </w:r>
                      </w:p>
                    </w:txbxContent>
                  </v:textbox>
                </v:rect>
                <v:rect id="Rectangle 514" o:spid="_x0000_s1127" style="position:absolute;left:18249;top:17545;width:27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541F4601" w14:textId="77777777" w:rsidR="00F57A64" w:rsidRDefault="00F57A64" w:rsidP="00155884">
                        <w:r>
                          <w:rPr>
                            <w:rFonts w:ascii="Times New Roman" w:hAnsi="Times New Roman"/>
                            <w:i/>
                            <w:iCs/>
                            <w:color w:val="000000"/>
                            <w:sz w:val="24"/>
                            <w:lang w:val="en-AU" w:eastAsia="en-GB"/>
                          </w:rPr>
                          <w:t>Max</w:t>
                        </w:r>
                      </w:p>
                    </w:txbxContent>
                  </v:textbox>
                </v:rect>
                <v:rect id="Rectangle 515" o:spid="_x0000_s1128" style="position:absolute;left:9480;top:17545;width:709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41F4602" w14:textId="77777777" w:rsidR="00F57A64" w:rsidRPr="00E73EA9" w:rsidRDefault="00F57A64" w:rsidP="00155884">
                        <w:pPr>
                          <w:rPr>
                            <w:i/>
                            <w:iCs/>
                            <w:color w:val="000000"/>
                            <w:sz w:val="24"/>
                          </w:rPr>
                        </w:pPr>
                        <w:r>
                          <w:rPr>
                            <w:rFonts w:ascii="Times New Roman" w:hAnsi="Times New Roman"/>
                            <w:i/>
                            <w:iCs/>
                            <w:color w:val="000000"/>
                            <w:sz w:val="24"/>
                            <w:lang w:val="en-AU" w:eastAsia="en-GB"/>
                          </w:rPr>
                          <w:t>BSUCDPut</w:t>
                        </w:r>
                      </w:p>
                    </w:txbxContent>
                  </v:textbox>
                </v:rect>
                <v:rect id="Rectangle 516" o:spid="_x0000_s1129" style="position:absolute;left:4864;top:14046;width:237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41F4603" w14:textId="77777777" w:rsidR="00F57A64" w:rsidRDefault="00F57A64" w:rsidP="00155884">
                        <w:r>
                          <w:rPr>
                            <w:rFonts w:ascii="Times New Roman" w:hAnsi="Times New Roman"/>
                            <w:i/>
                            <w:iCs/>
                            <w:color w:val="000000"/>
                            <w:sz w:val="24"/>
                            <w:lang w:val="en-AU" w:eastAsia="en-GB"/>
                          </w:rPr>
                          <w:t>else</w:t>
                        </w:r>
                      </w:p>
                    </w:txbxContent>
                  </v:textbox>
                </v:rect>
                <v:rect id="Rectangle 517" o:spid="_x0000_s1130" style="position:absolute;left:40481;top:10496;width:43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41F4604" w14:textId="77777777" w:rsidR="00F57A64" w:rsidRDefault="00F57A64" w:rsidP="00155884">
                        <w:r>
                          <w:rPr>
                            <w:rFonts w:ascii="Times New Roman" w:hAnsi="Times New Roman"/>
                            <w:i/>
                            <w:iCs/>
                            <w:color w:val="000000"/>
                            <w:sz w:val="24"/>
                            <w:lang w:val="en-AU" w:eastAsia="en-GB"/>
                          </w:rPr>
                          <w:t>t</w:t>
                        </w:r>
                      </w:p>
                    </w:txbxContent>
                  </v:textbox>
                </v:rect>
                <v:rect id="Rectangle 518" o:spid="_x0000_s1131" style="position:absolute;left:37795;top:10496;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541F4605" w14:textId="77777777" w:rsidR="00F57A64" w:rsidRDefault="00F57A64" w:rsidP="00155884">
                        <w:r>
                          <w:rPr>
                            <w:rFonts w:ascii="Times New Roman" w:hAnsi="Times New Roman"/>
                            <w:i/>
                            <w:iCs/>
                            <w:color w:val="000000"/>
                            <w:sz w:val="24"/>
                            <w:lang w:val="en-AU" w:eastAsia="en-GB"/>
                          </w:rPr>
                          <w:t>Day</w:t>
                        </w:r>
                      </w:p>
                    </w:txbxContent>
                  </v:textbox>
                </v:rect>
                <v:rect id="Rectangle 519" o:spid="_x0000_s1132" style="position:absolute;left:32569;top:10496;width:49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41F4606" w14:textId="77777777" w:rsidR="00F57A64" w:rsidRDefault="00F57A64" w:rsidP="00155884">
                        <w:r>
                          <w:rPr>
                            <w:rFonts w:ascii="Times New Roman" w:hAnsi="Times New Roman"/>
                            <w:i/>
                            <w:iCs/>
                            <w:color w:val="000000"/>
                            <w:sz w:val="24"/>
                            <w:lang w:val="en-AU" w:eastAsia="en-GB"/>
                          </w:rPr>
                          <w:t>Trading</w:t>
                        </w:r>
                      </w:p>
                    </w:txbxContent>
                  </v:textbox>
                </v:rect>
                <v:rect id="Rectangle 520" o:spid="_x0000_s1133" style="position:absolute;left:31299;top:10496;width:11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41F4607" w14:textId="77777777" w:rsidR="00F57A64" w:rsidRDefault="00F57A64" w:rsidP="00155884">
                        <w:r>
                          <w:rPr>
                            <w:rFonts w:ascii="Times New Roman" w:hAnsi="Times New Roman"/>
                            <w:i/>
                            <w:iCs/>
                            <w:color w:val="000000"/>
                            <w:sz w:val="24"/>
                            <w:lang w:val="en-AU" w:eastAsia="en-GB"/>
                          </w:rPr>
                          <w:t>in</w:t>
                        </w:r>
                      </w:p>
                    </w:txbxContent>
                  </v:textbox>
                </v:rect>
                <v:rect id="Rectangle 521" o:spid="_x0000_s1134" style="position:absolute;left:30156;top:10496;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41F4608" w14:textId="77777777" w:rsidR="00F57A64" w:rsidRDefault="00F57A64" w:rsidP="00155884">
                        <w:r>
                          <w:rPr>
                            <w:rFonts w:ascii="Times New Roman" w:hAnsi="Times New Roman"/>
                            <w:i/>
                            <w:iCs/>
                            <w:color w:val="000000"/>
                            <w:sz w:val="24"/>
                            <w:lang w:val="en-AU" w:eastAsia="en-GB"/>
                          </w:rPr>
                          <w:t>h</w:t>
                        </w:r>
                      </w:p>
                    </w:txbxContent>
                  </v:textbox>
                </v:rect>
                <v:rect id="Rectangle 522" o:spid="_x0000_s1135" style="position:absolute;left:22377;top:11696;width:38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541F4609" w14:textId="77777777" w:rsidR="00F57A64" w:rsidRDefault="00F57A64" w:rsidP="00155884">
                        <w:r>
                          <w:rPr>
                            <w:rFonts w:ascii="Times New Roman" w:hAnsi="Times New Roman"/>
                            <w:i/>
                            <w:iCs/>
                            <w:color w:val="000000"/>
                            <w:sz w:val="24"/>
                            <w:lang w:val="en-AU" w:eastAsia="en-GB"/>
                          </w:rPr>
                          <w:t>BSEut</w:t>
                        </w:r>
                      </w:p>
                    </w:txbxContent>
                  </v:textbox>
                </v:rect>
                <v:rect id="Rectangle 523" o:spid="_x0000_s1136" style="position:absolute;left:22955;top:9525;width:372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541F460A" w14:textId="77777777" w:rsidR="00F57A64" w:rsidRDefault="00F57A64" w:rsidP="00155884">
                        <w:r>
                          <w:rPr>
                            <w:rFonts w:ascii="Times New Roman" w:hAnsi="Times New Roman"/>
                            <w:i/>
                            <w:iCs/>
                            <w:color w:val="000000"/>
                            <w:sz w:val="24"/>
                            <w:lang w:val="en-AU" w:eastAsia="en-GB"/>
                          </w:rPr>
                          <w:t>SMPh</w:t>
                        </w:r>
                      </w:p>
                    </w:txbxContent>
                  </v:textbox>
                </v:rect>
                <v:rect id="Rectangle 524" o:spid="_x0000_s1137" style="position:absolute;left:18249;top:10496;width:245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1F460B" w14:textId="77777777" w:rsidR="00F57A64" w:rsidRDefault="00F57A64" w:rsidP="00155884">
                        <w:r>
                          <w:rPr>
                            <w:rFonts w:ascii="Times New Roman" w:hAnsi="Times New Roman"/>
                            <w:i/>
                            <w:iCs/>
                            <w:color w:val="000000"/>
                            <w:sz w:val="24"/>
                            <w:lang w:val="en-AU" w:eastAsia="en-GB"/>
                          </w:rPr>
                          <w:t>Min</w:t>
                        </w:r>
                      </w:p>
                    </w:txbxContent>
                  </v:textbox>
                </v:rect>
                <v:rect id="Rectangle 525" o:spid="_x0000_s1138" style="position:absolute;left:9480;top:10496;width:704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541F460C" w14:textId="77777777" w:rsidR="00F57A64" w:rsidRDefault="00F57A64" w:rsidP="00155884">
                        <w:r>
                          <w:rPr>
                            <w:rFonts w:ascii="Times New Roman" w:hAnsi="Times New Roman"/>
                            <w:i/>
                            <w:iCs/>
                            <w:color w:val="000000"/>
                            <w:sz w:val="24"/>
                            <w:lang w:val="en-AU" w:eastAsia="en-GB"/>
                          </w:rPr>
                          <w:t>BSUCDPut</w:t>
                        </w:r>
                      </w:p>
                    </w:txbxContent>
                  </v:textbox>
                </v:rect>
                <v:rect id="Rectangle 526" o:spid="_x0000_s1139" style="position:absolute;left:25628;top:6997;width:262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41F460D" w14:textId="77777777" w:rsidR="00F57A64" w:rsidRDefault="00F57A64" w:rsidP="00155884">
                        <w:r>
                          <w:rPr>
                            <w:rFonts w:ascii="Times New Roman" w:hAnsi="Times New Roman"/>
                            <w:i/>
                            <w:iCs/>
                            <w:color w:val="000000"/>
                            <w:sz w:val="24"/>
                            <w:lang w:val="en-AU" w:eastAsia="en-GB"/>
                          </w:rPr>
                          <w:t>then</w:t>
                        </w:r>
                      </w:p>
                    </w:txbxContent>
                  </v:textbox>
                </v:rect>
                <v:rect id="Rectangle 527" o:spid="_x0000_s1140" style="position:absolute;left:24745;top:6997;width:4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41F460E" w14:textId="77777777" w:rsidR="00F57A64" w:rsidRDefault="00F57A64" w:rsidP="00155884">
                        <w:r>
                          <w:rPr>
                            <w:rFonts w:ascii="Times New Roman" w:hAnsi="Times New Roman"/>
                            <w:i/>
                            <w:iCs/>
                            <w:color w:val="000000"/>
                            <w:sz w:val="24"/>
                            <w:lang w:val="en-AU" w:eastAsia="en-GB"/>
                          </w:rPr>
                          <w:t>t</w:t>
                        </w:r>
                      </w:p>
                    </w:txbxContent>
                  </v:textbox>
                </v:rect>
                <v:rect id="Rectangle 528" o:spid="_x0000_s1141" style="position:absolute;left:22059;top:6997;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41F460F" w14:textId="77777777" w:rsidR="00F57A64" w:rsidRDefault="00F57A64" w:rsidP="00155884">
                        <w:r>
                          <w:rPr>
                            <w:rFonts w:ascii="Times New Roman" w:hAnsi="Times New Roman"/>
                            <w:i/>
                            <w:iCs/>
                            <w:color w:val="000000"/>
                            <w:sz w:val="24"/>
                            <w:lang w:val="en-AU" w:eastAsia="en-GB"/>
                          </w:rPr>
                          <w:t>Day</w:t>
                        </w:r>
                      </w:p>
                    </w:txbxContent>
                  </v:textbox>
                </v:rect>
                <v:rect id="Rectangle 529" o:spid="_x0000_s1142" style="position:absolute;left:16840;top:6997;width:49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541F4610" w14:textId="77777777" w:rsidR="00F57A64" w:rsidRDefault="00F57A64" w:rsidP="00155884">
                        <w:r>
                          <w:rPr>
                            <w:rFonts w:ascii="Times New Roman" w:hAnsi="Times New Roman"/>
                            <w:i/>
                            <w:iCs/>
                            <w:color w:val="000000"/>
                            <w:sz w:val="24"/>
                            <w:lang w:val="en-AU" w:eastAsia="en-GB"/>
                          </w:rPr>
                          <w:t>Trading</w:t>
                        </w:r>
                      </w:p>
                    </w:txbxContent>
                  </v:textbox>
                </v:rect>
                <v:rect id="Rectangle 530" o:spid="_x0000_s1143" style="position:absolute;left:15570;top:6997;width:11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41F4611" w14:textId="77777777" w:rsidR="00F57A64" w:rsidRDefault="00F57A64" w:rsidP="00155884">
                        <w:r>
                          <w:rPr>
                            <w:rFonts w:ascii="Times New Roman" w:hAnsi="Times New Roman"/>
                            <w:i/>
                            <w:iCs/>
                            <w:color w:val="000000"/>
                            <w:sz w:val="24"/>
                            <w:lang w:val="en-AU" w:eastAsia="en-GB"/>
                          </w:rPr>
                          <w:t>in</w:t>
                        </w:r>
                      </w:p>
                    </w:txbxContent>
                  </v:textbox>
                </v:rect>
                <v:rect id="Rectangle 531" o:spid="_x0000_s1144" style="position:absolute;left:14427;top:6997;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41F4612" w14:textId="77777777" w:rsidR="00F57A64" w:rsidRDefault="00F57A64" w:rsidP="00155884">
                        <w:r>
                          <w:rPr>
                            <w:rFonts w:ascii="Times New Roman" w:hAnsi="Times New Roman"/>
                            <w:i/>
                            <w:iCs/>
                            <w:color w:val="000000"/>
                            <w:sz w:val="24"/>
                            <w:lang w:val="en-AU" w:eastAsia="en-GB"/>
                          </w:rPr>
                          <w:t>h</w:t>
                        </w:r>
                      </w:p>
                    </w:txbxContent>
                  </v:textbox>
                </v:rect>
                <v:rect id="Rectangle 532" o:spid="_x0000_s1145" style="position:absolute;left:6229;top:6997;width:46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541F4613" w14:textId="77777777" w:rsidR="00F57A64" w:rsidRDefault="00F57A64" w:rsidP="00155884">
                        <w:r>
                          <w:rPr>
                            <w:rFonts w:ascii="Times New Roman" w:hAnsi="Times New Roman"/>
                            <w:i/>
                            <w:iCs/>
                            <w:color w:val="000000"/>
                            <w:sz w:val="24"/>
                            <w:lang w:val="en-AU" w:eastAsia="en-GB"/>
                          </w:rPr>
                          <w:t>MSQuh</w:t>
                        </w:r>
                      </w:p>
                    </w:txbxContent>
                  </v:textbox>
                </v:rect>
                <v:rect id="Rectangle 533" o:spid="_x0000_s1146" style="position:absolute;left:4845;top:6997;width:90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541F4614" w14:textId="77777777" w:rsidR="00F57A64" w:rsidRDefault="00F57A64" w:rsidP="00155884">
                        <w:r>
                          <w:rPr>
                            <w:rFonts w:ascii="Times New Roman" w:hAnsi="Times New Roman"/>
                            <w:i/>
                            <w:iCs/>
                            <w:color w:val="000000"/>
                            <w:sz w:val="24"/>
                            <w:lang w:val="en-AU" w:eastAsia="en-GB"/>
                          </w:rPr>
                          <w:t>if</w:t>
                        </w:r>
                      </w:p>
                    </w:txbxContent>
                  </v:textbox>
                </v:rect>
                <v:rect id="Rectangle 534" o:spid="_x0000_s1147" style="position:absolute;left:203;top:4724;width:237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41F4615" w14:textId="77777777" w:rsidR="00F57A64" w:rsidRDefault="00F57A64" w:rsidP="00155884">
                        <w:r>
                          <w:rPr>
                            <w:rFonts w:ascii="Times New Roman" w:hAnsi="Times New Roman"/>
                            <w:i/>
                            <w:iCs/>
                            <w:color w:val="000000"/>
                            <w:sz w:val="24"/>
                            <w:lang w:val="en-AU" w:eastAsia="en-GB"/>
                          </w:rPr>
                          <w:t>else</w:t>
                        </w:r>
                      </w:p>
                    </w:txbxContent>
                  </v:textbox>
                </v:rect>
                <v:rect id="Rectangle 535" o:spid="_x0000_s1148" style="position:absolute;left:13360;top:2444;width:381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41F4616" w14:textId="77777777" w:rsidR="00F57A64" w:rsidRDefault="00F57A64" w:rsidP="00155884">
                        <w:r>
                          <w:rPr>
                            <w:rFonts w:ascii="Times New Roman" w:hAnsi="Times New Roman"/>
                            <w:i/>
                            <w:iCs/>
                            <w:color w:val="000000"/>
                            <w:sz w:val="24"/>
                            <w:lang w:val="en-AU" w:eastAsia="en-GB"/>
                          </w:rPr>
                          <w:t>PCAP</w:t>
                        </w:r>
                      </w:p>
                    </w:txbxContent>
                  </v:textbox>
                </v:rect>
                <v:rect id="Rectangle 536" o:spid="_x0000_s1149" style="position:absolute;left:5073;top:2444;width:704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41F4617" w14:textId="77777777" w:rsidR="00F57A64" w:rsidRDefault="00F57A64" w:rsidP="00155884">
                        <w:r>
                          <w:rPr>
                            <w:rFonts w:ascii="Times New Roman" w:hAnsi="Times New Roman"/>
                            <w:i/>
                            <w:iCs/>
                            <w:color w:val="000000"/>
                            <w:sz w:val="24"/>
                            <w:lang w:val="en-AU" w:eastAsia="en-GB"/>
                          </w:rPr>
                          <w:t>BSUCDPut</w:t>
                        </w:r>
                      </w:p>
                    </w:txbxContent>
                  </v:textbox>
                </v:rect>
                <v:rect id="Rectangle 537" o:spid="_x0000_s1150" style="position:absolute;left:8756;top:171;width:262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41F4618" w14:textId="77777777" w:rsidR="00F57A64" w:rsidRDefault="00F57A64" w:rsidP="00155884">
                        <w:r>
                          <w:rPr>
                            <w:rFonts w:ascii="Times New Roman" w:hAnsi="Times New Roman"/>
                            <w:i/>
                            <w:iCs/>
                            <w:color w:val="000000"/>
                            <w:sz w:val="24"/>
                            <w:lang w:val="en-AU" w:eastAsia="en-GB"/>
                          </w:rPr>
                          <w:t>then</w:t>
                        </w:r>
                      </w:p>
                    </w:txbxContent>
                  </v:textbox>
                </v:rect>
                <v:rect id="Rectangle 538" o:spid="_x0000_s1151" style="position:absolute;left:1593;top:171;width:38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541F4619" w14:textId="77777777" w:rsidR="00F57A64" w:rsidRDefault="00F57A64" w:rsidP="00155884">
                        <w:r>
                          <w:rPr>
                            <w:rFonts w:ascii="Times New Roman" w:hAnsi="Times New Roman"/>
                            <w:i/>
                            <w:iCs/>
                            <w:color w:val="000000"/>
                            <w:sz w:val="24"/>
                            <w:lang w:val="en-AU" w:eastAsia="en-GB"/>
                          </w:rPr>
                          <w:t>BSEut</w:t>
                        </w:r>
                      </w:p>
                    </w:txbxContent>
                  </v:textbox>
                </v:rect>
                <v:rect id="Rectangle 539" o:spid="_x0000_s1152" style="position:absolute;left:184;top:171;width:9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41F461A" w14:textId="77777777" w:rsidR="00F57A64" w:rsidRDefault="00F57A64" w:rsidP="00155884">
                        <w:r>
                          <w:rPr>
                            <w:rFonts w:ascii="Times New Roman" w:hAnsi="Times New Roman"/>
                            <w:i/>
                            <w:iCs/>
                            <w:color w:val="000000"/>
                            <w:sz w:val="24"/>
                            <w:lang w:val="en-AU" w:eastAsia="en-GB"/>
                          </w:rPr>
                          <w:t>if</w:t>
                        </w:r>
                      </w:p>
                    </w:txbxContent>
                  </v:textbox>
                </v:rect>
                <w10:anchorlock/>
              </v:group>
            </w:pict>
          </mc:Fallback>
        </mc:AlternateContent>
      </w:r>
    </w:p>
    <w:p w14:paraId="541F3A98"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Where:</w:t>
      </w:r>
    </w:p>
    <w:p w14:paraId="541F3A99" w14:textId="77777777" w:rsidR="005F3AFE" w:rsidRDefault="00155884">
      <w:pPr>
        <w:pStyle w:val="CERNUMBERBULLET"/>
        <w:numPr>
          <w:ilvl w:val="0"/>
          <w:numId w:val="432"/>
        </w:numPr>
        <w:rPr>
          <w:sz w:val="20"/>
          <w:lang w:val="en-AU" w:eastAsia="en-GB"/>
        </w:rPr>
      </w:pPr>
      <w:r w:rsidRPr="00155884">
        <w:t>BSEut is the Battery Storage Efficiency for and Battery Storage Unit u for the relevant Trading Period h within Trading Day t;</w:t>
      </w:r>
    </w:p>
    <w:p w14:paraId="541F3A9A" w14:textId="77777777" w:rsidR="00155884" w:rsidRPr="00155884" w:rsidRDefault="00155884" w:rsidP="00155884">
      <w:pPr>
        <w:pStyle w:val="CERNUMBERBULLET"/>
        <w:numPr>
          <w:ilvl w:val="0"/>
          <w:numId w:val="172"/>
        </w:numPr>
      </w:pPr>
      <w:r w:rsidRPr="00155884">
        <w:t>PCAP is the Market Price Cap;</w:t>
      </w:r>
    </w:p>
    <w:p w14:paraId="541F3A9B" w14:textId="77777777" w:rsidR="00155884" w:rsidRPr="00155884" w:rsidRDefault="00155884" w:rsidP="00155884">
      <w:pPr>
        <w:pStyle w:val="CERNUMBERBULLET"/>
        <w:numPr>
          <w:ilvl w:val="0"/>
          <w:numId w:val="172"/>
        </w:numPr>
      </w:pPr>
      <w:r w:rsidRPr="00155884">
        <w:t>MSQuh is the Market Schedule Quantity for Battery Storage Unit u and Battery Storage Unit u in Trading Period h;</w:t>
      </w:r>
    </w:p>
    <w:p w14:paraId="541F3A9C" w14:textId="77777777" w:rsidR="00155884" w:rsidRPr="00155884" w:rsidRDefault="00155884" w:rsidP="00155884">
      <w:pPr>
        <w:pStyle w:val="CERNUMBERBULLET"/>
        <w:numPr>
          <w:ilvl w:val="0"/>
          <w:numId w:val="172"/>
        </w:numPr>
      </w:pPr>
      <w:r w:rsidRPr="00155884">
        <w:t>SMPh is the System Marginal Price in Trading Period h.</w:t>
      </w:r>
    </w:p>
    <w:p w14:paraId="541F3A9D" w14:textId="77777777" w:rsidR="00155884" w:rsidRPr="002B665E" w:rsidRDefault="00155884" w:rsidP="00F97D8C">
      <w:pPr>
        <w:pStyle w:val="CERNUMBERBULLET"/>
        <w:numPr>
          <w:ilvl w:val="0"/>
          <w:numId w:val="172"/>
        </w:numPr>
        <w:ind w:left="1440" w:hanging="540"/>
      </w:pPr>
    </w:p>
    <w:p w14:paraId="541F3A9E"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For the purposes of the summation </w:t>
      </w:r>
      <w:r w:rsidRPr="002B665E">
        <w:rPr>
          <w:color w:val="000000"/>
          <w:position w:val="-44"/>
        </w:rPr>
        <w:object w:dxaOrig="480" w:dyaOrig="700" w14:anchorId="541F4440">
          <v:shape id="_x0000_i1234" type="#_x0000_t75" style="width:24pt;height:35.5pt" o:ole="">
            <v:imagedata r:id="rId132" o:title=""/>
          </v:shape>
          <o:OLEObject Type="Embed" ProgID="Equation.3" ShapeID="_x0000_i1234" DrawAspect="Content" ObjectID="_1791189523" r:id="rId391"/>
        </w:object>
      </w:r>
      <w:r w:rsidRPr="002B665E">
        <w:rPr>
          <w:color w:val="000000"/>
        </w:rPr>
        <w:t xml:space="preserve"> within the equation in paragraph 4</w:t>
      </w:r>
      <w:r w:rsidR="00DA0B6A" w:rsidRPr="002B665E">
        <w:rPr>
          <w:color w:val="000000"/>
        </w:rPr>
        <w:t>.115</w:t>
      </w:r>
      <w:r w:rsidRPr="002B665E">
        <w:rPr>
          <w:color w:val="000000"/>
        </w:rPr>
        <w:t>, i is limited to 1, and therefore only a single value of Unscheduled Capacity Offer Price (UCOPuhi) and Unscheduled Capacity Offer Quantity (UCOQuhi) is required within that equation for each Pumped Storage Unit u</w:t>
      </w:r>
      <w:r w:rsidR="00155884">
        <w:rPr>
          <w:color w:val="000000"/>
        </w:rPr>
        <w:t xml:space="preserve"> and Battery Storage Unit u</w:t>
      </w:r>
      <w:r w:rsidRPr="002B665E">
        <w:rPr>
          <w:color w:val="000000"/>
        </w:rPr>
        <w:t xml:space="preserve"> in each Trading Period h.</w:t>
      </w:r>
    </w:p>
    <w:p w14:paraId="541F3A9F"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calculate the </w:t>
      </w:r>
      <w:r w:rsidRPr="002B665E">
        <w:rPr>
          <w:color w:val="000000"/>
        </w:rPr>
        <w:t>value of the Unscheduled Capacity Offer Price (UCOPuhi) (where i =1) for each Pumped Storage Unit u for each Trading Period h during Trading Day t as follows:</w:t>
      </w:r>
    </w:p>
    <w:p w14:paraId="541F3AA0" w14:textId="77777777" w:rsidR="00E35DBA" w:rsidRPr="002B665E" w:rsidRDefault="00E35DBA" w:rsidP="005A74EC">
      <w:pPr>
        <w:pStyle w:val="CEREquationChar"/>
        <w:ind w:left="900"/>
        <w:rPr>
          <w:color w:val="000000"/>
        </w:rPr>
      </w:pPr>
      <w:r w:rsidRPr="002B665E">
        <w:rPr>
          <w:color w:val="000000"/>
          <w:position w:val="-10"/>
        </w:rPr>
        <w:object w:dxaOrig="4880" w:dyaOrig="340" w14:anchorId="541F4441">
          <v:shape id="_x0000_i1235" type="#_x0000_t75" style="width:234pt;height:17pt" o:ole="">
            <v:imagedata r:id="rId392" o:title=""/>
          </v:shape>
          <o:OLEObject Type="Embed" ProgID="Equation.3" ShapeID="_x0000_i1235" DrawAspect="Content" ObjectID="_1791189524" r:id="rId393"/>
        </w:object>
      </w:r>
    </w:p>
    <w:p w14:paraId="541F3AA1"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A2" w14:textId="77777777" w:rsidR="00E35DBA" w:rsidRPr="002B665E" w:rsidRDefault="00E35DBA" w:rsidP="00F97D8C">
      <w:pPr>
        <w:pStyle w:val="CERNUMBERBULLET"/>
        <w:numPr>
          <w:ilvl w:val="0"/>
          <w:numId w:val="173"/>
        </w:numPr>
        <w:ind w:left="1440" w:hanging="540"/>
      </w:pPr>
      <w:r w:rsidRPr="002B665E">
        <w:t>SMPh is the System Marginal Price in Trading Period h</w:t>
      </w:r>
      <w:r w:rsidR="00200C4C" w:rsidRPr="002B665E">
        <w:t>;</w:t>
      </w:r>
    </w:p>
    <w:p w14:paraId="541F3AA3" w14:textId="77777777" w:rsidR="00E35DBA" w:rsidRDefault="00E35DBA" w:rsidP="00F97D8C">
      <w:pPr>
        <w:pStyle w:val="CERNUMBERBULLET"/>
        <w:numPr>
          <w:ilvl w:val="0"/>
          <w:numId w:val="173"/>
        </w:numPr>
        <w:ind w:left="1440" w:hanging="540"/>
      </w:pPr>
      <w:r w:rsidRPr="002B665E">
        <w:t>PSUCDPut is the Pumped Storage Unscheduled Capacity Daily Price for Pumped Storage Unit u in Trading Day t</w:t>
      </w:r>
      <w:r w:rsidR="00200C4C" w:rsidRPr="002B665E">
        <w:t>.</w:t>
      </w:r>
      <w:r w:rsidRPr="002B665E" w:rsidDel="00FA7CFE">
        <w:t xml:space="preserve"> </w:t>
      </w:r>
    </w:p>
    <w:p w14:paraId="541F3AA4" w14:textId="77777777" w:rsidR="00155884" w:rsidRPr="00155884" w:rsidRDefault="00155884" w:rsidP="00155884">
      <w:pPr>
        <w:spacing w:before="120" w:after="120"/>
        <w:ind w:left="1135" w:hanging="851"/>
        <w:jc w:val="both"/>
        <w:rPr>
          <w:color w:val="000000"/>
          <w:szCs w:val="22"/>
        </w:rPr>
      </w:pPr>
      <w:r w:rsidRPr="00155884">
        <w:rPr>
          <w:szCs w:val="22"/>
        </w:rPr>
        <w:t>5.140A</w:t>
      </w:r>
      <w:r w:rsidRPr="00155884">
        <w:rPr>
          <w:szCs w:val="22"/>
        </w:rPr>
        <w:tab/>
      </w:r>
      <w:r w:rsidRPr="00155884">
        <w:rPr>
          <w:szCs w:val="22"/>
        </w:rPr>
        <w:tab/>
        <w:t>The Market Operator shall calculate the value of the Unscheduled Capacity Offer Price (UCOPuhi) (where i =1) for each Battery Storage Unit u for each Trading Period h during Trading Day t as follows:</w:t>
      </w:r>
    </w:p>
    <w:p w14:paraId="541F3AA5"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position w:val="-10"/>
          <w:szCs w:val="22"/>
        </w:rPr>
        <w:object w:dxaOrig="4819" w:dyaOrig="340" w14:anchorId="541F4442">
          <v:shape id="_x0000_i1236" type="#_x0000_t75" style="width:229pt;height:17pt" o:ole="">
            <v:imagedata r:id="rId394" o:title=""/>
          </v:shape>
          <o:OLEObject Type="Embed" ProgID="Equation.3" ShapeID="_x0000_i1236" DrawAspect="Content" ObjectID="_1791189525" r:id="rId395"/>
        </w:object>
      </w:r>
    </w:p>
    <w:p w14:paraId="541F3AA6"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AA7" w14:textId="77777777" w:rsidR="00155884" w:rsidRPr="00155884" w:rsidRDefault="00155884" w:rsidP="00EE21C1">
      <w:pPr>
        <w:pStyle w:val="CERNUMBERBULLET"/>
        <w:numPr>
          <w:ilvl w:val="0"/>
          <w:numId w:val="431"/>
        </w:numPr>
      </w:pPr>
      <w:r w:rsidRPr="00155884">
        <w:t>SMPh is the System Marginal Price in Trading Period h;</w:t>
      </w:r>
    </w:p>
    <w:p w14:paraId="541F3AA8" w14:textId="77777777" w:rsidR="00155884" w:rsidRPr="00155884" w:rsidRDefault="00155884" w:rsidP="00155884">
      <w:pPr>
        <w:pStyle w:val="CERNUMBERBULLET"/>
        <w:numPr>
          <w:ilvl w:val="0"/>
          <w:numId w:val="173"/>
        </w:numPr>
      </w:pPr>
      <w:r w:rsidRPr="00155884">
        <w:t>BSUCDPut is the Battery Storage Unscheduled Capacity Daily Price for Battery Storage Unit u in Trading Day t.</w:t>
      </w:r>
      <w:r w:rsidRPr="00155884" w:rsidDel="00FA7CFE">
        <w:t xml:space="preserve"> </w:t>
      </w:r>
    </w:p>
    <w:p w14:paraId="541F3AA9" w14:textId="77777777" w:rsidR="005F3AFE" w:rsidRDefault="005F3AFE">
      <w:pPr>
        <w:pStyle w:val="CERNUMBERBULLET"/>
        <w:numPr>
          <w:ilvl w:val="0"/>
          <w:numId w:val="0"/>
        </w:numPr>
        <w:ind w:left="1440"/>
      </w:pPr>
    </w:p>
    <w:p w14:paraId="541F3AAA"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200C4C" w:rsidRPr="002B665E">
        <w:rPr>
          <w:color w:val="000000"/>
        </w:rPr>
        <w:t xml:space="preserve">Market Operator shall calculate </w:t>
      </w:r>
      <w:r w:rsidR="00155884">
        <w:rPr>
          <w:color w:val="000000"/>
        </w:rPr>
        <w:t xml:space="preserve">the </w:t>
      </w:r>
      <w:r w:rsidRPr="002B665E">
        <w:rPr>
          <w:color w:val="000000"/>
        </w:rPr>
        <w:t>value of the Unscheduled Capacity Offer Quantity (UCOQuhi) (where i = 1) for each Pumped Storage Unit u</w:t>
      </w:r>
      <w:r w:rsidR="00155884">
        <w:rPr>
          <w:color w:val="000000"/>
        </w:rPr>
        <w:t>and Battery Storage Unit u</w:t>
      </w:r>
      <w:r w:rsidRPr="002B665E">
        <w:rPr>
          <w:color w:val="000000"/>
        </w:rPr>
        <w:t xml:space="preserve"> for each Trading Period h during Trading Day t as follows:</w:t>
      </w:r>
    </w:p>
    <w:p w14:paraId="541F3AAB" w14:textId="77777777" w:rsidR="00E35DBA" w:rsidRPr="002B665E" w:rsidRDefault="00E35DBA" w:rsidP="005A74EC">
      <w:pPr>
        <w:pStyle w:val="CEREquationChar"/>
        <w:ind w:left="900"/>
        <w:rPr>
          <w:color w:val="000000"/>
        </w:rPr>
      </w:pPr>
      <w:r w:rsidRPr="002B665E">
        <w:rPr>
          <w:color w:val="000000"/>
          <w:position w:val="-10"/>
        </w:rPr>
        <w:object w:dxaOrig="4800" w:dyaOrig="340" w14:anchorId="541F4443">
          <v:shape id="_x0000_i1237" type="#_x0000_t75" style="width:244pt;height:17pt" o:ole="">
            <v:imagedata r:id="rId396" o:title=""/>
          </v:shape>
          <o:OLEObject Type="Embed" ProgID="Equation.3" ShapeID="_x0000_i1237" DrawAspect="Content" ObjectID="_1791189526" r:id="rId397"/>
        </w:object>
      </w:r>
    </w:p>
    <w:p w14:paraId="541F3AAC" w14:textId="77777777" w:rsidR="00E35DBA" w:rsidRPr="002B665E" w:rsidRDefault="00E35DBA" w:rsidP="005A74EC">
      <w:pPr>
        <w:pStyle w:val="CEREquationChar"/>
        <w:ind w:left="900"/>
        <w:rPr>
          <w:color w:val="000000"/>
        </w:rPr>
      </w:pPr>
      <w:r w:rsidRPr="002B665E">
        <w:rPr>
          <w:color w:val="000000"/>
        </w:rPr>
        <w:t>Where</w:t>
      </w:r>
      <w:r w:rsidR="0009188A" w:rsidRPr="002B665E">
        <w:rPr>
          <w:color w:val="000000"/>
        </w:rPr>
        <w:t>:</w:t>
      </w:r>
    </w:p>
    <w:p w14:paraId="541F3AAD" w14:textId="77777777" w:rsidR="00E35DBA" w:rsidRPr="002B665E" w:rsidRDefault="00E35DBA" w:rsidP="00F97D8C">
      <w:pPr>
        <w:pStyle w:val="CERNUMBERBULLET"/>
        <w:numPr>
          <w:ilvl w:val="0"/>
          <w:numId w:val="174"/>
        </w:numPr>
        <w:ind w:left="1440" w:hanging="540"/>
      </w:pPr>
      <w:r w:rsidRPr="002B665E">
        <w:t xml:space="preserve">EAuh is the Eligible Availability for Pumped Storage Unit </w:t>
      </w:r>
      <w:r w:rsidR="00155884" w:rsidRPr="002B665E">
        <w:t>u</w:t>
      </w:r>
      <w:r w:rsidR="00155884">
        <w:t xml:space="preserve"> and Battery Storage Unit u</w:t>
      </w:r>
      <w:r w:rsidR="00155884" w:rsidRPr="002B665E">
        <w:t xml:space="preserve"> </w:t>
      </w:r>
      <w:r w:rsidRPr="002B665E">
        <w:t>u in Trading Period h</w:t>
      </w:r>
      <w:r w:rsidR="00200C4C" w:rsidRPr="002B665E">
        <w:t>;</w:t>
      </w:r>
    </w:p>
    <w:p w14:paraId="541F3AAE" w14:textId="77777777" w:rsidR="00E35DBA" w:rsidRPr="002B665E" w:rsidRDefault="00E35DBA" w:rsidP="00F97D8C">
      <w:pPr>
        <w:pStyle w:val="CERNUMBERBULLET"/>
        <w:numPr>
          <w:ilvl w:val="0"/>
          <w:numId w:val="174"/>
        </w:numPr>
        <w:ind w:left="1440" w:hanging="540"/>
      </w:pPr>
      <w:r w:rsidRPr="002B665E">
        <w:t>MSQuh is the Market Schedule Quantity for Pumped Storage Unit u</w:t>
      </w:r>
      <w:r w:rsidR="00155884">
        <w:t xml:space="preserve"> </w:t>
      </w:r>
      <w:r w:rsidR="00155884" w:rsidRPr="002B665E">
        <w:t>u</w:t>
      </w:r>
      <w:r w:rsidR="00155884">
        <w:t>and Battery Storage Unit u</w:t>
      </w:r>
      <w:r w:rsidRPr="002B665E">
        <w:t xml:space="preserve"> in Trading Period h</w:t>
      </w:r>
      <w:r w:rsidR="00200C4C" w:rsidRPr="002B665E">
        <w:t>.</w:t>
      </w:r>
    </w:p>
    <w:p w14:paraId="541F3AAF" w14:textId="77777777" w:rsidR="00E35DBA" w:rsidRPr="002B665E" w:rsidRDefault="00E35DBA" w:rsidP="00D54732">
      <w:pPr>
        <w:pStyle w:val="CERHEADING2"/>
        <w:outlineLvl w:val="0"/>
        <w:rPr>
          <w:color w:val="000000"/>
        </w:rPr>
      </w:pPr>
      <w:bookmarkStart w:id="729" w:name="_Toc159867165"/>
      <w:bookmarkStart w:id="730" w:name="_Toc228073686"/>
      <w:bookmarkStart w:id="731" w:name="_Toc85538013"/>
      <w:r w:rsidRPr="002B665E">
        <w:rPr>
          <w:color w:val="000000"/>
        </w:rPr>
        <w:t>Priority Dispatch</w:t>
      </w:r>
      <w:bookmarkEnd w:id="729"/>
      <w:bookmarkEnd w:id="730"/>
      <w:bookmarkEnd w:id="731"/>
      <w:r w:rsidRPr="002B665E">
        <w:rPr>
          <w:color w:val="000000"/>
        </w:rPr>
        <w:t xml:space="preserve"> </w:t>
      </w:r>
    </w:p>
    <w:p w14:paraId="541F3AB0" w14:textId="77777777" w:rsidR="00E35DBA" w:rsidRPr="002B665E" w:rsidRDefault="00200C4C" w:rsidP="005A74EC">
      <w:pPr>
        <w:pStyle w:val="CERBODYChar"/>
        <w:tabs>
          <w:tab w:val="clear" w:pos="1135"/>
          <w:tab w:val="num" w:pos="900"/>
        </w:tabs>
        <w:ind w:left="900" w:hanging="900"/>
        <w:rPr>
          <w:color w:val="000000"/>
        </w:rPr>
      </w:pPr>
      <w:r w:rsidRPr="002B665E">
        <w:rPr>
          <w:color w:val="000000"/>
        </w:rPr>
        <w:t>The Market Operator shall procure that, i</w:t>
      </w:r>
      <w:r w:rsidR="00E35DBA" w:rsidRPr="002B665E">
        <w:rPr>
          <w:color w:val="000000"/>
        </w:rPr>
        <w:t xml:space="preserve">n the event of a Tie-Break, Price Maker Generator Units which have Priority Dispatch for their entire capacity shall take precedence in the allocation of Market Schedule Quantities over other Price Maker Generator Units, in accordance with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E35DBA" w:rsidRPr="002B665E">
        <w:rPr>
          <w:color w:val="000000"/>
        </w:rPr>
        <w:t>.</w:t>
      </w:r>
    </w:p>
    <w:p w14:paraId="541F3AB1" w14:textId="77777777" w:rsidR="00E35DBA" w:rsidRPr="002B665E" w:rsidRDefault="00E35DBA" w:rsidP="00D54732">
      <w:pPr>
        <w:pStyle w:val="CERHEADING2"/>
        <w:outlineLvl w:val="0"/>
        <w:rPr>
          <w:color w:val="000000"/>
        </w:rPr>
      </w:pPr>
      <w:bookmarkStart w:id="732" w:name="_Toc122080827"/>
      <w:bookmarkStart w:id="733" w:name="_Toc159867166"/>
      <w:bookmarkStart w:id="734" w:name="_Toc228073687"/>
      <w:bookmarkStart w:id="735" w:name="_Toc85538014"/>
      <w:r w:rsidRPr="002B665E">
        <w:rPr>
          <w:color w:val="000000"/>
        </w:rPr>
        <w:t>Autoproducers</w:t>
      </w:r>
      <w:bookmarkEnd w:id="732"/>
      <w:bookmarkEnd w:id="733"/>
      <w:bookmarkEnd w:id="734"/>
      <w:bookmarkEnd w:id="735"/>
    </w:p>
    <w:p w14:paraId="541F3AB2" w14:textId="77777777" w:rsidR="00E35DBA" w:rsidRPr="002B665E" w:rsidRDefault="00E35DBA" w:rsidP="00D54732">
      <w:pPr>
        <w:pStyle w:val="CERHEADING3"/>
        <w:outlineLvl w:val="0"/>
      </w:pPr>
      <w:bookmarkStart w:id="736" w:name="_Toc159867167"/>
      <w:bookmarkStart w:id="737" w:name="_Toc228073688"/>
      <w:bookmarkStart w:id="738" w:name="_Toc85538015"/>
      <w:r w:rsidRPr="002B665E">
        <w:t>General</w:t>
      </w:r>
      <w:bookmarkEnd w:id="736"/>
      <w:bookmarkEnd w:id="737"/>
      <w:bookmarkEnd w:id="738"/>
    </w:p>
    <w:p w14:paraId="541F3AB3" w14:textId="77777777" w:rsidR="00E35DBA" w:rsidRPr="002B665E" w:rsidRDefault="00E35DBA" w:rsidP="005A74EC">
      <w:pPr>
        <w:pStyle w:val="CERBODYChar"/>
        <w:tabs>
          <w:tab w:val="clear" w:pos="1135"/>
          <w:tab w:val="num" w:pos="900"/>
        </w:tabs>
        <w:ind w:left="900" w:hanging="900"/>
        <w:rPr>
          <w:color w:val="000000"/>
        </w:rPr>
      </w:pPr>
      <w:r w:rsidRPr="002B665E" w:rsidDel="0040418C">
        <w:rPr>
          <w:color w:val="000000"/>
        </w:rPr>
        <w:t xml:space="preserve">An Autoproducer Site </w:t>
      </w:r>
      <w:r w:rsidRPr="002B665E">
        <w:rPr>
          <w:color w:val="000000"/>
        </w:rPr>
        <w:t xml:space="preserve">is a Demand Site where </w:t>
      </w:r>
      <w:r w:rsidR="0093224F" w:rsidRPr="002B665E">
        <w:rPr>
          <w:color w:val="000000"/>
        </w:rPr>
        <w:t>Demand</w:t>
      </w:r>
      <w:r w:rsidRPr="002B665E">
        <w:rPr>
          <w:color w:val="000000"/>
        </w:rPr>
        <w:t xml:space="preserve"> is not solely for the purposes of generation, but which contains </w:t>
      </w:r>
      <w:r w:rsidRPr="002B665E" w:rsidDel="0040418C">
        <w:rPr>
          <w:color w:val="000000"/>
        </w:rPr>
        <w:t xml:space="preserve">one or more Generator Units </w:t>
      </w:r>
      <w:r w:rsidRPr="002B665E">
        <w:rPr>
          <w:color w:val="000000"/>
        </w:rPr>
        <w:t xml:space="preserve">none of which are </w:t>
      </w:r>
      <w:r w:rsidRPr="002B665E" w:rsidDel="0040418C">
        <w:rPr>
          <w:color w:val="000000"/>
        </w:rPr>
        <w:t>Demand Side Units</w:t>
      </w:r>
      <w:r w:rsidRPr="002B665E">
        <w:rPr>
          <w:color w:val="000000"/>
        </w:rPr>
        <w:t>.</w:t>
      </w:r>
    </w:p>
    <w:p w14:paraId="541F3AB4" w14:textId="77777777" w:rsidR="00E35DBA" w:rsidRPr="002B665E" w:rsidRDefault="00CB1427" w:rsidP="005A74EC">
      <w:pPr>
        <w:pStyle w:val="CERBODYChar"/>
        <w:tabs>
          <w:tab w:val="clear" w:pos="1135"/>
          <w:tab w:val="num" w:pos="900"/>
        </w:tabs>
        <w:ind w:left="900" w:hanging="900"/>
        <w:rPr>
          <w:color w:val="000000"/>
        </w:rPr>
      </w:pPr>
      <w:r w:rsidRPr="002B665E" w:rsidDel="0040418C">
        <w:rPr>
          <w:color w:val="000000"/>
        </w:rPr>
        <w:t>The Units which form part of an Autoproducer Site are eligible to be registered as a Trading Site</w:t>
      </w:r>
      <w:r w:rsidRPr="002B665E">
        <w:rPr>
          <w:color w:val="000000"/>
        </w:rPr>
        <w:t xml:space="preserve"> in accordance with the provisions set out in paragraphs 2</w:t>
      </w:r>
      <w:r w:rsidR="00DA0B6A" w:rsidRPr="002B665E">
        <w:rPr>
          <w:color w:val="000000"/>
        </w:rPr>
        <w:t>.60 to 2.64</w:t>
      </w:r>
      <w:r w:rsidR="00E35DBA" w:rsidRPr="002B665E" w:rsidDel="0040418C">
        <w:rPr>
          <w:color w:val="000000"/>
        </w:rPr>
        <w:t>.</w:t>
      </w:r>
    </w:p>
    <w:p w14:paraId="541F3AB5" w14:textId="77777777" w:rsidR="00E35DBA" w:rsidRPr="002B665E" w:rsidRDefault="00CB1427" w:rsidP="005A74EC">
      <w:pPr>
        <w:pStyle w:val="CERBODYChar"/>
        <w:tabs>
          <w:tab w:val="clear" w:pos="1135"/>
          <w:tab w:val="num" w:pos="900"/>
        </w:tabs>
        <w:ind w:left="900" w:hanging="900"/>
        <w:rPr>
          <w:color w:val="000000"/>
        </w:rPr>
      </w:pPr>
      <w:bookmarkStart w:id="739" w:name="_Ref122410785"/>
      <w:r w:rsidRPr="002B665E">
        <w:rPr>
          <w:color w:val="000000"/>
        </w:rPr>
        <w:t xml:space="preserve">If all of the Generator Units which form part of an Autoproducer Site are Autonomous Generator Units, </w:t>
      </w:r>
      <w:r w:rsidR="00772CEF" w:rsidRPr="002B665E">
        <w:rPr>
          <w:color w:val="000000"/>
        </w:rPr>
        <w:t xml:space="preserve">those </w:t>
      </w:r>
      <w:r w:rsidR="00772CEF" w:rsidRPr="002B665E">
        <w:rPr>
          <w:rStyle w:val="CERFOOTNOTETEXTChar"/>
          <w:color w:val="000000"/>
        </w:rPr>
        <w:t xml:space="preserve">Generator </w:t>
      </w:r>
      <w:r w:rsidRPr="002B665E">
        <w:rPr>
          <w:color w:val="000000"/>
        </w:rPr>
        <w:t>Unit</w:t>
      </w:r>
      <w:r w:rsidR="00772CEF" w:rsidRPr="002B665E">
        <w:rPr>
          <w:color w:val="000000"/>
        </w:rPr>
        <w:t>s</w:t>
      </w:r>
      <w:r w:rsidRPr="002B665E">
        <w:rPr>
          <w:color w:val="000000"/>
        </w:rPr>
        <w:t xml:space="preserve"> </w:t>
      </w:r>
      <w:r w:rsidR="00772CEF" w:rsidRPr="002B665E">
        <w:rPr>
          <w:rStyle w:val="CERFOOTNOTETEXTChar"/>
          <w:color w:val="000000"/>
        </w:rPr>
        <w:t>may be registered</w:t>
      </w:r>
      <w:r w:rsidR="00772CEF" w:rsidRPr="002B665E">
        <w:rPr>
          <w:color w:val="000000"/>
        </w:rPr>
        <w:t xml:space="preserve"> </w:t>
      </w:r>
      <w:r w:rsidRPr="002B665E">
        <w:rPr>
          <w:color w:val="000000"/>
        </w:rPr>
        <w:t>as a single Autonomous Generator Unit as part of a Trading Site with an Associated Supplier Unit</w:t>
      </w:r>
      <w:r w:rsidR="00E35DBA" w:rsidRPr="002B665E">
        <w:rPr>
          <w:color w:val="000000"/>
        </w:rPr>
        <w:t>.</w:t>
      </w:r>
      <w:bookmarkEnd w:id="739"/>
    </w:p>
    <w:p w14:paraId="541F3AB6" w14:textId="77777777" w:rsidR="00E35DBA" w:rsidRPr="002B665E" w:rsidRDefault="00CB1427" w:rsidP="005A74EC">
      <w:pPr>
        <w:pStyle w:val="CERBODYChar"/>
        <w:tabs>
          <w:tab w:val="clear" w:pos="1135"/>
          <w:tab w:val="num" w:pos="900"/>
        </w:tabs>
        <w:ind w:left="900" w:hanging="900"/>
        <w:rPr>
          <w:color w:val="000000"/>
        </w:rPr>
      </w:pPr>
      <w:r w:rsidRPr="002B665E">
        <w:rPr>
          <w:color w:val="000000"/>
        </w:rPr>
        <w:t>Save as provided in paragraph 5</w:t>
      </w:r>
      <w:r w:rsidR="00DA0B6A" w:rsidRPr="002B665E">
        <w:rPr>
          <w:color w:val="000000"/>
        </w:rPr>
        <w:t>.145</w:t>
      </w:r>
      <w:r w:rsidRPr="002B665E">
        <w:rPr>
          <w:color w:val="000000"/>
        </w:rPr>
        <w:t>, each Autoproducer Site must have separate metering for its import energy quantity and export energy quantity. A Party must register Generator Units and Supplier Units separately for the purposes of a Trading Site (including a Netting Generator Unit) where applicable</w:t>
      </w:r>
      <w:r w:rsidR="00E35DBA" w:rsidRPr="002B665E">
        <w:rPr>
          <w:color w:val="000000"/>
        </w:rPr>
        <w:t>.</w:t>
      </w:r>
    </w:p>
    <w:p w14:paraId="541F3AB7" w14:textId="77777777" w:rsidR="00E35DBA" w:rsidRPr="002B665E" w:rsidRDefault="00473F1E" w:rsidP="005A74EC">
      <w:pPr>
        <w:pStyle w:val="CERBODYChar"/>
        <w:tabs>
          <w:tab w:val="clear" w:pos="1135"/>
          <w:tab w:val="num" w:pos="900"/>
        </w:tabs>
        <w:ind w:left="900" w:hanging="900"/>
        <w:rPr>
          <w:color w:val="000000"/>
        </w:rPr>
      </w:pPr>
      <w:r w:rsidRPr="002B665E">
        <w:rPr>
          <w:color w:val="000000"/>
          <w:szCs w:val="24"/>
        </w:rPr>
        <w:t xml:space="preserve">The relevant Participant must submit </w:t>
      </w:r>
      <w:r w:rsidRPr="002B665E">
        <w:rPr>
          <w:color w:val="000000"/>
        </w:rPr>
        <w:t xml:space="preserve">Generator Unit Commercial Offer Data and Technical Offer Data net of Unit Load and independent of the related Demand, in respect of Generation at an Autoproducer </w:t>
      </w:r>
      <w:r w:rsidR="00200C4C" w:rsidRPr="002B665E">
        <w:rPr>
          <w:color w:val="000000"/>
        </w:rPr>
        <w:t>Site.</w:t>
      </w:r>
    </w:p>
    <w:p w14:paraId="541F3AB8" w14:textId="77777777" w:rsidR="00E35DBA" w:rsidRPr="002B665E" w:rsidRDefault="00E35DBA" w:rsidP="00D54732">
      <w:pPr>
        <w:pStyle w:val="CERHEADING2"/>
        <w:outlineLvl w:val="0"/>
        <w:rPr>
          <w:color w:val="000000"/>
        </w:rPr>
      </w:pPr>
      <w:bookmarkStart w:id="740" w:name="_Toc122080828"/>
      <w:bookmarkStart w:id="741" w:name="_Toc159867168"/>
      <w:bookmarkStart w:id="742" w:name="_Toc228073689"/>
      <w:bookmarkStart w:id="743" w:name="_Toc85538016"/>
      <w:r w:rsidRPr="002B665E">
        <w:rPr>
          <w:color w:val="000000"/>
        </w:rPr>
        <w:t xml:space="preserve">Demand </w:t>
      </w:r>
      <w:smartTag w:uri="urn:schemas-microsoft-com:office:smarttags" w:element="stockticker">
        <w:r w:rsidR="00F131F7" w:rsidRPr="002B665E">
          <w:rPr>
            <w:color w:val="000000"/>
          </w:rPr>
          <w:t>S</w:t>
        </w:r>
        <w:r w:rsidRPr="002B665E">
          <w:rPr>
            <w:color w:val="000000"/>
          </w:rPr>
          <w:t>ide</w:t>
        </w:r>
      </w:smartTag>
      <w:r w:rsidRPr="002B665E">
        <w:rPr>
          <w:color w:val="000000"/>
        </w:rPr>
        <w:t xml:space="preserve"> Units</w:t>
      </w:r>
      <w:bookmarkEnd w:id="740"/>
      <w:bookmarkEnd w:id="741"/>
      <w:bookmarkEnd w:id="742"/>
      <w:bookmarkEnd w:id="743"/>
    </w:p>
    <w:p w14:paraId="541F3AB9"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Subject to paragraph 5</w:t>
      </w:r>
      <w:r w:rsidR="00DA0B6A" w:rsidRPr="002B665E">
        <w:rPr>
          <w:color w:val="000000"/>
        </w:rPr>
        <w:t>.151</w:t>
      </w:r>
      <w:r w:rsidRPr="002B665E">
        <w:rPr>
          <w:color w:val="000000"/>
        </w:rPr>
        <w:t xml:space="preserve"> below, a Party may register a Demand Side Unit associated with a Demand Site or Demand Sites. </w:t>
      </w:r>
    </w:p>
    <w:p w14:paraId="541F3ABA"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A Party is not obliged to register any Demand Side Unit with any Demand Site.</w:t>
      </w:r>
    </w:p>
    <w:p w14:paraId="541F3ABB"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Subject to the terms of the Grid Code, a single Demand Side Unit may be associated with a number of Demand Sites provided that those Demand Sites are within the same Currency Zone</w:t>
      </w:r>
      <w:r w:rsidR="009010B3">
        <w:rPr>
          <w:color w:val="000000"/>
        </w:rPr>
        <w:t xml:space="preserve"> and that each Demand Site contributes no greater than 10MW to the Demand Side Unit MW Capacity</w:t>
      </w:r>
      <w:r w:rsidRPr="002B665E">
        <w:rPr>
          <w:color w:val="000000"/>
        </w:rPr>
        <w:t xml:space="preserve">. The combined Demand Side Unit shall for all purposes under the Code be treated as a single Demand Side Unit. </w:t>
      </w:r>
    </w:p>
    <w:p w14:paraId="541F3ABC" w14:textId="77777777" w:rsidR="00E35DBA" w:rsidRPr="002B665E" w:rsidRDefault="00AE3741" w:rsidP="005A74EC">
      <w:pPr>
        <w:pStyle w:val="CERBODYChar"/>
        <w:tabs>
          <w:tab w:val="clear" w:pos="1135"/>
          <w:tab w:val="num" w:pos="900"/>
        </w:tabs>
        <w:ind w:left="900" w:hanging="900"/>
        <w:rPr>
          <w:color w:val="000000"/>
        </w:rPr>
      </w:pPr>
      <w:bookmarkStart w:id="744" w:name="_Ref122410964"/>
      <w:r>
        <w:rPr>
          <w:color w:val="000000"/>
        </w:rPr>
        <w:t xml:space="preserve">Any </w:t>
      </w:r>
      <w:r w:rsidR="00E35DBA" w:rsidRPr="002B665E">
        <w:rPr>
          <w:color w:val="000000"/>
        </w:rPr>
        <w:t>Demand Site</w:t>
      </w:r>
      <w:r>
        <w:rPr>
          <w:color w:val="000000"/>
        </w:rPr>
        <w:t xml:space="preserve"> associated with a Demand Side Unit </w:t>
      </w:r>
      <w:r w:rsidR="00E35DBA" w:rsidRPr="002B665E">
        <w:rPr>
          <w:color w:val="000000"/>
        </w:rPr>
        <w:t xml:space="preserve"> must meet </w:t>
      </w:r>
      <w:r w:rsidR="00566563" w:rsidRPr="002B665E">
        <w:rPr>
          <w:color w:val="000000"/>
        </w:rPr>
        <w:t xml:space="preserve">and continue to meet </w:t>
      </w:r>
      <w:r w:rsidR="00E35DBA" w:rsidRPr="002B665E">
        <w:rPr>
          <w:color w:val="000000"/>
        </w:rPr>
        <w:t>each of the following criteria:</w:t>
      </w:r>
      <w:bookmarkEnd w:id="744"/>
    </w:p>
    <w:p w14:paraId="541F3ABD" w14:textId="77777777" w:rsidR="00E35DBA" w:rsidRPr="002B665E" w:rsidRDefault="00E35DBA" w:rsidP="00F97D8C">
      <w:pPr>
        <w:pStyle w:val="CERNUMBERBULLET"/>
        <w:numPr>
          <w:ilvl w:val="0"/>
          <w:numId w:val="175"/>
        </w:numPr>
        <w:ind w:left="1440" w:hanging="540"/>
      </w:pPr>
      <w:r w:rsidRPr="002B665E">
        <w:t>the Demand Site shall house a final customer or consumer;</w:t>
      </w:r>
    </w:p>
    <w:p w14:paraId="541F3ABE" w14:textId="77777777" w:rsidR="00E35DBA" w:rsidRPr="002B665E" w:rsidRDefault="00E35DBA" w:rsidP="00F97D8C">
      <w:pPr>
        <w:pStyle w:val="CERNUMBERBULLET"/>
        <w:numPr>
          <w:ilvl w:val="0"/>
          <w:numId w:val="175"/>
        </w:numPr>
        <w:ind w:left="1440" w:hanging="540"/>
      </w:pPr>
      <w:r w:rsidRPr="002B665E">
        <w:t xml:space="preserve">the Demand Site shall have the technical and operational capability to deliver Demand Reduction in response to Dispatch Instructions from the System Operator in accordance with the </w:t>
      </w:r>
      <w:r w:rsidR="00200C4C" w:rsidRPr="002B665E">
        <w:t xml:space="preserve">relevant </w:t>
      </w:r>
      <w:r w:rsidRPr="002B665E">
        <w:t xml:space="preserve">Grid Code or Distribution Code; </w:t>
      </w:r>
    </w:p>
    <w:p w14:paraId="541F3ABF" w14:textId="77777777" w:rsidR="00C528AA" w:rsidRPr="002B665E" w:rsidRDefault="00E35DBA" w:rsidP="00F97D8C">
      <w:pPr>
        <w:pStyle w:val="CERNUMBERBULLET"/>
        <w:numPr>
          <w:ilvl w:val="0"/>
          <w:numId w:val="175"/>
        </w:numPr>
        <w:ind w:left="1440" w:hanging="540"/>
      </w:pPr>
      <w:r w:rsidRPr="002B665E">
        <w:t>the Demand Site shall have appropriate equipment to permit real-time monitoring of delivery by the System Operator</w:t>
      </w:r>
      <w:r w:rsidR="00C528AA" w:rsidRPr="002B665E">
        <w:t>; and</w:t>
      </w:r>
    </w:p>
    <w:p w14:paraId="541F3AC0" w14:textId="77777777" w:rsidR="00E35DBA" w:rsidRPr="002B665E" w:rsidRDefault="00C528AA" w:rsidP="00F97D8C">
      <w:pPr>
        <w:pStyle w:val="CERNUMBERBULLET"/>
        <w:numPr>
          <w:ilvl w:val="0"/>
          <w:numId w:val="175"/>
        </w:numPr>
        <w:ind w:left="1440" w:hanging="540"/>
      </w:pPr>
      <w:r w:rsidRPr="002B665E">
        <w:t>the Demand Site shall have a Maximum Import Capacity and shall not have a Maximum Export Capacity</w:t>
      </w:r>
      <w:r w:rsidR="009010B3">
        <w:t xml:space="preserve"> greater than the De Minimis Threshold</w:t>
      </w:r>
      <w:r w:rsidRPr="002B665E">
        <w:t>.</w:t>
      </w:r>
    </w:p>
    <w:p w14:paraId="541F3AC1"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For each Demand Side Unit, a Party (or Applicant</w:t>
      </w:r>
      <w:r w:rsidR="00582289" w:rsidRPr="002B665E">
        <w:rPr>
          <w:color w:val="000000"/>
        </w:rPr>
        <w:t xml:space="preserve"> as applicable</w:t>
      </w:r>
      <w:r w:rsidRPr="002B665E">
        <w:rPr>
          <w:color w:val="000000"/>
        </w:rPr>
        <w:t>) shall register as part of a single Trading Site in accordance with the provisions set out in paragraphs 2</w:t>
      </w:r>
      <w:r w:rsidR="00DA0B6A" w:rsidRPr="002B665E">
        <w:rPr>
          <w:color w:val="000000"/>
        </w:rPr>
        <w:t>.60</w:t>
      </w:r>
      <w:r w:rsidRPr="002B665E">
        <w:rPr>
          <w:color w:val="000000"/>
        </w:rPr>
        <w:t xml:space="preserve"> to 2</w:t>
      </w:r>
      <w:r w:rsidR="00DA0B6A" w:rsidRPr="002B665E">
        <w:rPr>
          <w:color w:val="000000"/>
        </w:rPr>
        <w:t>.64</w:t>
      </w:r>
      <w:r w:rsidRPr="002B665E">
        <w:rPr>
          <w:color w:val="000000"/>
        </w:rPr>
        <w:t>:</w:t>
      </w:r>
    </w:p>
    <w:p w14:paraId="541F3AC2" w14:textId="77777777" w:rsidR="00E35DBA" w:rsidRPr="002B665E" w:rsidRDefault="00E35DBA" w:rsidP="00F97D8C">
      <w:pPr>
        <w:pStyle w:val="CERNUMBERBULLET"/>
        <w:numPr>
          <w:ilvl w:val="0"/>
          <w:numId w:val="176"/>
        </w:numPr>
        <w:ind w:left="1440" w:hanging="540"/>
      </w:pPr>
      <w:r w:rsidRPr="002B665E">
        <w:t>the Demand Side Unit;</w:t>
      </w:r>
    </w:p>
    <w:p w14:paraId="541F3AC3" w14:textId="77777777" w:rsidR="00E35DBA" w:rsidRPr="002B665E" w:rsidRDefault="00E35DBA" w:rsidP="00F97D8C">
      <w:pPr>
        <w:pStyle w:val="CERNUMBERBULLET"/>
        <w:numPr>
          <w:ilvl w:val="0"/>
          <w:numId w:val="176"/>
        </w:numPr>
        <w:ind w:left="1440" w:hanging="540"/>
      </w:pPr>
      <w:r w:rsidRPr="002B665E">
        <w:t>a single Supplier Unit which is a Trading Site Supplier Unit</w:t>
      </w:r>
      <w:r w:rsidR="001F4140" w:rsidRPr="002B665E">
        <w:t>;</w:t>
      </w:r>
    </w:p>
    <w:p w14:paraId="541F3AC4" w14:textId="77777777" w:rsidR="00566563" w:rsidRPr="002B665E" w:rsidRDefault="00E35DBA" w:rsidP="00F97D8C">
      <w:pPr>
        <w:pStyle w:val="CERNUMBERBULLET"/>
        <w:numPr>
          <w:ilvl w:val="0"/>
          <w:numId w:val="176"/>
        </w:numPr>
        <w:ind w:left="1440" w:hanging="540"/>
      </w:pPr>
      <w:r w:rsidRPr="002B665E">
        <w:t>a Netting Generator Unit</w:t>
      </w:r>
      <w:r w:rsidR="00566563" w:rsidRPr="002B665E">
        <w:t>; and</w:t>
      </w:r>
    </w:p>
    <w:p w14:paraId="541F3AC5" w14:textId="77777777" w:rsidR="00E35DBA" w:rsidRPr="002B665E" w:rsidRDefault="00566563" w:rsidP="00F97D8C">
      <w:pPr>
        <w:pStyle w:val="CERNUMBERBULLET"/>
        <w:numPr>
          <w:ilvl w:val="0"/>
          <w:numId w:val="176"/>
        </w:numPr>
        <w:ind w:left="1440" w:hanging="540"/>
      </w:pPr>
      <w:r w:rsidRPr="002B665E">
        <w:t>no other Unit.</w:t>
      </w:r>
    </w:p>
    <w:p w14:paraId="541F3AC6" w14:textId="77777777" w:rsidR="00E35DBA" w:rsidRPr="002B665E" w:rsidRDefault="00A254DA" w:rsidP="005A74EC">
      <w:pPr>
        <w:pStyle w:val="CERBODYChar"/>
        <w:tabs>
          <w:tab w:val="clear" w:pos="1135"/>
          <w:tab w:val="num" w:pos="900"/>
        </w:tabs>
        <w:ind w:left="900" w:hanging="900"/>
        <w:rPr>
          <w:color w:val="000000"/>
        </w:rPr>
      </w:pPr>
      <w:r w:rsidRPr="002B665E">
        <w:rPr>
          <w:color w:val="000000"/>
        </w:rPr>
        <w:t>Intentionally b</w:t>
      </w:r>
      <w:r w:rsidR="00F13EBE" w:rsidRPr="002B665E">
        <w:rPr>
          <w:color w:val="000000"/>
        </w:rPr>
        <w:t>lank</w:t>
      </w:r>
      <w:r w:rsidRPr="002B665E">
        <w:rPr>
          <w:color w:val="000000"/>
        </w:rPr>
        <w:t>.</w:t>
      </w:r>
    </w:p>
    <w:p w14:paraId="541F3AC7"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Each Demand Side Unit shall be classified as a Predictable Price Maker Generator Unit.</w:t>
      </w:r>
    </w:p>
    <w:p w14:paraId="541F3AC8"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Participants shall submit Commercial Offer Data and Technical Offer Data </w:t>
      </w:r>
      <w:r w:rsidR="00EF12F6" w:rsidRPr="002B665E">
        <w:rPr>
          <w:color w:val="000000"/>
        </w:rPr>
        <w:t xml:space="preserve">in accordance with the provisions of Appendix I of the Code, </w:t>
      </w:r>
      <w:r w:rsidRPr="002B665E">
        <w:rPr>
          <w:color w:val="000000"/>
        </w:rPr>
        <w:t xml:space="preserve">for each of their Demand Side Units in respect of its offered Demand Reduction. </w:t>
      </w:r>
    </w:p>
    <w:p w14:paraId="541F3AC9"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As part of the Technical Offer Data for a Demand Side Unit, the Forecast Availability Profile of each Demand Side Unit </w:t>
      </w:r>
      <w:r w:rsidR="00A307D8" w:rsidRPr="002B665E">
        <w:rPr>
          <w:color w:val="000000"/>
        </w:rPr>
        <w:t xml:space="preserve">as submitted </w:t>
      </w:r>
      <w:r w:rsidR="00E813DB" w:rsidRPr="002B665E">
        <w:rPr>
          <w:color w:val="000000"/>
        </w:rPr>
        <w:t>during</w:t>
      </w:r>
      <w:r w:rsidR="00A307D8" w:rsidRPr="002B665E">
        <w:rPr>
          <w:color w:val="000000"/>
        </w:rPr>
        <w:t xml:space="preserve"> a Gate Window in respect of the corresponding Trading Window </w:t>
      </w:r>
      <w:r w:rsidR="0000374C" w:rsidRPr="002B665E">
        <w:rPr>
          <w:color w:val="000000"/>
        </w:rPr>
        <w:t>shall be set by the relevant Participant to be</w:t>
      </w:r>
      <w:r w:rsidRPr="002B665E">
        <w:rPr>
          <w:color w:val="000000"/>
        </w:rPr>
        <w:t xml:space="preserve"> equal to the offered level of Demand Reduction.</w:t>
      </w:r>
    </w:p>
    <w:p w14:paraId="541F3ACA"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set the </w:t>
      </w:r>
      <w:r w:rsidR="006E5998" w:rsidRPr="002B665E">
        <w:rPr>
          <w:color w:val="000000"/>
        </w:rPr>
        <w:t>Combined</w:t>
      </w:r>
      <w:r w:rsidRPr="002B665E">
        <w:rPr>
          <w:color w:val="000000"/>
        </w:rPr>
        <w:t xml:space="preserve"> Loss Adjustment Factor (</w:t>
      </w:r>
      <w:r w:rsidR="006E5998" w:rsidRPr="002B665E">
        <w:rPr>
          <w:color w:val="000000"/>
        </w:rPr>
        <w:t>C</w:t>
      </w:r>
      <w:r w:rsidRPr="002B665E">
        <w:rPr>
          <w:color w:val="000000"/>
        </w:rPr>
        <w:t xml:space="preserve">LAFuh) for each Demand Side Unit </w:t>
      </w:r>
      <w:r w:rsidR="0000374C" w:rsidRPr="002B665E">
        <w:rPr>
          <w:color w:val="000000"/>
        </w:rPr>
        <w:t xml:space="preserve">to </w:t>
      </w:r>
      <w:r w:rsidRPr="002B665E">
        <w:rPr>
          <w:color w:val="000000"/>
        </w:rPr>
        <w:t>be equal to 1.</w:t>
      </w:r>
    </w:p>
    <w:p w14:paraId="541F3ACB" w14:textId="77777777" w:rsidR="00E35DBA" w:rsidRPr="002B665E" w:rsidRDefault="00E35DBA" w:rsidP="00D54732">
      <w:pPr>
        <w:pStyle w:val="CERHEADING3"/>
        <w:outlineLvl w:val="0"/>
      </w:pPr>
      <w:bookmarkStart w:id="745" w:name="_Toc228073690"/>
      <w:bookmarkStart w:id="746" w:name="_Toc85538017"/>
      <w:bookmarkStart w:id="747" w:name="_Toc122080829"/>
      <w:r w:rsidRPr="002B665E">
        <w:t>Offering and Scheduling</w:t>
      </w:r>
      <w:bookmarkEnd w:id="745"/>
      <w:bookmarkEnd w:id="746"/>
    </w:p>
    <w:p w14:paraId="541F3ACC" w14:textId="77777777" w:rsidR="00E35DBA" w:rsidRPr="002B665E" w:rsidRDefault="00682FE7" w:rsidP="005A74EC">
      <w:pPr>
        <w:pStyle w:val="CERBODYChar"/>
        <w:tabs>
          <w:tab w:val="clear" w:pos="1135"/>
          <w:tab w:val="num" w:pos="900"/>
        </w:tabs>
        <w:ind w:left="900" w:hanging="900"/>
        <w:rPr>
          <w:color w:val="000000"/>
        </w:rPr>
      </w:pPr>
      <w:r w:rsidRPr="002B665E">
        <w:rPr>
          <w:color w:val="000000"/>
        </w:rPr>
        <w:t xml:space="preserve">Appendix </w:t>
      </w:r>
      <w:r w:rsidR="00DA0B6A" w:rsidRPr="002B665E">
        <w:rPr>
          <w:color w:val="000000"/>
        </w:rPr>
        <w:t>I</w:t>
      </w:r>
      <w:r w:rsidR="009402E1" w:rsidRPr="002B665E">
        <w:rPr>
          <w:color w:val="000000"/>
        </w:rPr>
        <w:t xml:space="preserve"> “</w:t>
      </w:r>
      <w:r w:rsidRPr="002B665E">
        <w:rPr>
          <w:color w:val="000000"/>
        </w:rPr>
        <w:t>Offer Data</w:t>
      </w:r>
      <w:r w:rsidR="00225AA1" w:rsidRPr="002B665E">
        <w:rPr>
          <w:color w:val="000000"/>
        </w:rPr>
        <w:t>”</w:t>
      </w:r>
      <w:r w:rsidRPr="002B665E">
        <w:rPr>
          <w:color w:val="000000"/>
        </w:rPr>
        <w:t xml:space="preserve"> lists the </w:t>
      </w:r>
      <w:r w:rsidR="00E35DBA" w:rsidRPr="002B665E">
        <w:rPr>
          <w:color w:val="000000"/>
        </w:rPr>
        <w:t>required Data Records</w:t>
      </w:r>
      <w:r w:rsidR="001F3FFF" w:rsidRPr="002B665E">
        <w:rPr>
          <w:color w:val="000000"/>
        </w:rPr>
        <w:t xml:space="preserve"> </w:t>
      </w:r>
      <w:r w:rsidR="00E35DBA" w:rsidRPr="002B665E">
        <w:rPr>
          <w:color w:val="000000"/>
        </w:rPr>
        <w:t>which must be included in Commercial Offer Data for Demand Side Units</w:t>
      </w:r>
      <w:r w:rsidRPr="002B665E">
        <w:rPr>
          <w:color w:val="000000"/>
        </w:rPr>
        <w:t>. N</w:t>
      </w:r>
      <w:r w:rsidR="00E35DBA" w:rsidRPr="002B665E">
        <w:rPr>
          <w:color w:val="000000"/>
        </w:rPr>
        <w:t xml:space="preserve">o other Commercial Offer Data Records </w:t>
      </w:r>
      <w:r w:rsidR="0000374C" w:rsidRPr="002B665E">
        <w:rPr>
          <w:color w:val="000000"/>
        </w:rPr>
        <w:t>shall</w:t>
      </w:r>
      <w:r w:rsidRPr="002B665E">
        <w:rPr>
          <w:color w:val="000000"/>
        </w:rPr>
        <w:t xml:space="preserve"> </w:t>
      </w:r>
      <w:r w:rsidR="00E35DBA" w:rsidRPr="002B665E">
        <w:rPr>
          <w:color w:val="000000"/>
        </w:rPr>
        <w:t>be submitted for these Units.</w:t>
      </w:r>
    </w:p>
    <w:p w14:paraId="541F3ACD" w14:textId="77777777" w:rsidR="00E35DBA" w:rsidRPr="002B665E" w:rsidRDefault="009302EC" w:rsidP="005A74EC">
      <w:pPr>
        <w:pStyle w:val="CERBODYChar"/>
        <w:tabs>
          <w:tab w:val="clear" w:pos="1135"/>
          <w:tab w:val="num" w:pos="900"/>
        </w:tabs>
        <w:ind w:left="900" w:hanging="900"/>
        <w:rPr>
          <w:color w:val="000000"/>
        </w:rPr>
      </w:pPr>
      <w:r w:rsidRPr="002B665E">
        <w:rPr>
          <w:color w:val="000000"/>
        </w:rPr>
        <w:t xml:space="preserve">Any </w:t>
      </w:r>
      <w:r w:rsidR="00682FE7" w:rsidRPr="002B665E">
        <w:rPr>
          <w:color w:val="000000"/>
        </w:rPr>
        <w:t>Participant submit</w:t>
      </w:r>
      <w:r w:rsidRPr="002B665E">
        <w:rPr>
          <w:color w:val="000000"/>
        </w:rPr>
        <w:t>ting</w:t>
      </w:r>
      <w:r w:rsidR="00682FE7" w:rsidRPr="002B665E">
        <w:rPr>
          <w:color w:val="000000"/>
        </w:rPr>
        <w:t xml:space="preserve"> </w:t>
      </w:r>
      <w:r w:rsidR="00E35DBA" w:rsidRPr="002B665E">
        <w:rPr>
          <w:color w:val="000000"/>
        </w:rPr>
        <w:t xml:space="preserve">Commercial Offer Data </w:t>
      </w:r>
      <w:r w:rsidR="00A90DCF" w:rsidRPr="002B665E">
        <w:rPr>
          <w:color w:val="000000"/>
        </w:rPr>
        <w:t>during</w:t>
      </w:r>
      <w:r w:rsidR="009971FF" w:rsidRPr="002B665E">
        <w:rPr>
          <w:color w:val="000000"/>
        </w:rPr>
        <w:t xml:space="preserve"> any Gate Window </w:t>
      </w:r>
      <w:r w:rsidRPr="002B665E">
        <w:rPr>
          <w:color w:val="000000"/>
        </w:rPr>
        <w:t xml:space="preserve">in respect of </w:t>
      </w:r>
      <w:r w:rsidR="00E35DBA" w:rsidRPr="002B665E">
        <w:rPr>
          <w:color w:val="000000"/>
        </w:rPr>
        <w:t xml:space="preserve">a Demand Side Unit </w:t>
      </w:r>
      <w:r w:rsidRPr="002B665E">
        <w:rPr>
          <w:color w:val="000000"/>
        </w:rPr>
        <w:t xml:space="preserve">shall not </w:t>
      </w:r>
      <w:r w:rsidR="00E35DBA" w:rsidRPr="002B665E">
        <w:rPr>
          <w:color w:val="000000"/>
        </w:rPr>
        <w:t xml:space="preserve">include </w:t>
      </w:r>
      <w:r w:rsidRPr="002B665E">
        <w:rPr>
          <w:color w:val="000000"/>
        </w:rPr>
        <w:t xml:space="preserve">any </w:t>
      </w:r>
      <w:r w:rsidR="00E35DBA" w:rsidRPr="002B665E">
        <w:rPr>
          <w:color w:val="000000"/>
        </w:rPr>
        <w:t>No Load Costs</w:t>
      </w:r>
      <w:r w:rsidR="008711B8" w:rsidRPr="002B665E">
        <w:rPr>
          <w:color w:val="000000"/>
        </w:rPr>
        <w:t xml:space="preserve"> or </w:t>
      </w:r>
      <w:r w:rsidR="007E3F8E" w:rsidRPr="002B665E">
        <w:rPr>
          <w:color w:val="000000"/>
        </w:rPr>
        <w:t>Start Up Costs</w:t>
      </w:r>
      <w:r w:rsidRPr="002B665E">
        <w:rPr>
          <w:color w:val="000000"/>
        </w:rPr>
        <w:t xml:space="preserve"> in such a submission</w:t>
      </w:r>
      <w:r w:rsidR="008711B8" w:rsidRPr="002B665E">
        <w:rPr>
          <w:color w:val="000000"/>
        </w:rPr>
        <w:t>.</w:t>
      </w:r>
    </w:p>
    <w:p w14:paraId="541F3ACE" w14:textId="77777777" w:rsidR="007E3F8E" w:rsidRPr="002B665E" w:rsidRDefault="009302EC" w:rsidP="005A74EC">
      <w:pPr>
        <w:pStyle w:val="CERBODYChar"/>
        <w:tabs>
          <w:tab w:val="clear" w:pos="1135"/>
          <w:tab w:val="num" w:pos="900"/>
        </w:tabs>
        <w:ind w:left="900" w:hanging="900"/>
        <w:rPr>
          <w:color w:val="000000"/>
        </w:rPr>
      </w:pPr>
      <w:r w:rsidRPr="002B665E">
        <w:rPr>
          <w:color w:val="000000"/>
        </w:rPr>
        <w:t xml:space="preserve">Any </w:t>
      </w:r>
      <w:r w:rsidR="00884D62" w:rsidRPr="002B665E">
        <w:rPr>
          <w:color w:val="000000"/>
        </w:rPr>
        <w:t>Participant submit</w:t>
      </w:r>
      <w:r w:rsidRPr="002B665E">
        <w:rPr>
          <w:color w:val="000000"/>
        </w:rPr>
        <w:t>ting</w:t>
      </w:r>
      <w:r w:rsidR="00884D62" w:rsidRPr="002B665E">
        <w:rPr>
          <w:color w:val="000000"/>
        </w:rPr>
        <w:t xml:space="preserve"> </w:t>
      </w:r>
      <w:r w:rsidR="00E35DBA" w:rsidRPr="002B665E">
        <w:rPr>
          <w:color w:val="000000"/>
        </w:rPr>
        <w:t xml:space="preserve">Commercial Offer Data </w:t>
      </w:r>
      <w:r w:rsidR="00A90DCF" w:rsidRPr="002B665E">
        <w:rPr>
          <w:color w:val="000000"/>
        </w:rPr>
        <w:t>during</w:t>
      </w:r>
      <w:r w:rsidR="00A577BF" w:rsidRPr="002B665E">
        <w:rPr>
          <w:color w:val="000000"/>
        </w:rPr>
        <w:t xml:space="preserve"> any Gate Window </w:t>
      </w:r>
      <w:r w:rsidRPr="002B665E">
        <w:rPr>
          <w:color w:val="000000"/>
        </w:rPr>
        <w:t xml:space="preserve">in respect of a </w:t>
      </w:r>
      <w:r w:rsidR="00E35DBA" w:rsidRPr="002B665E">
        <w:rPr>
          <w:color w:val="000000"/>
        </w:rPr>
        <w:t xml:space="preserve">Demand Side Unit </w:t>
      </w:r>
      <w:r w:rsidR="00E67C99" w:rsidRPr="002B665E">
        <w:rPr>
          <w:color w:val="000000"/>
        </w:rPr>
        <w:t xml:space="preserve">shall </w:t>
      </w:r>
      <w:r w:rsidR="00E35DBA" w:rsidRPr="002B665E">
        <w:rPr>
          <w:color w:val="000000"/>
        </w:rPr>
        <w:t>include a single Shut Down Cost</w:t>
      </w:r>
      <w:r w:rsidR="00E67C99" w:rsidRPr="002B665E">
        <w:rPr>
          <w:color w:val="000000"/>
        </w:rPr>
        <w:t xml:space="preserve"> in such a submission</w:t>
      </w:r>
      <w:r w:rsidR="007E3F8E" w:rsidRPr="002B665E">
        <w:rPr>
          <w:color w:val="000000"/>
        </w:rPr>
        <w:t>.</w:t>
      </w:r>
    </w:p>
    <w:p w14:paraId="541F3ACF" w14:textId="77777777" w:rsidR="00E35DBA" w:rsidRPr="002B665E" w:rsidRDefault="007E3F8E" w:rsidP="005A74EC">
      <w:pPr>
        <w:pStyle w:val="CERBODYChar"/>
        <w:tabs>
          <w:tab w:val="clear" w:pos="1135"/>
          <w:tab w:val="num" w:pos="900"/>
        </w:tabs>
        <w:ind w:left="900" w:hanging="900"/>
        <w:rPr>
          <w:color w:val="000000"/>
        </w:rPr>
      </w:pPr>
      <w:r w:rsidRPr="002B665E">
        <w:rPr>
          <w:color w:val="000000"/>
        </w:rPr>
        <w:t>F</w:t>
      </w:r>
      <w:r w:rsidR="00E35DBA" w:rsidRPr="002B665E">
        <w:rPr>
          <w:color w:val="000000"/>
        </w:rPr>
        <w:t xml:space="preserve">or the purposes of calculations under this Code </w:t>
      </w:r>
      <w:r w:rsidR="0000374C" w:rsidRPr="002B665E">
        <w:rPr>
          <w:color w:val="000000"/>
        </w:rPr>
        <w:t xml:space="preserve">the Market Operator shall </w:t>
      </w:r>
      <w:r w:rsidR="00582289" w:rsidRPr="002B665E">
        <w:rPr>
          <w:color w:val="000000"/>
        </w:rPr>
        <w:t>calculate</w:t>
      </w:r>
      <w:r w:rsidR="0000374C" w:rsidRPr="002B665E">
        <w:rPr>
          <w:color w:val="000000"/>
        </w:rPr>
        <w:t xml:space="preserve"> each</w:t>
      </w:r>
      <w:r w:rsidR="00E35DBA" w:rsidRPr="002B665E">
        <w:rPr>
          <w:color w:val="000000"/>
        </w:rPr>
        <w:t xml:space="preserve"> value of Start Up Cost (SUCuh) for </w:t>
      </w:r>
      <w:r w:rsidR="0000374C" w:rsidRPr="002B665E">
        <w:rPr>
          <w:color w:val="000000"/>
        </w:rPr>
        <w:t xml:space="preserve">each </w:t>
      </w:r>
      <w:r w:rsidR="0074080B" w:rsidRPr="002B665E">
        <w:rPr>
          <w:color w:val="000000"/>
        </w:rPr>
        <w:t>Demand Side Unit</w:t>
      </w:r>
      <w:r w:rsidR="00E35DBA" w:rsidRPr="002B665E">
        <w:rPr>
          <w:color w:val="000000"/>
        </w:rPr>
        <w:t xml:space="preserve"> u from the relevant Accepted value of Shut Down Cost</w:t>
      </w:r>
      <w:r w:rsidR="00C40B02" w:rsidRPr="002B665E">
        <w:rPr>
          <w:color w:val="000000"/>
        </w:rPr>
        <w:t xml:space="preserve"> for the relevant Trading Period h</w:t>
      </w:r>
      <w:r w:rsidR="0000374C" w:rsidRPr="002B665E">
        <w:rPr>
          <w:color w:val="000000"/>
        </w:rPr>
        <w:t xml:space="preserve"> for that Demand Side Unit</w:t>
      </w:r>
      <w:r w:rsidR="00E35DBA" w:rsidRPr="002B665E">
        <w:rPr>
          <w:color w:val="000000"/>
        </w:rPr>
        <w:t>.</w:t>
      </w:r>
      <w:r w:rsidRPr="002B665E">
        <w:rPr>
          <w:color w:val="000000"/>
        </w:rPr>
        <w:t xml:space="preserve"> </w:t>
      </w:r>
      <w:r w:rsidR="0000374C" w:rsidRPr="002B665E">
        <w:rPr>
          <w:color w:val="000000"/>
        </w:rPr>
        <w:t xml:space="preserve">The Market Operator shall set </w:t>
      </w:r>
      <w:r w:rsidRPr="002B665E">
        <w:rPr>
          <w:color w:val="000000"/>
        </w:rPr>
        <w:t xml:space="preserve">all values of No Load Cost (NLCuh) for Demand Side Units u </w:t>
      </w:r>
      <w:r w:rsidR="0000374C" w:rsidRPr="002B665E">
        <w:rPr>
          <w:color w:val="000000"/>
        </w:rPr>
        <w:t xml:space="preserve">to </w:t>
      </w:r>
      <w:r w:rsidRPr="002B665E">
        <w:rPr>
          <w:color w:val="000000"/>
        </w:rPr>
        <w:t>be zero</w:t>
      </w:r>
      <w:r w:rsidR="00C40B02" w:rsidRPr="002B665E">
        <w:rPr>
          <w:color w:val="000000"/>
        </w:rPr>
        <w:t xml:space="preserve"> for all Trading Periods h</w:t>
      </w:r>
      <w:r w:rsidR="008711B8" w:rsidRPr="002B665E">
        <w:rPr>
          <w:color w:val="000000"/>
        </w:rPr>
        <w:t>.</w:t>
      </w:r>
    </w:p>
    <w:p w14:paraId="541F3AD0" w14:textId="77777777" w:rsidR="00E35DBA" w:rsidRPr="002B665E" w:rsidRDefault="00E35DBA" w:rsidP="00D54732">
      <w:pPr>
        <w:pStyle w:val="CERHEADING4"/>
        <w:outlineLvl w:val="0"/>
      </w:pPr>
      <w:r w:rsidRPr="002B665E">
        <w:t>Technical Offer Data</w:t>
      </w:r>
    </w:p>
    <w:p w14:paraId="541F3AD1" w14:textId="77777777" w:rsidR="00E35DBA" w:rsidRPr="002B665E" w:rsidRDefault="00884D62" w:rsidP="005A74EC">
      <w:pPr>
        <w:pStyle w:val="CERBODYChar"/>
        <w:tabs>
          <w:tab w:val="clear" w:pos="1135"/>
          <w:tab w:val="num" w:pos="900"/>
        </w:tabs>
        <w:ind w:left="900" w:hanging="900"/>
        <w:rPr>
          <w:color w:val="000000"/>
        </w:rPr>
      </w:pPr>
      <w:r w:rsidRPr="002B665E">
        <w:rPr>
          <w:color w:val="000000"/>
        </w:rPr>
        <w:t xml:space="preserve">Appendix </w:t>
      </w:r>
      <w:r w:rsidR="00F356EE" w:rsidRPr="002B665E">
        <w:rPr>
          <w:color w:val="000000"/>
        </w:rPr>
        <w:t>I</w:t>
      </w:r>
      <w:r w:rsidR="009402E1" w:rsidRPr="002B665E">
        <w:rPr>
          <w:color w:val="000000"/>
        </w:rPr>
        <w:t xml:space="preserve"> “</w:t>
      </w:r>
      <w:r w:rsidRPr="002B665E">
        <w:rPr>
          <w:color w:val="000000"/>
        </w:rPr>
        <w:t>Offer Data</w:t>
      </w:r>
      <w:r w:rsidR="00225AA1" w:rsidRPr="002B665E">
        <w:rPr>
          <w:color w:val="000000"/>
        </w:rPr>
        <w:t>”</w:t>
      </w:r>
      <w:r w:rsidRPr="002B665E">
        <w:rPr>
          <w:color w:val="000000"/>
        </w:rPr>
        <w:t xml:space="preserve"> lists the </w:t>
      </w:r>
      <w:r w:rsidR="00E35DBA" w:rsidRPr="002B665E">
        <w:rPr>
          <w:color w:val="000000"/>
        </w:rPr>
        <w:t xml:space="preserve">required Data Records which must be included within </w:t>
      </w:r>
      <w:r w:rsidR="00C67367" w:rsidRPr="002B665E">
        <w:rPr>
          <w:color w:val="000000"/>
        </w:rPr>
        <w:t xml:space="preserve">Technical </w:t>
      </w:r>
      <w:r w:rsidR="00E35DBA" w:rsidRPr="002B665E">
        <w:rPr>
          <w:color w:val="000000"/>
        </w:rPr>
        <w:t>Offer Data for Demand Side Units</w:t>
      </w:r>
      <w:r w:rsidR="00575BC8" w:rsidRPr="002B665E">
        <w:rPr>
          <w:color w:val="000000"/>
        </w:rPr>
        <w:t xml:space="preserve">. </w:t>
      </w:r>
      <w:r w:rsidR="006B5DA0" w:rsidRPr="002B665E">
        <w:rPr>
          <w:color w:val="000000"/>
        </w:rPr>
        <w:t>N</w:t>
      </w:r>
      <w:r w:rsidR="00E35DBA" w:rsidRPr="002B665E">
        <w:rPr>
          <w:color w:val="000000"/>
        </w:rPr>
        <w:t>o other Technical Offer Data Records shall be submitted for these Units.</w:t>
      </w:r>
    </w:p>
    <w:p w14:paraId="541F3AD2" w14:textId="77777777" w:rsidR="00E35DBA" w:rsidRPr="002B665E" w:rsidRDefault="00E35DBA" w:rsidP="00D54732">
      <w:pPr>
        <w:pStyle w:val="CERHEADING3"/>
        <w:outlineLvl w:val="0"/>
      </w:pPr>
      <w:bookmarkStart w:id="748" w:name="_Toc159867169"/>
      <w:bookmarkStart w:id="749" w:name="_Toc228073691"/>
      <w:bookmarkStart w:id="750" w:name="_Toc85538018"/>
      <w:r w:rsidRPr="002B665E">
        <w:t>Quantities</w:t>
      </w:r>
      <w:bookmarkEnd w:id="747"/>
      <w:bookmarkEnd w:id="748"/>
      <w:bookmarkEnd w:id="749"/>
      <w:bookmarkEnd w:id="750"/>
      <w:r w:rsidRPr="002B665E">
        <w:t xml:space="preserve"> </w:t>
      </w:r>
    </w:p>
    <w:p w14:paraId="541F3AD3"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w:t>
      </w:r>
      <w:r w:rsidR="00582289" w:rsidRPr="002B665E">
        <w:rPr>
          <w:color w:val="000000"/>
        </w:rPr>
        <w:t>calculate</w:t>
      </w:r>
      <w:r w:rsidR="0000374C" w:rsidRPr="002B665E">
        <w:rPr>
          <w:color w:val="000000"/>
        </w:rPr>
        <w:t xml:space="preserve"> the </w:t>
      </w:r>
      <w:r w:rsidRPr="002B665E">
        <w:rPr>
          <w:color w:val="000000"/>
        </w:rPr>
        <w:t xml:space="preserve">Net Demand (NDvh) at the Trading Site Supplier Unit v in Trading Period h </w:t>
      </w:r>
      <w:r w:rsidR="00582289" w:rsidRPr="002B665E">
        <w:rPr>
          <w:color w:val="000000"/>
        </w:rPr>
        <w:t>as follows</w:t>
      </w:r>
      <w:r w:rsidRPr="002B665E">
        <w:rPr>
          <w:color w:val="000000"/>
        </w:rPr>
        <w:t>:</w:t>
      </w:r>
    </w:p>
    <w:p w14:paraId="541F3AD4" w14:textId="77777777" w:rsidR="00E35DBA" w:rsidRPr="002B665E" w:rsidRDefault="00E35DBA" w:rsidP="005A74EC">
      <w:pPr>
        <w:pStyle w:val="CEREquationChar"/>
        <w:ind w:left="900"/>
        <w:rPr>
          <w:color w:val="000000"/>
        </w:rPr>
      </w:pPr>
      <w:r w:rsidRPr="002B665E">
        <w:rPr>
          <w:color w:val="000000"/>
          <w:position w:val="-6"/>
        </w:rPr>
        <w:object w:dxaOrig="1480" w:dyaOrig="279" w14:anchorId="541F4444">
          <v:shape id="_x0000_i1238" type="#_x0000_t75" style="width:75pt;height:15pt" o:ole="">
            <v:imagedata r:id="rId398" o:title=""/>
          </v:shape>
          <o:OLEObject Type="Embed" ProgID="Equation.3" ShapeID="_x0000_i1238" DrawAspect="Content" ObjectID="_1791189527" r:id="rId399"/>
        </w:object>
      </w:r>
    </w:p>
    <w:p w14:paraId="541F3AD5"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D6" w14:textId="77777777" w:rsidR="00E35DBA" w:rsidRPr="002B665E" w:rsidRDefault="00E35DBA" w:rsidP="00F97D8C">
      <w:pPr>
        <w:pStyle w:val="CERNUMBERBULLET"/>
        <w:numPr>
          <w:ilvl w:val="0"/>
          <w:numId w:val="304"/>
        </w:numPr>
        <w:ind w:left="1440" w:hanging="540"/>
      </w:pPr>
      <w:r w:rsidRPr="002B665E">
        <w:t>MDvh is the Metered Demand for Trading Site Supplier Unit v in Trading Period h.</w:t>
      </w:r>
    </w:p>
    <w:p w14:paraId="541F3AD7" w14:textId="77777777" w:rsidR="00AA3536" w:rsidRPr="002B665E" w:rsidRDefault="00AA3536" w:rsidP="00AA3536">
      <w:pPr>
        <w:ind w:left="900" w:hanging="900"/>
        <w:rPr>
          <w:rFonts w:cs="Arial"/>
          <w:szCs w:val="22"/>
          <w:lang w:val="en-IE"/>
        </w:rPr>
      </w:pPr>
      <w:r w:rsidRPr="002B665E">
        <w:rPr>
          <w:lang w:val="en-IE"/>
        </w:rPr>
        <w:t>5.163A</w:t>
      </w:r>
      <w:r w:rsidRPr="002B665E">
        <w:rPr>
          <w:lang w:val="en-IE"/>
        </w:rPr>
        <w:tab/>
        <w:t>The Market Operator shall calculate the Settlement Net Demand (SNDvh) for the Trading Site Supplier Unit v with which the Demand Reduction is associated in Trading Period h in accordance with paragraph 4.92</w:t>
      </w:r>
      <w:r w:rsidR="00CA5020" w:rsidRPr="002B665E">
        <w:rPr>
          <w:lang w:val="en-IE"/>
        </w:rPr>
        <w:t>E</w:t>
      </w:r>
      <w:r w:rsidRPr="002B665E">
        <w:rPr>
          <w:lang w:val="en-IE"/>
        </w:rPr>
        <w:t>.</w:t>
      </w:r>
    </w:p>
    <w:p w14:paraId="541F3AD8" w14:textId="77777777" w:rsidR="00AA3536" w:rsidRPr="002B665E" w:rsidRDefault="00AA3536" w:rsidP="00AA3536">
      <w:pPr>
        <w:pStyle w:val="CERNUMBERBULLET"/>
        <w:numPr>
          <w:ilvl w:val="0"/>
          <w:numId w:val="0"/>
        </w:numPr>
        <w:tabs>
          <w:tab w:val="num" w:pos="900"/>
        </w:tabs>
        <w:ind w:left="873"/>
      </w:pPr>
    </w:p>
    <w:p w14:paraId="541F3AD9"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set the </w:t>
      </w:r>
      <w:r w:rsidRPr="002B665E">
        <w:rPr>
          <w:color w:val="000000"/>
        </w:rPr>
        <w:t xml:space="preserve">Market Schedule Quantity </w:t>
      </w:r>
      <w:r w:rsidR="00F91C14" w:rsidRPr="002B665E">
        <w:rPr>
          <w:color w:val="000000"/>
        </w:rPr>
        <w:t xml:space="preserve">(MSQuh) </w:t>
      </w:r>
      <w:r w:rsidRPr="002B665E">
        <w:rPr>
          <w:color w:val="000000"/>
        </w:rPr>
        <w:t>at the Netting Generator Unit u’ for Trading Period h to</w:t>
      </w:r>
      <w:r w:rsidR="0000374C" w:rsidRPr="002B665E">
        <w:rPr>
          <w:color w:val="000000"/>
        </w:rPr>
        <w:t xml:space="preserve"> be</w:t>
      </w:r>
      <w:r w:rsidRPr="002B665E">
        <w:rPr>
          <w:color w:val="000000"/>
        </w:rPr>
        <w:t xml:space="preserve"> equal </w:t>
      </w:r>
      <w:r w:rsidR="0074080B" w:rsidRPr="002B665E">
        <w:rPr>
          <w:color w:val="000000"/>
        </w:rPr>
        <w:t xml:space="preserve">to </w:t>
      </w:r>
      <w:r w:rsidRPr="002B665E">
        <w:rPr>
          <w:color w:val="000000"/>
        </w:rPr>
        <w:t>the negative of the Dispatch Quantity</w:t>
      </w:r>
      <w:r w:rsidR="00F91C14" w:rsidRPr="002B665E">
        <w:rPr>
          <w:color w:val="000000"/>
        </w:rPr>
        <w:t xml:space="preserve"> </w:t>
      </w:r>
      <w:r w:rsidRPr="002B665E">
        <w:rPr>
          <w:color w:val="000000"/>
        </w:rPr>
        <w:t>at the Demand Side Unit u</w:t>
      </w:r>
      <w:r w:rsidR="006A0EEC" w:rsidRPr="002B665E">
        <w:rPr>
          <w:color w:val="000000"/>
        </w:rPr>
        <w:t xml:space="preserve"> as follows</w:t>
      </w:r>
      <w:r w:rsidRPr="002B665E">
        <w:rPr>
          <w:color w:val="000000"/>
        </w:rPr>
        <w:t>:</w:t>
      </w:r>
    </w:p>
    <w:p w14:paraId="541F3ADA" w14:textId="77777777" w:rsidR="00E35DBA" w:rsidRPr="002B665E" w:rsidRDefault="00E35DBA" w:rsidP="00B86782">
      <w:pPr>
        <w:pStyle w:val="CEREquationChar"/>
        <w:ind w:left="900"/>
        <w:rPr>
          <w:color w:val="000000"/>
        </w:rPr>
      </w:pPr>
      <w:r w:rsidRPr="002B665E">
        <w:rPr>
          <w:color w:val="000000"/>
          <w:position w:val="-10"/>
        </w:rPr>
        <w:object w:dxaOrig="1860" w:dyaOrig="320" w14:anchorId="541F4445">
          <v:shape id="_x0000_i1239" type="#_x0000_t75" style="width:92.5pt;height:15.5pt" o:ole="">
            <v:imagedata r:id="rId400" o:title=""/>
          </v:shape>
          <o:OLEObject Type="Embed" ProgID="Equation.3" ShapeID="_x0000_i1239" DrawAspect="Content" ObjectID="_1791189528" r:id="rId401"/>
        </w:object>
      </w:r>
      <w:r w:rsidRPr="002B665E">
        <w:rPr>
          <w:color w:val="000000"/>
        </w:rPr>
        <w:t>.</w:t>
      </w:r>
    </w:p>
    <w:p w14:paraId="541F3ADB" w14:textId="77777777" w:rsidR="00F91C14" w:rsidRPr="002B665E" w:rsidRDefault="00F91C14" w:rsidP="00B86782">
      <w:pPr>
        <w:pStyle w:val="CERBODYUnnumbered"/>
        <w:ind w:left="900"/>
        <w:rPr>
          <w:color w:val="000000"/>
        </w:rPr>
      </w:pPr>
      <w:r w:rsidRPr="002B665E">
        <w:rPr>
          <w:color w:val="000000"/>
        </w:rPr>
        <w:t>Where</w:t>
      </w:r>
      <w:r w:rsidR="0009188A" w:rsidRPr="002B665E">
        <w:rPr>
          <w:color w:val="000000"/>
        </w:rPr>
        <w:t>:</w:t>
      </w:r>
    </w:p>
    <w:p w14:paraId="541F3ADC" w14:textId="77777777" w:rsidR="00F91C14" w:rsidRPr="002B665E" w:rsidRDefault="00F91C14" w:rsidP="00F97D8C">
      <w:pPr>
        <w:pStyle w:val="CERNUMBERBULLET"/>
        <w:numPr>
          <w:ilvl w:val="0"/>
          <w:numId w:val="303"/>
        </w:numPr>
        <w:ind w:left="1440" w:hanging="540"/>
      </w:pPr>
      <w:r w:rsidRPr="002B665E">
        <w:t>DQuh is the Dispatch Quantity for Demand Side Unit u in Trading Period h.</w:t>
      </w:r>
    </w:p>
    <w:p w14:paraId="541F3ADD"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calculate the </w:t>
      </w:r>
      <w:r w:rsidRPr="002B665E">
        <w:rPr>
          <w:color w:val="000000"/>
        </w:rPr>
        <w:t>Dispatch Quantity (DQu’h) and the Metered Generation (MGu’h) at the Netting Generator Unit u’ for Trading Period h as follows:</w:t>
      </w:r>
    </w:p>
    <w:p w14:paraId="541F3ADE" w14:textId="77777777" w:rsidR="00E35DBA" w:rsidRPr="002B665E" w:rsidRDefault="00E35DBA" w:rsidP="00B86782">
      <w:pPr>
        <w:pStyle w:val="CEREquationChar"/>
        <w:ind w:left="900"/>
        <w:rPr>
          <w:color w:val="000000"/>
        </w:rPr>
      </w:pPr>
      <w:r w:rsidRPr="002B665E">
        <w:rPr>
          <w:color w:val="000000"/>
          <w:position w:val="-14"/>
        </w:rPr>
        <w:object w:dxaOrig="1840" w:dyaOrig="380" w14:anchorId="541F4446">
          <v:shape id="_x0000_i1240" type="#_x0000_t75" style="width:92.5pt;height:18.5pt" o:ole="">
            <v:imagedata r:id="rId402" o:title=""/>
          </v:shape>
          <o:OLEObject Type="Embed" ProgID="Equation.3" ShapeID="_x0000_i1240" DrawAspect="Content" ObjectID="_1791189529" r:id="rId403"/>
        </w:object>
      </w:r>
    </w:p>
    <w:p w14:paraId="541F3ADF" w14:textId="77777777" w:rsidR="00E35DBA" w:rsidRPr="002B665E" w:rsidRDefault="00E35DBA" w:rsidP="00B86782">
      <w:pPr>
        <w:pStyle w:val="CEREquationChar"/>
        <w:ind w:left="900"/>
        <w:rPr>
          <w:color w:val="000000"/>
        </w:rPr>
      </w:pPr>
      <w:r w:rsidRPr="002B665E">
        <w:rPr>
          <w:color w:val="000000"/>
          <w:position w:val="-10"/>
        </w:rPr>
        <w:object w:dxaOrig="2439" w:dyaOrig="320" w14:anchorId="541F4447">
          <v:shape id="_x0000_i1241" type="#_x0000_t75" style="width:122.5pt;height:15.5pt" o:ole="">
            <v:imagedata r:id="rId404" o:title=""/>
          </v:shape>
          <o:OLEObject Type="Embed" ProgID="Equation.3" ShapeID="_x0000_i1241" DrawAspect="Content" ObjectID="_1791189530" r:id="rId405"/>
        </w:object>
      </w:r>
    </w:p>
    <w:p w14:paraId="541F3AE0" w14:textId="77777777" w:rsidR="00E35DBA" w:rsidRPr="002B665E" w:rsidRDefault="00E35DBA" w:rsidP="00B86782">
      <w:pPr>
        <w:pStyle w:val="CERBODYUnnumbered"/>
        <w:ind w:left="900"/>
        <w:rPr>
          <w:color w:val="000000"/>
        </w:rPr>
      </w:pPr>
      <w:r w:rsidRPr="002B665E">
        <w:rPr>
          <w:color w:val="000000"/>
        </w:rPr>
        <w:t>Where</w:t>
      </w:r>
      <w:r w:rsidR="0009188A" w:rsidRPr="002B665E">
        <w:rPr>
          <w:color w:val="000000"/>
        </w:rPr>
        <w:t>:</w:t>
      </w:r>
    </w:p>
    <w:p w14:paraId="541F3AE1" w14:textId="77777777" w:rsidR="00E35DBA" w:rsidRPr="002B665E" w:rsidRDefault="00E35DBA" w:rsidP="00F97D8C">
      <w:pPr>
        <w:pStyle w:val="CERNUMBERBULLET"/>
        <w:numPr>
          <w:ilvl w:val="0"/>
          <w:numId w:val="177"/>
        </w:numPr>
        <w:ind w:left="1440" w:hanging="540"/>
      </w:pPr>
      <w:r w:rsidRPr="002B665E">
        <w:t>MSQu’h is the Market Schedule Quantity at Netting Generator Unit u’ for Trading Period h</w:t>
      </w:r>
      <w:r w:rsidR="00D01A62" w:rsidRPr="002B665E">
        <w:t>;</w:t>
      </w:r>
    </w:p>
    <w:p w14:paraId="541F3AE2" w14:textId="77777777" w:rsidR="00E35DBA" w:rsidRPr="002B665E" w:rsidRDefault="00E35DBA" w:rsidP="00F97D8C">
      <w:pPr>
        <w:pStyle w:val="CERNUMBERBULLET"/>
        <w:numPr>
          <w:ilvl w:val="0"/>
          <w:numId w:val="177"/>
        </w:numPr>
        <w:ind w:left="1440" w:hanging="540"/>
      </w:pPr>
      <w:r w:rsidRPr="002B665E">
        <w:t>TPD is the Trading Period Duration</w:t>
      </w:r>
      <w:r w:rsidR="00D01A62" w:rsidRPr="002B665E">
        <w:t>.</w:t>
      </w:r>
    </w:p>
    <w:p w14:paraId="541F3AE3" w14:textId="77777777" w:rsidR="00E35DBA" w:rsidRPr="002B665E" w:rsidRDefault="00E35DBA" w:rsidP="00D54732">
      <w:pPr>
        <w:pStyle w:val="CERHEADING3"/>
        <w:outlineLvl w:val="0"/>
      </w:pPr>
      <w:bookmarkStart w:id="751" w:name="_Toc122080830"/>
      <w:bookmarkStart w:id="752" w:name="_Toc159867170"/>
      <w:bookmarkStart w:id="753" w:name="_Toc228073692"/>
      <w:bookmarkStart w:id="754" w:name="_Toc85538019"/>
      <w:r w:rsidRPr="002B665E">
        <w:t>Compliance with Dispatch Instructions</w:t>
      </w:r>
      <w:bookmarkEnd w:id="751"/>
      <w:bookmarkEnd w:id="752"/>
      <w:bookmarkEnd w:id="753"/>
      <w:bookmarkEnd w:id="754"/>
    </w:p>
    <w:p w14:paraId="541F3AE4" w14:textId="77777777" w:rsidR="00E35DBA" w:rsidRPr="002B665E" w:rsidRDefault="00D01A62" w:rsidP="00B86782">
      <w:pPr>
        <w:pStyle w:val="CERBODYChar"/>
        <w:tabs>
          <w:tab w:val="clear" w:pos="1135"/>
          <w:tab w:val="num" w:pos="900"/>
        </w:tabs>
        <w:ind w:left="900" w:hanging="900"/>
        <w:rPr>
          <w:color w:val="000000"/>
        </w:rPr>
      </w:pPr>
      <w:r w:rsidRPr="002B665E">
        <w:rPr>
          <w:color w:val="000000"/>
        </w:rPr>
        <w:t>The r</w:t>
      </w:r>
      <w:r w:rsidR="006B5DA0" w:rsidRPr="002B665E">
        <w:rPr>
          <w:color w:val="000000"/>
        </w:rPr>
        <w:t xml:space="preserve">elevant Participant shall deliver </w:t>
      </w:r>
      <w:r w:rsidR="00E35DBA" w:rsidRPr="002B665E">
        <w:rPr>
          <w:color w:val="000000"/>
        </w:rPr>
        <w:t xml:space="preserve">Demand Reduction at the Demand Site in accordance with any Dispatch Instruction which is in line with the </w:t>
      </w:r>
      <w:r w:rsidR="000675D3" w:rsidRPr="002B665E">
        <w:rPr>
          <w:color w:val="000000"/>
        </w:rPr>
        <w:t xml:space="preserve">Outturn </w:t>
      </w:r>
      <w:r w:rsidR="00E35DBA" w:rsidRPr="002B665E">
        <w:rPr>
          <w:color w:val="000000"/>
        </w:rPr>
        <w:t>Availability and the relevant parts of its Technical Offer Data</w:t>
      </w:r>
      <w:r w:rsidR="001D5119" w:rsidRPr="002B665E">
        <w:rPr>
          <w:color w:val="000000"/>
        </w:rPr>
        <w:t>.</w:t>
      </w:r>
      <w:r w:rsidR="00E35DBA" w:rsidRPr="002B665E">
        <w:rPr>
          <w:color w:val="000000"/>
        </w:rPr>
        <w:t xml:space="preserve"> </w:t>
      </w:r>
    </w:p>
    <w:p w14:paraId="541F3AE5"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For each Demand Side Unit u in Trading Period h, the </w:t>
      </w:r>
      <w:r w:rsidR="00D01A62" w:rsidRPr="002B665E">
        <w:rPr>
          <w:color w:val="000000"/>
        </w:rPr>
        <w:t xml:space="preserve">Market Operator shall set the </w:t>
      </w:r>
      <w:r w:rsidRPr="002B665E">
        <w:rPr>
          <w:color w:val="000000"/>
        </w:rPr>
        <w:t>Metered Generation (MGuh) to equal the Dispatch Quantity:</w:t>
      </w:r>
    </w:p>
    <w:p w14:paraId="541F3AE6" w14:textId="77777777" w:rsidR="00E35DBA" w:rsidRPr="002B665E" w:rsidRDefault="00E364B1" w:rsidP="00B86782">
      <w:pPr>
        <w:pStyle w:val="CEREquationChar"/>
        <w:ind w:left="900"/>
        <w:rPr>
          <w:color w:val="000000"/>
        </w:rPr>
      </w:pPr>
      <w:r w:rsidRPr="002B665E">
        <w:rPr>
          <w:color w:val="000000"/>
          <w:position w:val="-10"/>
        </w:rPr>
        <w:object w:dxaOrig="2160" w:dyaOrig="320" w14:anchorId="541F4448">
          <v:shape id="_x0000_i1242" type="#_x0000_t75" style="width:109pt;height:15.5pt" o:ole="">
            <v:imagedata r:id="rId406" o:title=""/>
          </v:shape>
          <o:OLEObject Type="Embed" ProgID="Equation.3" ShapeID="_x0000_i1242" DrawAspect="Content" ObjectID="_1791189531" r:id="rId407"/>
        </w:object>
      </w:r>
    </w:p>
    <w:p w14:paraId="541F3AE7" w14:textId="77777777" w:rsidR="00E35DBA" w:rsidRPr="002B665E" w:rsidRDefault="00E35DBA" w:rsidP="00B86782">
      <w:pPr>
        <w:pStyle w:val="CERBODYUnnumbered"/>
        <w:ind w:left="900"/>
        <w:rPr>
          <w:color w:val="000000"/>
        </w:rPr>
      </w:pPr>
      <w:r w:rsidRPr="002B665E">
        <w:rPr>
          <w:color w:val="000000"/>
        </w:rPr>
        <w:t>Where</w:t>
      </w:r>
      <w:r w:rsidR="0009188A" w:rsidRPr="002B665E">
        <w:rPr>
          <w:color w:val="000000"/>
        </w:rPr>
        <w:t>:</w:t>
      </w:r>
    </w:p>
    <w:p w14:paraId="541F3AE8" w14:textId="77777777" w:rsidR="00E35DBA" w:rsidRPr="002B665E" w:rsidRDefault="00E35DBA" w:rsidP="00F97D8C">
      <w:pPr>
        <w:pStyle w:val="CERNUMBERBULLET"/>
        <w:numPr>
          <w:ilvl w:val="0"/>
          <w:numId w:val="178"/>
        </w:numPr>
        <w:ind w:left="1440" w:hanging="540"/>
      </w:pPr>
      <w:r w:rsidRPr="002B665E">
        <w:t>DQuh is Dispatch Quantity for Generator Unit u in Trading Period h</w:t>
      </w:r>
      <w:r w:rsidR="00D01A62" w:rsidRPr="002B665E">
        <w:t>;</w:t>
      </w:r>
    </w:p>
    <w:p w14:paraId="541F3AE9" w14:textId="77777777" w:rsidR="00E35DBA" w:rsidRPr="002B665E" w:rsidRDefault="00E35DBA" w:rsidP="00F97D8C">
      <w:pPr>
        <w:pStyle w:val="CERNUMBERBULLET"/>
        <w:numPr>
          <w:ilvl w:val="0"/>
          <w:numId w:val="178"/>
        </w:numPr>
        <w:ind w:left="1440" w:hanging="540"/>
      </w:pPr>
      <w:r w:rsidRPr="002B665E">
        <w:t>TPD is the Trading Pe</w:t>
      </w:r>
      <w:r w:rsidR="00D01A62" w:rsidRPr="002B665E">
        <w:t>riod Duration.</w:t>
      </w:r>
    </w:p>
    <w:p w14:paraId="541F3AEA" w14:textId="77777777" w:rsidR="00E35DBA" w:rsidRPr="002B665E" w:rsidRDefault="00F131F7" w:rsidP="00D54732">
      <w:pPr>
        <w:pStyle w:val="CERHEADING2"/>
        <w:outlineLvl w:val="0"/>
        <w:rPr>
          <w:color w:val="000000"/>
        </w:rPr>
      </w:pPr>
      <w:bookmarkStart w:id="755" w:name="_Toc159867171"/>
      <w:bookmarkStart w:id="756" w:name="_Toc228073693"/>
      <w:bookmarkStart w:id="757" w:name="_Toc85538020"/>
      <w:r w:rsidRPr="002B665E">
        <w:rPr>
          <w:color w:val="000000"/>
        </w:rPr>
        <w:t>G</w:t>
      </w:r>
      <w:r w:rsidR="00E35DBA" w:rsidRPr="002B665E">
        <w:rPr>
          <w:color w:val="000000"/>
        </w:rPr>
        <w:t>enerator Units Under Test</w:t>
      </w:r>
      <w:bookmarkEnd w:id="755"/>
      <w:bookmarkEnd w:id="756"/>
      <w:bookmarkEnd w:id="757"/>
    </w:p>
    <w:p w14:paraId="541F3AEB" w14:textId="77777777" w:rsidR="00E35DBA" w:rsidRPr="002B665E" w:rsidRDefault="006B5DA0" w:rsidP="00B86782">
      <w:pPr>
        <w:pStyle w:val="CERBODYChar"/>
        <w:tabs>
          <w:tab w:val="clear" w:pos="1135"/>
          <w:tab w:val="num" w:pos="900"/>
        </w:tabs>
        <w:ind w:left="900" w:hanging="900"/>
        <w:rPr>
          <w:color w:val="000000"/>
        </w:rPr>
      </w:pPr>
      <w:r w:rsidRPr="002B665E">
        <w:rPr>
          <w:color w:val="000000"/>
        </w:rPr>
        <w:t xml:space="preserve">The relevant System Operator may grant </w:t>
      </w:r>
      <w:r w:rsidR="00E35DBA" w:rsidRPr="002B665E">
        <w:rPr>
          <w:color w:val="000000"/>
        </w:rPr>
        <w:t>Generator Units the status of Under Test for a limited period under the terms of the relevant Grid Code.</w:t>
      </w:r>
    </w:p>
    <w:p w14:paraId="541F3AEC" w14:textId="77777777" w:rsidR="00E35DBA" w:rsidRPr="002B665E" w:rsidRDefault="006B5DA0" w:rsidP="00B86782">
      <w:pPr>
        <w:pStyle w:val="CERBODYChar"/>
        <w:tabs>
          <w:tab w:val="clear" w:pos="1135"/>
          <w:tab w:val="num" w:pos="900"/>
        </w:tabs>
        <w:ind w:left="900" w:hanging="900"/>
        <w:rPr>
          <w:color w:val="000000"/>
        </w:rPr>
      </w:pPr>
      <w:r w:rsidRPr="002B665E">
        <w:rPr>
          <w:color w:val="000000"/>
        </w:rPr>
        <w:t xml:space="preserve">The Market Operator shall not grant the status of Under Test for the purposes of this Code to </w:t>
      </w:r>
      <w:r w:rsidR="00E35DBA" w:rsidRPr="002B665E">
        <w:rPr>
          <w:color w:val="000000"/>
        </w:rPr>
        <w:t xml:space="preserve">Pumped Storage Units, </w:t>
      </w:r>
      <w:r w:rsidR="00EE21C1">
        <w:rPr>
          <w:color w:val="000000"/>
        </w:rPr>
        <w:t xml:space="preserve">Battery Storage Units, </w:t>
      </w:r>
      <w:r w:rsidR="00C176C6" w:rsidRPr="002B665E">
        <w:rPr>
          <w:color w:val="000000"/>
        </w:rPr>
        <w:t xml:space="preserve">Demand Side Units, </w:t>
      </w:r>
      <w:r w:rsidR="00E35DBA" w:rsidRPr="002B665E">
        <w:rPr>
          <w:color w:val="000000"/>
        </w:rPr>
        <w:t>Interconnector Units</w:t>
      </w:r>
      <w:r w:rsidR="00A66E12">
        <w:rPr>
          <w:color w:val="000000"/>
        </w:rPr>
        <w:t>,</w:t>
      </w:r>
      <w:r w:rsidRPr="002B665E">
        <w:rPr>
          <w:color w:val="000000"/>
        </w:rPr>
        <w:t xml:space="preserve"> </w:t>
      </w:r>
      <w:r w:rsidR="00E35DBA" w:rsidRPr="002B665E">
        <w:rPr>
          <w:color w:val="000000"/>
        </w:rPr>
        <w:t>Interconnector Residual Capacity Units</w:t>
      </w:r>
      <w:r w:rsidR="00A66E12">
        <w:rPr>
          <w:color w:val="000000"/>
        </w:rPr>
        <w:t xml:space="preserve"> or Autonomous Generator Units except for Interconnector Error Units</w:t>
      </w:r>
      <w:r w:rsidR="00E35DBA" w:rsidRPr="002B665E">
        <w:rPr>
          <w:color w:val="000000"/>
        </w:rPr>
        <w:t>.</w:t>
      </w:r>
    </w:p>
    <w:p w14:paraId="541F3AED"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In order for a Generator Unit to </w:t>
      </w:r>
      <w:r w:rsidR="00F65477" w:rsidRPr="002B665E">
        <w:rPr>
          <w:color w:val="000000"/>
        </w:rPr>
        <w:t xml:space="preserve">apply for </w:t>
      </w:r>
      <w:r w:rsidRPr="002B665E">
        <w:rPr>
          <w:color w:val="000000"/>
        </w:rPr>
        <w:t xml:space="preserve">Under Test status under this Code, a Participant shall </w:t>
      </w:r>
      <w:r w:rsidR="00820220" w:rsidRPr="002B665E">
        <w:rPr>
          <w:color w:val="000000"/>
        </w:rPr>
        <w:t>submit a “Generator Unit Under Test Notice” which</w:t>
      </w:r>
      <w:r w:rsidR="00D01A62" w:rsidRPr="002B665E">
        <w:rPr>
          <w:color w:val="000000"/>
        </w:rPr>
        <w:t xml:space="preserve"> shall</w:t>
      </w:r>
      <w:r w:rsidR="00820220" w:rsidRPr="002B665E">
        <w:rPr>
          <w:color w:val="000000"/>
        </w:rPr>
        <w:t xml:space="preserve"> comprise a </w:t>
      </w:r>
      <w:r w:rsidRPr="002B665E">
        <w:rPr>
          <w:color w:val="000000"/>
        </w:rPr>
        <w:t>Unit Under Test Start Date and a Unit Under Test End Date</w:t>
      </w:r>
      <w:r w:rsidR="00F65477" w:rsidRPr="002B665E">
        <w:rPr>
          <w:color w:val="000000"/>
        </w:rPr>
        <w:t xml:space="preserve"> as specified in Appendix </w:t>
      </w:r>
      <w:r w:rsidR="00F356EE" w:rsidRPr="002B665E">
        <w:rPr>
          <w:color w:val="000000"/>
        </w:rPr>
        <w:t>F</w:t>
      </w:r>
      <w:r w:rsidR="009402E1" w:rsidRPr="002B665E">
        <w:rPr>
          <w:color w:val="000000"/>
        </w:rPr>
        <w:t xml:space="preserve"> “</w:t>
      </w:r>
      <w:r w:rsidR="00225AA1" w:rsidRPr="002B665E">
        <w:rPr>
          <w:color w:val="000000"/>
        </w:rPr>
        <w:t>Other Communications”</w:t>
      </w:r>
      <w:r w:rsidR="00F65477" w:rsidRPr="002B665E">
        <w:rPr>
          <w:color w:val="000000"/>
        </w:rPr>
        <w:t xml:space="preserve"> and </w:t>
      </w:r>
      <w:r w:rsidR="00296763" w:rsidRPr="002B665E">
        <w:rPr>
          <w:color w:val="000000"/>
        </w:rPr>
        <w:t xml:space="preserve">in accordance with </w:t>
      </w:r>
      <w:r w:rsidR="00EC4D19" w:rsidRPr="002B665E">
        <w:rPr>
          <w:color w:val="000000"/>
          <w:lang w:val="en-IE"/>
        </w:rPr>
        <w:t>Agreed Procedure 4 “Transaction</w:t>
      </w:r>
      <w:r w:rsidR="00F65477" w:rsidRPr="002B665E">
        <w:rPr>
          <w:color w:val="000000"/>
          <w:lang w:val="en-IE"/>
        </w:rPr>
        <w:t xml:space="preserve"> Submission and Validation”</w:t>
      </w:r>
      <w:r w:rsidR="0027320B" w:rsidRPr="002B665E">
        <w:rPr>
          <w:color w:val="000000"/>
          <w:lang w:val="en-IE"/>
        </w:rPr>
        <w:t>.</w:t>
      </w:r>
      <w:r w:rsidR="0027320B" w:rsidRPr="002B665E">
        <w:rPr>
          <w:color w:val="000000"/>
        </w:rPr>
        <w:t xml:space="preserve"> </w:t>
      </w:r>
      <w:r w:rsidRPr="002B665E">
        <w:rPr>
          <w:color w:val="000000"/>
        </w:rPr>
        <w:t xml:space="preserve">The submission of this data shall constitute an application </w:t>
      </w:r>
      <w:r w:rsidR="006B5DA0" w:rsidRPr="002B665E">
        <w:rPr>
          <w:color w:val="000000"/>
        </w:rPr>
        <w:t xml:space="preserve">by the Participant </w:t>
      </w:r>
      <w:r w:rsidRPr="002B665E">
        <w:rPr>
          <w:color w:val="000000"/>
        </w:rPr>
        <w:t>for Under Test status.</w:t>
      </w:r>
    </w:p>
    <w:p w14:paraId="541F3AEE" w14:textId="77777777" w:rsidR="00F13EBE" w:rsidRPr="002B665E" w:rsidRDefault="00F13EBE" w:rsidP="00B86782">
      <w:pPr>
        <w:tabs>
          <w:tab w:val="num" w:pos="900"/>
        </w:tabs>
        <w:ind w:left="900" w:hanging="900"/>
        <w:jc w:val="both"/>
      </w:pPr>
      <w:r w:rsidRPr="002B665E">
        <w:t>5.170A</w:t>
      </w:r>
      <w:r w:rsidRPr="002B665E">
        <w:tab/>
        <w:t>Prior to the submission of a Generator Unit Under Test Notice, a Participant shall submit a Generator Unit Under Test Request which shall propose a Unit Under Test Start Date and a Unit Under Test End Date as specified in Appendix F “Other Communications” and in accordance with Agreed Procedure 4 “Transaction Submission and Validation”.</w:t>
      </w:r>
    </w:p>
    <w:p w14:paraId="541F3AEF" w14:textId="77777777" w:rsidR="00E35DBA" w:rsidRPr="002B665E" w:rsidRDefault="00122653" w:rsidP="00B86782">
      <w:pPr>
        <w:pStyle w:val="CERBODYChar"/>
        <w:tabs>
          <w:tab w:val="clear" w:pos="1135"/>
          <w:tab w:val="num" w:pos="900"/>
        </w:tabs>
        <w:ind w:left="900" w:hanging="900"/>
        <w:rPr>
          <w:color w:val="000000"/>
        </w:rPr>
      </w:pPr>
      <w:r w:rsidRPr="002B665E">
        <w:rPr>
          <w:color w:val="000000"/>
        </w:rPr>
        <w:t>The Market Operator shall award the Generator Unit Under Test status under this Code for the period between the Unit Under Test Start Date and the Unit Under Test End Date, subject to verification with the relevant System Operator in accordance with Appendi</w:t>
      </w:r>
      <w:r w:rsidR="00017CEC" w:rsidRPr="002B665E">
        <w:rPr>
          <w:color w:val="000000"/>
        </w:rPr>
        <w:t>x J</w:t>
      </w:r>
      <w:r w:rsidR="009402E1" w:rsidRPr="002B665E">
        <w:rPr>
          <w:color w:val="000000"/>
        </w:rPr>
        <w:t xml:space="preserve"> “</w:t>
      </w:r>
      <w:r w:rsidR="00017CEC" w:rsidRPr="002B665E">
        <w:rPr>
          <w:color w:val="000000"/>
        </w:rPr>
        <w:t>Market Operator and System Operator Data Transactions”</w:t>
      </w:r>
      <w:r w:rsidRPr="002B665E">
        <w:rPr>
          <w:color w:val="000000"/>
        </w:rPr>
        <w:t xml:space="preserve"> that the Generator Unit shall be Under Test under the terms of the relevant Grid Code at all times starting on the Unit Under Test Starting Trading Day and ending on the Unit Under Test Ending Trading Day</w:t>
      </w:r>
      <w:r w:rsidR="00E35DBA" w:rsidRPr="002B665E">
        <w:rPr>
          <w:color w:val="000000"/>
        </w:rPr>
        <w:t>.</w:t>
      </w:r>
    </w:p>
    <w:p w14:paraId="541F3AF0" w14:textId="77777777" w:rsidR="00E35DBA" w:rsidRPr="003F63E0" w:rsidRDefault="00712240" w:rsidP="00D54732">
      <w:pPr>
        <w:pStyle w:val="CERHEADING3"/>
        <w:outlineLvl w:val="0"/>
      </w:pPr>
      <w:bookmarkStart w:id="758" w:name="_Toc159867172"/>
      <w:bookmarkStart w:id="759" w:name="_Toc228073694"/>
      <w:bookmarkStart w:id="760" w:name="_Toc85538021"/>
      <w:r w:rsidRPr="003F63E0">
        <w:t xml:space="preserve">Commercial Offer </w:t>
      </w:r>
      <w:r w:rsidR="004A154B" w:rsidRPr="003F63E0">
        <w:t>Data for Generator Units Under Test</w:t>
      </w:r>
      <w:bookmarkEnd w:id="758"/>
      <w:bookmarkEnd w:id="759"/>
      <w:bookmarkEnd w:id="760"/>
      <w:r w:rsidR="00E35DBA" w:rsidRPr="003F63E0">
        <w:t xml:space="preserve"> </w:t>
      </w:r>
    </w:p>
    <w:p w14:paraId="541F3AF1" w14:textId="77777777" w:rsidR="00244F6C" w:rsidRPr="003F63E0" w:rsidRDefault="00244F6C" w:rsidP="003F63E0">
      <w:pPr>
        <w:pStyle w:val="CERBODYChar"/>
        <w:tabs>
          <w:tab w:val="clear" w:pos="1135"/>
          <w:tab w:val="num" w:pos="900"/>
        </w:tabs>
        <w:ind w:left="900" w:hanging="900"/>
        <w:rPr>
          <w:color w:val="000000"/>
        </w:rPr>
      </w:pPr>
      <w:r w:rsidRPr="003F63E0">
        <w:rPr>
          <w:color w:val="000000"/>
        </w:rPr>
        <w:t>The relevant Participant shall include a Nomination Profile (as described in paragraphs 5.12 to 5.14) within their Commercial Offer Data for a Generator Unit Under Test, in accordance with the provisions of Appendix I. The Nominated Quantities within the Nomination Profile shall reflect the desired pattern of operation.</w:t>
      </w:r>
    </w:p>
    <w:p w14:paraId="541F3AF2" w14:textId="77777777" w:rsidR="00244F6C" w:rsidRPr="002B665E" w:rsidRDefault="00244F6C" w:rsidP="00B86782">
      <w:pPr>
        <w:tabs>
          <w:tab w:val="num" w:pos="900"/>
        </w:tabs>
        <w:ind w:left="900" w:hanging="900"/>
        <w:jc w:val="both"/>
      </w:pPr>
      <w:r w:rsidRPr="002B665E">
        <w:t>5.1</w:t>
      </w:r>
      <w:r w:rsidR="0020282B" w:rsidRPr="002B665E">
        <w:t>72</w:t>
      </w:r>
      <w:r w:rsidRPr="002B665E">
        <w:t>A</w:t>
      </w:r>
      <w:r w:rsidRPr="002B665E">
        <w:tab/>
        <w:t>The same Nomination Profile for a Generator Unit Under Test must be submitted for each Gate Window for the relevant Trading Day.</w:t>
      </w:r>
    </w:p>
    <w:p w14:paraId="541F3AF3" w14:textId="77777777" w:rsidR="00E35DBA" w:rsidRPr="002B665E" w:rsidRDefault="00CB7ADA" w:rsidP="00B86782">
      <w:pPr>
        <w:pStyle w:val="CERBODYChar"/>
        <w:tabs>
          <w:tab w:val="clear" w:pos="1135"/>
          <w:tab w:val="num" w:pos="900"/>
        </w:tabs>
        <w:ind w:left="900" w:hanging="900"/>
        <w:rPr>
          <w:color w:val="000000"/>
        </w:rPr>
      </w:pPr>
      <w:r w:rsidRPr="002B665E">
        <w:rPr>
          <w:color w:val="000000"/>
        </w:rPr>
        <w:t xml:space="preserve">The relevant </w:t>
      </w:r>
      <w:r w:rsidR="00E40A66" w:rsidRPr="002B665E">
        <w:rPr>
          <w:color w:val="000000"/>
        </w:rPr>
        <w:t>Participant shall not include within</w:t>
      </w:r>
      <w:r w:rsidR="00E40A66" w:rsidRPr="002B665E" w:rsidDel="00E40A66">
        <w:rPr>
          <w:color w:val="000000"/>
        </w:rPr>
        <w:t xml:space="preserve"> </w:t>
      </w:r>
      <w:r w:rsidR="00E35DBA" w:rsidRPr="002B665E">
        <w:rPr>
          <w:color w:val="000000"/>
        </w:rPr>
        <w:t xml:space="preserve">the Commercial Offer Data for </w:t>
      </w:r>
      <w:r w:rsidRPr="002B665E">
        <w:rPr>
          <w:color w:val="000000"/>
        </w:rPr>
        <w:t xml:space="preserve">a </w:t>
      </w:r>
      <w:r w:rsidR="00E35DBA" w:rsidRPr="002B665E">
        <w:rPr>
          <w:color w:val="000000"/>
        </w:rPr>
        <w:t>Generator Unit Under Test</w:t>
      </w:r>
      <w:r w:rsidR="00977A9D" w:rsidRPr="002B665E">
        <w:rPr>
          <w:color w:val="000000"/>
        </w:rPr>
        <w:t>,</w:t>
      </w:r>
      <w:r w:rsidR="00E35DBA" w:rsidRPr="002B665E">
        <w:rPr>
          <w:color w:val="000000"/>
        </w:rPr>
        <w:t xml:space="preserve"> Price Quantity Pairs, Start Up Costs</w:t>
      </w:r>
      <w:r w:rsidR="00A97E2E" w:rsidRPr="002B665E">
        <w:rPr>
          <w:color w:val="000000"/>
        </w:rPr>
        <w:t>,</w:t>
      </w:r>
      <w:r w:rsidR="00E35DBA" w:rsidRPr="002B665E">
        <w:rPr>
          <w:color w:val="000000"/>
        </w:rPr>
        <w:t xml:space="preserve"> No Load Costs</w:t>
      </w:r>
      <w:r w:rsidR="00276B5D" w:rsidRPr="002B665E">
        <w:rPr>
          <w:color w:val="000000"/>
        </w:rPr>
        <w:t xml:space="preserve"> </w:t>
      </w:r>
      <w:r w:rsidR="007578D2" w:rsidRPr="002B665E">
        <w:rPr>
          <w:color w:val="000000"/>
        </w:rPr>
        <w:t>or</w:t>
      </w:r>
      <w:r w:rsidR="00276B5D" w:rsidRPr="002B665E">
        <w:rPr>
          <w:color w:val="000000"/>
        </w:rPr>
        <w:t xml:space="preserve"> Shut Down Costs</w:t>
      </w:r>
      <w:r w:rsidR="00E35DBA" w:rsidRPr="002B665E">
        <w:rPr>
          <w:color w:val="000000"/>
        </w:rPr>
        <w:t>.</w:t>
      </w:r>
    </w:p>
    <w:p w14:paraId="541F3AF4" w14:textId="77777777" w:rsidR="00447705" w:rsidRPr="002B665E" w:rsidRDefault="00CB7ADA" w:rsidP="00B86782">
      <w:pPr>
        <w:pStyle w:val="CERBODYChar"/>
        <w:tabs>
          <w:tab w:val="clear" w:pos="1135"/>
          <w:tab w:val="num" w:pos="900"/>
        </w:tabs>
        <w:ind w:left="900" w:hanging="900"/>
        <w:rPr>
          <w:color w:val="000000"/>
        </w:rPr>
      </w:pPr>
      <w:r w:rsidRPr="002B665E">
        <w:rPr>
          <w:color w:val="000000"/>
        </w:rPr>
        <w:t>The relevant Participant shall submit, a</w:t>
      </w:r>
      <w:r w:rsidR="00447705" w:rsidRPr="002B665E">
        <w:rPr>
          <w:color w:val="000000"/>
        </w:rPr>
        <w:t xml:space="preserve">s part of the Commercial Offer Data, for </w:t>
      </w:r>
      <w:r w:rsidRPr="002B665E">
        <w:rPr>
          <w:color w:val="000000"/>
        </w:rPr>
        <w:t>a</w:t>
      </w:r>
      <w:r w:rsidR="00447705" w:rsidRPr="002B665E">
        <w:rPr>
          <w:color w:val="000000"/>
        </w:rPr>
        <w:t xml:space="preserve"> Generator Unit u that is Under Test, a Decremental Price (DECPuh) for each Trading Period h, and each value of Decremental Price so submitted shall be equal to zero.</w:t>
      </w:r>
    </w:p>
    <w:p w14:paraId="541F3AF5" w14:textId="77777777" w:rsidR="00E35DBA" w:rsidRPr="002B665E" w:rsidRDefault="00E35DBA" w:rsidP="00D54732">
      <w:pPr>
        <w:pStyle w:val="CERHEADING3"/>
        <w:outlineLvl w:val="0"/>
      </w:pPr>
      <w:bookmarkStart w:id="761" w:name="_Toc159867173"/>
      <w:bookmarkStart w:id="762" w:name="_Toc228073695"/>
      <w:bookmarkStart w:id="763" w:name="_Toc85538022"/>
      <w:r w:rsidRPr="002B665E">
        <w:t>Testing Tariffs</w:t>
      </w:r>
      <w:bookmarkEnd w:id="761"/>
      <w:bookmarkEnd w:id="762"/>
      <w:bookmarkEnd w:id="763"/>
    </w:p>
    <w:p w14:paraId="541F3AF6" w14:textId="77777777" w:rsidR="005C67B1" w:rsidRPr="002B665E" w:rsidRDefault="00E56036" w:rsidP="00B86782">
      <w:pPr>
        <w:pStyle w:val="CERBODYChar"/>
        <w:tabs>
          <w:tab w:val="clear" w:pos="1135"/>
          <w:tab w:val="num" w:pos="900"/>
        </w:tabs>
        <w:ind w:left="900" w:hanging="900"/>
        <w:rPr>
          <w:color w:val="000000"/>
        </w:rPr>
      </w:pPr>
      <w:r w:rsidRPr="002B665E">
        <w:rPr>
          <w:color w:val="000000"/>
        </w:rPr>
        <w:t>The relevant</w:t>
      </w:r>
      <w:r w:rsidR="005C67B1" w:rsidRPr="002B665E">
        <w:rPr>
          <w:color w:val="000000"/>
        </w:rPr>
        <w:t xml:space="preserve"> System Operator shall make a report to the Regulatory Authorities proposing values for the Testing Tariffs</w:t>
      </w:r>
      <w:r w:rsidRPr="002B665E">
        <w:rPr>
          <w:color w:val="000000"/>
        </w:rPr>
        <w:t xml:space="preserve"> at least four months before the start of the Year</w:t>
      </w:r>
      <w:r w:rsidR="00582289" w:rsidRPr="002B665E">
        <w:rPr>
          <w:color w:val="000000"/>
        </w:rPr>
        <w:t xml:space="preserve"> to which they shall apply</w:t>
      </w:r>
      <w:r w:rsidR="005C67B1" w:rsidRPr="002B665E">
        <w:rPr>
          <w:color w:val="000000"/>
        </w:rPr>
        <w:t xml:space="preserve">. The System Operator's report </w:t>
      </w:r>
      <w:r w:rsidRPr="002B665E">
        <w:rPr>
          <w:color w:val="000000"/>
        </w:rPr>
        <w:t xml:space="preserve">must </w:t>
      </w:r>
      <w:r w:rsidR="005C67B1" w:rsidRPr="002B665E">
        <w:rPr>
          <w:color w:val="000000"/>
        </w:rPr>
        <w:t xml:space="preserve">set out the justification for the specific values proposed. Such a report may, and </w:t>
      </w:r>
      <w:r w:rsidRPr="002B665E">
        <w:rPr>
          <w:color w:val="000000"/>
        </w:rPr>
        <w:t xml:space="preserve">shall </w:t>
      </w:r>
      <w:r w:rsidR="005C67B1" w:rsidRPr="002B665E">
        <w:rPr>
          <w:color w:val="000000"/>
        </w:rPr>
        <w:t xml:space="preserve">if so requested by the Regulatory Authorities, include alternative values from those proposed and </w:t>
      </w:r>
      <w:r w:rsidRPr="002B665E">
        <w:rPr>
          <w:color w:val="000000"/>
        </w:rPr>
        <w:t xml:space="preserve">must </w:t>
      </w:r>
      <w:r w:rsidR="005C67B1" w:rsidRPr="002B665E">
        <w:rPr>
          <w:color w:val="000000"/>
        </w:rPr>
        <w:t>set out the arguments for and against such alternatives.</w:t>
      </w:r>
    </w:p>
    <w:p w14:paraId="541F3AF7" w14:textId="77777777" w:rsidR="00181EE1" w:rsidRPr="002B665E" w:rsidRDefault="00122653" w:rsidP="00B86782">
      <w:pPr>
        <w:pStyle w:val="CERBODYChar"/>
        <w:tabs>
          <w:tab w:val="clear" w:pos="1135"/>
          <w:tab w:val="num" w:pos="900"/>
        </w:tabs>
        <w:ind w:left="900" w:hanging="900"/>
        <w:rPr>
          <w:color w:val="000000"/>
        </w:rPr>
      </w:pPr>
      <w:r w:rsidRPr="002B665E">
        <w:rPr>
          <w:color w:val="000000"/>
        </w:rPr>
        <w:t xml:space="preserve">Each System Operator shall provide to the Market Operator at least two months prior to the start of each Year or within 5 Working Days of approval by the Regulatory Authorities whichever is the later the Testing Tariff Data Transaction, which comprises a complete set of Testing Tariffs that have been approved by the Regulatory Authorities for each Generator Unit (other than Demand Side Units) that is registered within its Currency Zone, for each Trading Period in the Year, in accordance with </w:t>
      </w:r>
      <w:r w:rsidR="00293B36" w:rsidRPr="002B665E">
        <w:rPr>
          <w:color w:val="000000"/>
        </w:rPr>
        <w:t>Appendix K</w:t>
      </w:r>
      <w:r w:rsidR="009402E1" w:rsidRPr="002B665E">
        <w:rPr>
          <w:color w:val="000000"/>
        </w:rPr>
        <w:t xml:space="preserve"> “</w:t>
      </w:r>
      <w:r w:rsidR="00293B36" w:rsidRPr="002B665E">
        <w:rPr>
          <w:color w:val="000000"/>
        </w:rPr>
        <w:t>Market Data Transactions”.</w:t>
      </w:r>
    </w:p>
    <w:p w14:paraId="541F3AF8" w14:textId="77777777" w:rsidR="005C67B1" w:rsidRPr="002B665E" w:rsidRDefault="00E56036" w:rsidP="00B86782">
      <w:pPr>
        <w:pStyle w:val="CERBODYChar"/>
        <w:tabs>
          <w:tab w:val="clear" w:pos="1135"/>
          <w:tab w:val="num" w:pos="900"/>
        </w:tabs>
        <w:ind w:left="900" w:hanging="900"/>
        <w:rPr>
          <w:color w:val="000000"/>
        </w:rPr>
      </w:pPr>
      <w:r w:rsidRPr="002B665E">
        <w:rPr>
          <w:color w:val="000000"/>
        </w:rPr>
        <w:t xml:space="preserve">The Market Operator shall publish the approved value(s) for each parameter </w:t>
      </w:r>
      <w:r w:rsidR="00B4084F" w:rsidRPr="002B665E">
        <w:rPr>
          <w:color w:val="000000"/>
        </w:rPr>
        <w:t>within 5 Working Days of receipt of the Regulatory Authorities' determination or two months before the start of the Year to which they shall apply whichever is the later.</w:t>
      </w:r>
    </w:p>
    <w:p w14:paraId="541F3AF9" w14:textId="77777777" w:rsidR="005C67B1" w:rsidRPr="002B665E" w:rsidRDefault="00840A84" w:rsidP="00B86782">
      <w:pPr>
        <w:pStyle w:val="CERBODYChar"/>
        <w:tabs>
          <w:tab w:val="clear" w:pos="1135"/>
          <w:tab w:val="num" w:pos="900"/>
        </w:tabs>
        <w:ind w:left="900" w:hanging="900"/>
        <w:rPr>
          <w:color w:val="000000"/>
        </w:rPr>
      </w:pPr>
      <w:r w:rsidRPr="002B665E">
        <w:rPr>
          <w:color w:val="000000"/>
        </w:rPr>
        <w:t xml:space="preserve">The </w:t>
      </w:r>
      <w:r w:rsidR="00CC4D0C" w:rsidRPr="002B665E">
        <w:rPr>
          <w:color w:val="000000"/>
        </w:rPr>
        <w:t xml:space="preserve">System </w:t>
      </w:r>
      <w:r w:rsidRPr="002B665E">
        <w:rPr>
          <w:color w:val="000000"/>
        </w:rPr>
        <w:t xml:space="preserve">Operator may update these </w:t>
      </w:r>
      <w:r w:rsidR="005C67B1" w:rsidRPr="002B665E">
        <w:rPr>
          <w:color w:val="000000"/>
        </w:rPr>
        <w:t xml:space="preserve">tariffs within </w:t>
      </w:r>
      <w:r w:rsidR="004F1923" w:rsidRPr="002B665E">
        <w:rPr>
          <w:color w:val="000000"/>
        </w:rPr>
        <w:t>the</w:t>
      </w:r>
      <w:r w:rsidR="005C67B1" w:rsidRPr="002B665E">
        <w:rPr>
          <w:color w:val="000000"/>
        </w:rPr>
        <w:t xml:space="preserve"> Year </w:t>
      </w:r>
      <w:r w:rsidR="008266A7" w:rsidRPr="002B665E">
        <w:rPr>
          <w:color w:val="000000"/>
        </w:rPr>
        <w:t xml:space="preserve">to which they apply </w:t>
      </w:r>
      <w:r w:rsidR="005C67B1" w:rsidRPr="002B665E">
        <w:rPr>
          <w:color w:val="000000"/>
        </w:rPr>
        <w:t xml:space="preserve">subject to the </w:t>
      </w:r>
      <w:r w:rsidRPr="002B665E">
        <w:rPr>
          <w:color w:val="000000"/>
        </w:rPr>
        <w:t xml:space="preserve">prior </w:t>
      </w:r>
      <w:r w:rsidR="005C67B1" w:rsidRPr="002B665E">
        <w:rPr>
          <w:color w:val="000000"/>
        </w:rPr>
        <w:t>approval</w:t>
      </w:r>
      <w:r w:rsidR="00817DBD" w:rsidRPr="002B665E">
        <w:rPr>
          <w:color w:val="000000"/>
        </w:rPr>
        <w:t xml:space="preserve"> of the Regulatory Authorities.</w:t>
      </w:r>
      <w:r w:rsidR="00CC4D0C" w:rsidRPr="002B665E">
        <w:rPr>
          <w:color w:val="000000"/>
        </w:rPr>
        <w:t xml:space="preserve"> If the tariffs are so updated, the System Operator shall provide the updated Testing Tariff Data Transaction to the Market Operator within 5 Working Days of approval by the Regulatory Authorities.</w:t>
      </w:r>
    </w:p>
    <w:p w14:paraId="541F3AFA"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The</w:t>
      </w:r>
      <w:r w:rsidR="00840A84" w:rsidRPr="002B665E">
        <w:rPr>
          <w:color w:val="000000"/>
        </w:rPr>
        <w:t xml:space="preserve"> Market Operator will publish each Year the </w:t>
      </w:r>
      <w:r w:rsidRPr="002B665E">
        <w:rPr>
          <w:color w:val="000000"/>
        </w:rPr>
        <w:t xml:space="preserve">schedule of Testing Tariffs and the detailed tariff methodology </w:t>
      </w:r>
      <w:r w:rsidR="00EB4C28" w:rsidRPr="002B665E">
        <w:rPr>
          <w:color w:val="000000"/>
        </w:rPr>
        <w:t>and periodically in the event that the Tariffs are updated within a Year.</w:t>
      </w:r>
    </w:p>
    <w:p w14:paraId="541F3AFB" w14:textId="77777777" w:rsidR="00E35DBA" w:rsidRPr="002B665E" w:rsidRDefault="00E35DBA" w:rsidP="00D54732">
      <w:pPr>
        <w:pStyle w:val="CERHEADING3"/>
        <w:outlineLvl w:val="0"/>
      </w:pPr>
      <w:bookmarkStart w:id="764" w:name="_Toc159867174"/>
      <w:bookmarkStart w:id="765" w:name="_Toc228073696"/>
      <w:bookmarkStart w:id="766" w:name="_Toc85538023"/>
      <w:r w:rsidRPr="002B665E">
        <w:t>Charges for Generator Units Under Test</w:t>
      </w:r>
      <w:bookmarkEnd w:id="764"/>
      <w:bookmarkEnd w:id="765"/>
      <w:bookmarkEnd w:id="766"/>
    </w:p>
    <w:p w14:paraId="541F3AFC"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7722AE" w:rsidRPr="002B665E">
        <w:rPr>
          <w:color w:val="000000"/>
        </w:rPr>
        <w:t xml:space="preserve">Market Operator shall calculate the </w:t>
      </w:r>
      <w:r w:rsidRPr="002B665E">
        <w:rPr>
          <w:color w:val="000000"/>
        </w:rPr>
        <w:t>Testing Charge applicable to each Generator Unit</w:t>
      </w:r>
      <w:r w:rsidR="00582289" w:rsidRPr="002B665E">
        <w:rPr>
          <w:color w:val="000000"/>
        </w:rPr>
        <w:t xml:space="preserve"> u</w:t>
      </w:r>
      <w:r w:rsidR="008073D7" w:rsidRPr="002B665E">
        <w:rPr>
          <w:color w:val="000000"/>
        </w:rPr>
        <w:t xml:space="preserve"> Under Test</w:t>
      </w:r>
      <w:r w:rsidRPr="002B665E">
        <w:rPr>
          <w:color w:val="000000"/>
        </w:rPr>
        <w:t xml:space="preserve"> </w:t>
      </w:r>
      <w:r w:rsidR="009E3FBE">
        <w:rPr>
          <w:color w:val="000000"/>
        </w:rPr>
        <w:t xml:space="preserve">except any Interconnector Error Unit u” Under Test </w:t>
      </w:r>
      <w:r w:rsidRPr="002B665E">
        <w:rPr>
          <w:color w:val="000000"/>
        </w:rPr>
        <w:t>for each Trading Period</w:t>
      </w:r>
      <w:r w:rsidR="00582289" w:rsidRPr="002B665E">
        <w:rPr>
          <w:color w:val="000000"/>
        </w:rPr>
        <w:t xml:space="preserve"> h</w:t>
      </w:r>
      <w:r w:rsidRPr="002B665E">
        <w:rPr>
          <w:color w:val="000000"/>
        </w:rPr>
        <w:t xml:space="preserve"> (TCHARGEuh) as follows:</w:t>
      </w:r>
    </w:p>
    <w:p w14:paraId="541F3AFD" w14:textId="77777777" w:rsidR="00E35DBA" w:rsidRPr="002B665E" w:rsidRDefault="006F10F4" w:rsidP="00B86782">
      <w:pPr>
        <w:pStyle w:val="CEREquationChar"/>
        <w:ind w:left="900"/>
        <w:rPr>
          <w:color w:val="000000"/>
        </w:rPr>
      </w:pPr>
      <w:r w:rsidRPr="002B665E">
        <w:rPr>
          <w:color w:val="000000"/>
          <w:position w:val="-10"/>
        </w:rPr>
        <w:object w:dxaOrig="4660" w:dyaOrig="340" w14:anchorId="541F4449">
          <v:shape id="_x0000_i1243" type="#_x0000_t75" style="width:233.5pt;height:17pt" o:ole="">
            <v:imagedata r:id="rId408" o:title=""/>
          </v:shape>
          <o:OLEObject Type="Embed" ProgID="Equation.3" ShapeID="_x0000_i1243" DrawAspect="Content" ObjectID="_1791189532" r:id="rId409"/>
        </w:object>
      </w:r>
    </w:p>
    <w:p w14:paraId="541F3AFE" w14:textId="77777777" w:rsidR="00E35DBA" w:rsidRPr="002B665E" w:rsidRDefault="00E35DBA" w:rsidP="00B86782">
      <w:pPr>
        <w:pStyle w:val="CERBODYUnnumbered"/>
        <w:ind w:left="900"/>
        <w:rPr>
          <w:color w:val="000000"/>
        </w:rPr>
      </w:pPr>
      <w:r w:rsidRPr="002B665E">
        <w:rPr>
          <w:color w:val="000000"/>
        </w:rPr>
        <w:t>Where</w:t>
      </w:r>
      <w:r w:rsidR="0009188A" w:rsidRPr="002B665E">
        <w:rPr>
          <w:color w:val="000000"/>
        </w:rPr>
        <w:t>:</w:t>
      </w:r>
    </w:p>
    <w:p w14:paraId="541F3AFF" w14:textId="77777777" w:rsidR="00E35DBA" w:rsidRPr="002B665E" w:rsidRDefault="00E21E6C" w:rsidP="00F97D8C">
      <w:pPr>
        <w:pStyle w:val="CERNUMBERBULLET"/>
        <w:numPr>
          <w:ilvl w:val="0"/>
          <w:numId w:val="179"/>
        </w:numPr>
        <w:ind w:left="1440" w:hanging="540"/>
      </w:pPr>
      <w:r w:rsidRPr="002B665E">
        <w:t xml:space="preserve">TTARIFFuh </w:t>
      </w:r>
      <w:r w:rsidR="00E35DBA" w:rsidRPr="002B665E">
        <w:t xml:space="preserve">is the Testing Tariff applicable to Generator Unit </w:t>
      </w:r>
      <w:r w:rsidR="008073D7" w:rsidRPr="002B665E">
        <w:t xml:space="preserve">Under Test </w:t>
      </w:r>
      <w:r w:rsidR="00E35DBA" w:rsidRPr="002B665E">
        <w:t xml:space="preserve">u in </w:t>
      </w:r>
      <w:r w:rsidR="006F10F4" w:rsidRPr="002B665E">
        <w:t>Trading Period h</w:t>
      </w:r>
      <w:r w:rsidR="00E35DBA" w:rsidRPr="002B665E">
        <w:t>, as set out in the schedule of Testing Tariffs</w:t>
      </w:r>
      <w:r w:rsidR="007722AE" w:rsidRPr="002B665E">
        <w:t>;</w:t>
      </w:r>
    </w:p>
    <w:p w14:paraId="541F3B00" w14:textId="77777777" w:rsidR="00E35DBA" w:rsidRDefault="00E35DBA" w:rsidP="00F97D8C">
      <w:pPr>
        <w:pStyle w:val="CERNUMBERBULLET"/>
        <w:numPr>
          <w:ilvl w:val="0"/>
          <w:numId w:val="179"/>
        </w:numPr>
        <w:ind w:left="1440" w:hanging="540"/>
      </w:pPr>
      <w:r w:rsidRPr="002B665E">
        <w:t>MGLFuh is the Loss-Adjusted Metered Generation for the Generator Unit Under Test u for Trading Period h</w:t>
      </w:r>
      <w:r w:rsidR="007722AE" w:rsidRPr="002B665E">
        <w:t>.</w:t>
      </w:r>
    </w:p>
    <w:p w14:paraId="541F3B01" w14:textId="77777777" w:rsidR="009E3FBE" w:rsidRPr="009E3FBE" w:rsidRDefault="009E3FBE" w:rsidP="009E3FBE">
      <w:pPr>
        <w:pStyle w:val="CERBODYChar"/>
        <w:numPr>
          <w:ilvl w:val="0"/>
          <w:numId w:val="0"/>
        </w:numPr>
        <w:ind w:left="851" w:hanging="851"/>
        <w:rPr>
          <w:color w:val="000000"/>
        </w:rPr>
      </w:pPr>
      <w:r w:rsidRPr="009E3FBE">
        <w:rPr>
          <w:color w:val="000000"/>
        </w:rPr>
        <w:t>5.180A</w:t>
      </w:r>
      <w:r>
        <w:rPr>
          <w:color w:val="000000"/>
        </w:rPr>
        <w:tab/>
      </w:r>
      <w:r w:rsidRPr="009E3FBE">
        <w:rPr>
          <w:color w:val="000000"/>
        </w:rPr>
        <w:t>The Market Operator shall calculate the Testing Charge applicable to each Interconnector Error Unit u’’ Under Test for each Trading Period h (TCHARGEu’’h) as follows:</w:t>
      </w:r>
    </w:p>
    <w:p w14:paraId="541F3B02" w14:textId="77777777" w:rsidR="009E3FBE" w:rsidRPr="009E3FBE" w:rsidRDefault="009E3FBE" w:rsidP="009E3FBE">
      <w:pPr>
        <w:tabs>
          <w:tab w:val="left" w:pos="1418"/>
        </w:tabs>
        <w:spacing w:before="120" w:after="120"/>
        <w:ind w:left="851"/>
        <w:jc w:val="both"/>
        <w:rPr>
          <w:rFonts w:ascii="Times New Roman" w:hAnsi="Times New Roman"/>
          <w:color w:val="000000"/>
          <w:sz w:val="20"/>
          <w:szCs w:val="20"/>
          <w:lang w:eastAsia="en-IE"/>
        </w:rPr>
      </w:pPr>
      <w:r w:rsidRPr="009E3FBE">
        <w:rPr>
          <w:rFonts w:ascii="Times New Roman" w:hAnsi="Times New Roman"/>
          <w:color w:val="000000"/>
          <w:position w:val="-64"/>
          <w:sz w:val="20"/>
          <w:szCs w:val="20"/>
          <w:lang w:eastAsia="en-IE"/>
        </w:rPr>
        <w:object w:dxaOrig="4959" w:dyaOrig="1400" w14:anchorId="541F444A">
          <v:shape id="_x0000_i1244" type="#_x0000_t75" style="width:248.5pt;height:69pt" o:ole="">
            <v:imagedata r:id="rId410" o:title=""/>
          </v:shape>
          <o:OLEObject Type="Embed" ProgID="Equation.3" ShapeID="_x0000_i1244" DrawAspect="Content" ObjectID="_1791189533" r:id="rId411"/>
        </w:object>
      </w:r>
    </w:p>
    <w:p w14:paraId="541F3B03" w14:textId="77777777" w:rsidR="009E3FBE" w:rsidRPr="009E3FBE" w:rsidRDefault="009E3FBE" w:rsidP="009E3FBE">
      <w:pPr>
        <w:pStyle w:val="CERBODYChar"/>
        <w:numPr>
          <w:ilvl w:val="0"/>
          <w:numId w:val="0"/>
        </w:numPr>
        <w:ind w:left="900"/>
        <w:rPr>
          <w:color w:val="000000"/>
        </w:rPr>
      </w:pPr>
      <w:r w:rsidRPr="009E3FBE">
        <w:rPr>
          <w:color w:val="000000"/>
        </w:rPr>
        <w:t>Where</w:t>
      </w:r>
    </w:p>
    <w:p w14:paraId="541F3B04" w14:textId="77777777" w:rsidR="009E3FBE" w:rsidRPr="009E3FBE" w:rsidRDefault="009E3FBE" w:rsidP="00F97D8C">
      <w:pPr>
        <w:pStyle w:val="CERNUMBERBULLET"/>
        <w:numPr>
          <w:ilvl w:val="0"/>
          <w:numId w:val="381"/>
        </w:numPr>
      </w:pPr>
      <w:r w:rsidRPr="009E3FBE">
        <w:t>TTARIFFuh is the Testing Tariff applicable to Generator Unit Under Test u in Trading Period h, as set out in the schedule of Testing Tariffs;</w:t>
      </w:r>
    </w:p>
    <w:p w14:paraId="541F3B05" w14:textId="77777777" w:rsidR="009E3FBE" w:rsidRPr="009E3FBE" w:rsidRDefault="009E3FBE" w:rsidP="00F97D8C">
      <w:pPr>
        <w:pStyle w:val="CERNUMBERBULLET"/>
        <w:numPr>
          <w:ilvl w:val="0"/>
          <w:numId w:val="179"/>
        </w:numPr>
        <w:ind w:left="1440" w:hanging="540"/>
      </w:pPr>
      <w:r w:rsidRPr="009E3FBE">
        <w:t>MGLFu’’h is the Loss-Adjusted Metered Generation for the Interconnector Error Unit u’’ Under Test for Trading Period h.</w:t>
      </w:r>
    </w:p>
    <w:p w14:paraId="541F3B06" w14:textId="77777777" w:rsidR="00E35DBA" w:rsidRPr="002B665E" w:rsidRDefault="00E35DBA" w:rsidP="00D54732">
      <w:pPr>
        <w:pStyle w:val="CERHEADING3"/>
        <w:outlineLvl w:val="0"/>
      </w:pPr>
      <w:bookmarkStart w:id="767" w:name="_Toc159867175"/>
      <w:bookmarkStart w:id="768" w:name="_Toc228073697"/>
      <w:bookmarkStart w:id="769" w:name="_Toc85538024"/>
      <w:r w:rsidRPr="002B665E">
        <w:t>Settlement of Generator Units Under Test</w:t>
      </w:r>
      <w:bookmarkEnd w:id="767"/>
      <w:bookmarkEnd w:id="768"/>
      <w:bookmarkEnd w:id="769"/>
    </w:p>
    <w:p w14:paraId="541F3B07"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7722AE" w:rsidRPr="002B665E">
        <w:rPr>
          <w:color w:val="000000"/>
        </w:rPr>
        <w:t xml:space="preserve">Market Operator shall </w:t>
      </w:r>
      <w:r w:rsidR="004F1923" w:rsidRPr="002B665E">
        <w:rPr>
          <w:color w:val="000000"/>
        </w:rPr>
        <w:t>calculate</w:t>
      </w:r>
      <w:r w:rsidR="007722AE" w:rsidRPr="002B665E">
        <w:rPr>
          <w:color w:val="000000"/>
        </w:rPr>
        <w:t xml:space="preserve"> the </w:t>
      </w:r>
      <w:r w:rsidRPr="002B665E">
        <w:rPr>
          <w:color w:val="000000"/>
        </w:rPr>
        <w:t>Market Schedule Quantity for Generator Unit u in Trading Period h (MSQuh) from the Dispatch Quantity as follows:</w:t>
      </w:r>
    </w:p>
    <w:p w14:paraId="541F3B08" w14:textId="77777777" w:rsidR="00E35DBA" w:rsidRPr="002B665E" w:rsidRDefault="00E35DBA" w:rsidP="00B86782">
      <w:pPr>
        <w:pStyle w:val="CEREquationChar"/>
        <w:ind w:left="900"/>
        <w:rPr>
          <w:color w:val="000000"/>
        </w:rPr>
      </w:pPr>
      <w:r w:rsidRPr="002B665E">
        <w:rPr>
          <w:color w:val="000000"/>
          <w:position w:val="-10"/>
        </w:rPr>
        <w:object w:dxaOrig="1660" w:dyaOrig="320" w14:anchorId="541F444B">
          <v:shape id="_x0000_i1245" type="#_x0000_t75" style="width:83.5pt;height:15.5pt" o:ole="">
            <v:imagedata r:id="rId412" o:title=""/>
          </v:shape>
          <o:OLEObject Type="Embed" ProgID="Equation.3" ShapeID="_x0000_i1245" DrawAspect="Content" ObjectID="_1791189534" r:id="rId413"/>
        </w:object>
      </w:r>
    </w:p>
    <w:p w14:paraId="541F3B09" w14:textId="77777777" w:rsidR="00E35DBA" w:rsidRPr="002B665E" w:rsidRDefault="00E35DBA" w:rsidP="00B86782">
      <w:pPr>
        <w:pStyle w:val="CEREquationChar"/>
        <w:ind w:left="900"/>
        <w:rPr>
          <w:color w:val="000000"/>
        </w:rPr>
      </w:pPr>
      <w:r w:rsidRPr="002B665E">
        <w:rPr>
          <w:color w:val="000000"/>
        </w:rPr>
        <w:t>Where</w:t>
      </w:r>
      <w:r w:rsidR="0009188A" w:rsidRPr="002B665E">
        <w:rPr>
          <w:color w:val="000000"/>
        </w:rPr>
        <w:t>:</w:t>
      </w:r>
    </w:p>
    <w:p w14:paraId="541F3B0A" w14:textId="77777777" w:rsidR="00E35DBA" w:rsidRPr="002B665E" w:rsidRDefault="00D57120" w:rsidP="00F97D8C">
      <w:pPr>
        <w:pStyle w:val="CERNUMBERBULLET"/>
        <w:numPr>
          <w:ilvl w:val="0"/>
          <w:numId w:val="180"/>
        </w:numPr>
        <w:ind w:left="1440" w:hanging="540"/>
      </w:pPr>
      <w:r w:rsidRPr="002B665E">
        <w:t>DQuh is Dispatch Quantity for Generator Unit u in Trading Period h</w:t>
      </w:r>
      <w:r w:rsidR="00F46186" w:rsidRPr="002B665E">
        <w:t>.</w:t>
      </w:r>
      <w:r w:rsidRPr="002B665E" w:rsidDel="00D57120">
        <w:t xml:space="preserve"> </w:t>
      </w:r>
    </w:p>
    <w:p w14:paraId="541F3B0B" w14:textId="77777777" w:rsidR="002C4E2A" w:rsidRPr="002B665E" w:rsidRDefault="00D36780" w:rsidP="00B86782">
      <w:pPr>
        <w:pStyle w:val="CERBODYChar"/>
        <w:tabs>
          <w:tab w:val="clear" w:pos="1135"/>
          <w:tab w:val="num" w:pos="900"/>
        </w:tabs>
        <w:ind w:left="900" w:hanging="900"/>
        <w:rPr>
          <w:color w:val="000000"/>
        </w:rPr>
      </w:pPr>
      <w:r w:rsidRPr="002B665E">
        <w:rPr>
          <w:color w:val="000000"/>
        </w:rPr>
        <w:t>The Market Operator shall calculate t</w:t>
      </w:r>
      <w:r w:rsidR="00447705" w:rsidRPr="002B665E">
        <w:rPr>
          <w:color w:val="000000"/>
        </w:rPr>
        <w:t>he value of Constraint Payments (CONPuh) for each Generator Unit u that is Under Test in a Trading Period h to be zero.</w:t>
      </w:r>
    </w:p>
    <w:p w14:paraId="541F3B0C"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For the purposes of Uninstructed Imbalances </w:t>
      </w:r>
      <w:r w:rsidR="006A0EEC" w:rsidRPr="002B665E">
        <w:rPr>
          <w:color w:val="000000"/>
        </w:rPr>
        <w:t xml:space="preserve">as set out in paragraph 4.151 </w:t>
      </w:r>
      <w:r w:rsidRPr="002B665E">
        <w:rPr>
          <w:color w:val="000000"/>
        </w:rPr>
        <w:t>for Generator Units Under Test</w:t>
      </w:r>
      <w:r w:rsidR="006A0EEC" w:rsidRPr="002B665E">
        <w:rPr>
          <w:color w:val="000000"/>
        </w:rPr>
        <w:t xml:space="preserve">, </w:t>
      </w:r>
      <w:r w:rsidRPr="002B665E">
        <w:rPr>
          <w:color w:val="000000"/>
        </w:rPr>
        <w:t xml:space="preserve">the </w:t>
      </w:r>
      <w:r w:rsidR="00781466" w:rsidRPr="002B665E">
        <w:rPr>
          <w:color w:val="000000"/>
        </w:rPr>
        <w:t xml:space="preserve">Market Operator shall deem the </w:t>
      </w:r>
      <w:r w:rsidRPr="002B665E">
        <w:rPr>
          <w:color w:val="000000"/>
        </w:rPr>
        <w:t>value of Dispatch Offer Price (DOPuh) to be equal to System Marginal Price (SMPh).</w:t>
      </w:r>
    </w:p>
    <w:p w14:paraId="541F3B0D"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781466" w:rsidRPr="002B665E">
        <w:rPr>
          <w:color w:val="000000"/>
        </w:rPr>
        <w:t xml:space="preserve">Market Operator shall calculate the </w:t>
      </w:r>
      <w:r w:rsidRPr="002B665E">
        <w:rPr>
          <w:color w:val="000000"/>
        </w:rPr>
        <w:t>Eligible Availability (EAuh) for use in the calculation of Capacity Payments for Generator Units Under Test as follows:</w:t>
      </w:r>
    </w:p>
    <w:p w14:paraId="541F3B0E" w14:textId="77777777" w:rsidR="004647B0" w:rsidRPr="002B665E" w:rsidRDefault="004647B0" w:rsidP="00B86782">
      <w:pPr>
        <w:pStyle w:val="CEREquationChar"/>
        <w:ind w:left="900"/>
        <w:rPr>
          <w:color w:val="000000"/>
        </w:rPr>
      </w:pPr>
      <w:r w:rsidRPr="002B665E">
        <w:rPr>
          <w:color w:val="000000"/>
          <w:position w:val="-28"/>
        </w:rPr>
        <w:object w:dxaOrig="2900" w:dyaOrig="680" w14:anchorId="541F444C">
          <v:shape id="_x0000_i1246" type="#_x0000_t75" style="width:144.5pt;height:33.5pt" o:ole="">
            <v:imagedata r:id="rId414" o:title=""/>
          </v:shape>
          <o:OLEObject Type="Embed" ProgID="Equation.3" ShapeID="_x0000_i1246" DrawAspect="Content" ObjectID="_1791189535" r:id="rId415"/>
        </w:object>
      </w:r>
    </w:p>
    <w:p w14:paraId="541F3B0F" w14:textId="77777777" w:rsidR="004647B0" w:rsidRPr="002B665E" w:rsidRDefault="004647B0" w:rsidP="00B86782">
      <w:pPr>
        <w:pStyle w:val="CEREquationChar"/>
        <w:ind w:left="900"/>
        <w:rPr>
          <w:color w:val="000000"/>
        </w:rPr>
      </w:pPr>
      <w:r w:rsidRPr="002B665E">
        <w:rPr>
          <w:color w:val="000000"/>
        </w:rPr>
        <w:t>Where</w:t>
      </w:r>
      <w:r w:rsidR="0009188A" w:rsidRPr="002B665E">
        <w:rPr>
          <w:color w:val="000000"/>
        </w:rPr>
        <w:t>:</w:t>
      </w:r>
    </w:p>
    <w:p w14:paraId="541F3B10" w14:textId="77777777" w:rsidR="004647B0" w:rsidRPr="002B665E" w:rsidRDefault="004647B0" w:rsidP="00F97D8C">
      <w:pPr>
        <w:pStyle w:val="CERNUMBERBULLET"/>
        <w:numPr>
          <w:ilvl w:val="0"/>
          <w:numId w:val="369"/>
        </w:numPr>
        <w:ind w:left="1440" w:hanging="540"/>
      </w:pPr>
      <w:r w:rsidRPr="002B665E">
        <w:t>MGuh is Metered Generation for Generator Unit u for Trading Period h;</w:t>
      </w:r>
    </w:p>
    <w:p w14:paraId="541F3B11" w14:textId="77777777" w:rsidR="004647B0" w:rsidRPr="002B665E" w:rsidRDefault="004647B0" w:rsidP="00F97D8C">
      <w:pPr>
        <w:pStyle w:val="CERNUMBERBULLET"/>
        <w:numPr>
          <w:ilvl w:val="0"/>
          <w:numId w:val="181"/>
        </w:numPr>
        <w:ind w:left="1440" w:hanging="540"/>
      </w:pPr>
      <w:r w:rsidRPr="002B665E">
        <w:t>TPD is the Trading Period Duration;</w:t>
      </w:r>
    </w:p>
    <w:p w14:paraId="541F3B12" w14:textId="77777777" w:rsidR="004647B0" w:rsidRPr="002B665E" w:rsidRDefault="004647B0" w:rsidP="00F97D8C">
      <w:pPr>
        <w:pStyle w:val="CERNUMBERBULLET"/>
        <w:numPr>
          <w:ilvl w:val="0"/>
          <w:numId w:val="181"/>
        </w:numPr>
        <w:ind w:left="1440" w:hanging="540"/>
      </w:pPr>
      <w:r w:rsidRPr="002B665E">
        <w:t>DQuh is Dispatch Quantity for Generator Unit u for Trading Period h.</w:t>
      </w:r>
    </w:p>
    <w:p w14:paraId="541F3B13" w14:textId="77777777" w:rsidR="00DA1DA5" w:rsidRPr="002B665E" w:rsidRDefault="00DA1DA5" w:rsidP="00D54732">
      <w:pPr>
        <w:pStyle w:val="CERHEADING3"/>
        <w:outlineLvl w:val="0"/>
      </w:pPr>
      <w:bookmarkStart w:id="770" w:name="_Toc85538025"/>
      <w:r w:rsidRPr="002B665E">
        <w:t>Aggregated Generator Units</w:t>
      </w:r>
      <w:bookmarkEnd w:id="770"/>
    </w:p>
    <w:p w14:paraId="541F3B14"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The Party (or Applicant as applicable) that owns or ultimately controls an Aggregated Generator must comply with the relevant provisions of the Grid Code relating to Aggregated Generators</w:t>
      </w:r>
      <w:r w:rsidR="00B76734" w:rsidRPr="002B665E">
        <w:rPr>
          <w:rFonts w:cs="Arial"/>
          <w:color w:val="000000"/>
          <w:lang w:val="en-US"/>
        </w:rPr>
        <w:t>.</w:t>
      </w:r>
    </w:p>
    <w:p w14:paraId="541F3B15"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To qualify for registration as a Aggregated Generator Unit, the Aggregated Generator Unit must meet and continue to meet each of the following criteria:</w:t>
      </w:r>
    </w:p>
    <w:p w14:paraId="541F3B16" w14:textId="77777777" w:rsidR="004647B0" w:rsidRPr="002B665E" w:rsidRDefault="004647B0" w:rsidP="00F97D8C">
      <w:pPr>
        <w:pStyle w:val="CERBODYChar"/>
        <w:numPr>
          <w:ilvl w:val="2"/>
          <w:numId w:val="181"/>
        </w:numPr>
        <w:tabs>
          <w:tab w:val="clear" w:pos="1980"/>
        </w:tabs>
        <w:ind w:left="1440" w:hanging="540"/>
        <w:rPr>
          <w:rFonts w:cs="Arial"/>
          <w:color w:val="000000"/>
          <w:lang w:val="en-US"/>
        </w:rPr>
      </w:pPr>
      <w:r w:rsidRPr="002B665E">
        <w:rPr>
          <w:rFonts w:cs="Arial"/>
          <w:color w:val="000000"/>
          <w:lang w:val="en-US"/>
        </w:rPr>
        <w:t>The Aggregated Generator Unit shall not include any Generator located on a Generation Site with Non-Firm Access;</w:t>
      </w:r>
    </w:p>
    <w:p w14:paraId="541F3B17"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included within the Aggregated Generator Unit shall be located on Generation Sites within the same Currency Zone;</w:t>
      </w:r>
    </w:p>
    <w:p w14:paraId="541F3B18"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included within the Aggregated Generator Unit shall not be registered as or part of any other Generator Unit;</w:t>
      </w:r>
    </w:p>
    <w:p w14:paraId="541F3B19"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included within the Aggregated Generator and the relevant Generator Aggregator are compliant with the relevant provisions of the Grid Code;</w:t>
      </w:r>
    </w:p>
    <w:p w14:paraId="541F3B1A"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within the Aggregated Generator Unit shall be explicitly identified in the Generator Aggregator System Operator Agreement; and</w:t>
      </w:r>
    </w:p>
    <w:p w14:paraId="541F3B1B"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The Aggregated Generator Unit remains registered as either</w:t>
      </w:r>
      <w:r w:rsidR="002722B7" w:rsidRPr="002B665E">
        <w:rPr>
          <w:rFonts w:cs="Arial"/>
          <w:color w:val="000000"/>
          <w:lang w:val="en-US"/>
        </w:rPr>
        <w:t xml:space="preserve"> </w:t>
      </w:r>
      <w:r w:rsidR="0009188A" w:rsidRPr="002B665E">
        <w:rPr>
          <w:rFonts w:cs="Arial"/>
          <w:color w:val="000000"/>
          <w:lang w:val="en-US"/>
        </w:rPr>
        <w:t xml:space="preserve">a </w:t>
      </w:r>
      <w:r w:rsidRPr="002B665E">
        <w:rPr>
          <w:rFonts w:cs="Arial"/>
          <w:color w:val="000000"/>
          <w:lang w:val="en-US"/>
        </w:rPr>
        <w:t>Predictable Price Taker, Predictable Price Maker, Variable Price Maker, or Variable Price Taker and fulfils all requirements for being registered as same.</w:t>
      </w:r>
    </w:p>
    <w:p w14:paraId="541F3B1C" w14:textId="77777777" w:rsidR="004647B0" w:rsidRPr="002B665E" w:rsidRDefault="004647B0" w:rsidP="00B86782">
      <w:pPr>
        <w:pStyle w:val="CERBODYChar"/>
        <w:tabs>
          <w:tab w:val="clear" w:pos="1135"/>
          <w:tab w:val="num" w:pos="900"/>
        </w:tabs>
        <w:ind w:left="900" w:hanging="900"/>
        <w:rPr>
          <w:color w:val="000000"/>
          <w:lang w:val="en-US"/>
        </w:rPr>
      </w:pPr>
      <w:r w:rsidRPr="002B665E">
        <w:rPr>
          <w:color w:val="000000"/>
          <w:lang w:val="en-US"/>
        </w:rPr>
        <w:t>For each Aggregated Generator Unit, a Party (or Applicant as applicable) shall record an Associated Supplier Unit to the Trading Site in accordance with the provisions set out in paragraph 2.64</w:t>
      </w:r>
      <w:r w:rsidR="00B76734" w:rsidRPr="002B665E">
        <w:rPr>
          <w:color w:val="000000"/>
          <w:lang w:val="en-US"/>
        </w:rPr>
        <w:t>.</w:t>
      </w:r>
    </w:p>
    <w:p w14:paraId="541F3B1D"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No Aggregated Generator Unit may be registered as part of a Trading Site that contains a Trading Site Supplier Unit</w:t>
      </w:r>
      <w:r w:rsidR="00B76734" w:rsidRPr="002B665E">
        <w:rPr>
          <w:rFonts w:cs="Arial"/>
          <w:color w:val="000000"/>
          <w:lang w:val="en-US"/>
        </w:rPr>
        <w:t>.</w:t>
      </w:r>
    </w:p>
    <w:p w14:paraId="541F3B1E"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Each Party (or Applicant as applicable) that registers an Aggregated Generator Unit must have Interval Metering, installed by the Meter Data Provider responsible for installing, commissioning and maintaining such meters at the Generators contained within the Aggregated Generator Unit to meter Active Power Generation of those Generators</w:t>
      </w:r>
      <w:r w:rsidR="00B76734" w:rsidRPr="002B665E">
        <w:rPr>
          <w:rFonts w:cs="Arial"/>
          <w:color w:val="000000"/>
          <w:lang w:val="en-US"/>
        </w:rPr>
        <w:t>.</w:t>
      </w:r>
    </w:p>
    <w:p w14:paraId="541F3B1F"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Each Party (or Applicant as applicable) that registers an Aggregated Generator Unit requesting, or whose Generator Unit is registered with, a Unit Classification other than Autonomous Generator Unit must have appropriate equipment installed to permit real-time monitoring of the Output of those Generators</w:t>
      </w:r>
      <w:r w:rsidR="00B76734" w:rsidRPr="002B665E">
        <w:rPr>
          <w:rFonts w:cs="Arial"/>
          <w:color w:val="000000"/>
          <w:lang w:val="en-US"/>
        </w:rPr>
        <w:t>.</w:t>
      </w:r>
    </w:p>
    <w:p w14:paraId="541F3B20"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The Party (or Applicant as applicable) that has registered the Aggregated Generator Unit shall poll, or procure the polling of, those Meters and make available, or procure the making available of, a single set of Meter Data representing Meter Data for the Aggregated Generator Unit, by a method agreed between the relevant Meter Data Provider and the relevant Party (or Applicant as applicable) in a sufficiently timely manner to the responsible Meter Data Provider so that the Meter Data Provider’s obligations under Appendix L “Meter Data Transactions” may be met</w:t>
      </w:r>
      <w:r w:rsidR="00B76734" w:rsidRPr="002B665E">
        <w:rPr>
          <w:rFonts w:cs="Arial"/>
          <w:color w:val="000000"/>
          <w:lang w:val="en-US"/>
        </w:rPr>
        <w:t>.</w:t>
      </w:r>
    </w:p>
    <w:p w14:paraId="541F3B21"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In the event that Meter Data for Aggregated Generator Units is unavailable according to the provisions of paragraph 5.191, the relevant Meter Data Provider shall provide estimated or substituted data as per the Metering Code</w:t>
      </w:r>
      <w:r w:rsidR="00B76734" w:rsidRPr="002B665E">
        <w:rPr>
          <w:rFonts w:cs="Arial"/>
          <w:color w:val="000000"/>
          <w:lang w:val="en-US"/>
        </w:rPr>
        <w:t>.</w:t>
      </w:r>
    </w:p>
    <w:p w14:paraId="541F3B22"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 xml:space="preserve">If a Participant submits a change to an Aggregated Generator Unit’s Maximum Generation or Registered Capacity under Agreed Procedure 4 “Transaction Submission and Validation” </w:t>
      </w:r>
      <w:r w:rsidR="000E354D" w:rsidRPr="002B665E">
        <w:rPr>
          <w:rFonts w:cs="Arial"/>
          <w:color w:val="000000"/>
          <w:lang w:val="en-US"/>
        </w:rPr>
        <w:t>that</w:t>
      </w:r>
      <w:r w:rsidRPr="002B665E">
        <w:rPr>
          <w:rFonts w:cs="Arial"/>
          <w:color w:val="000000"/>
          <w:lang w:val="en-US"/>
        </w:rPr>
        <w:t xml:space="preserve"> is related to </w:t>
      </w:r>
      <w:r w:rsidR="000E354D" w:rsidRPr="002B665E">
        <w:rPr>
          <w:rFonts w:cs="Arial"/>
          <w:color w:val="000000"/>
          <w:lang w:val="en-US"/>
        </w:rPr>
        <w:t>a change in the number of</w:t>
      </w:r>
      <w:r w:rsidRPr="002B665E">
        <w:rPr>
          <w:rFonts w:cs="Arial"/>
          <w:color w:val="000000"/>
          <w:lang w:val="en-US"/>
        </w:rPr>
        <w:t xml:space="preserve"> Generators </w:t>
      </w:r>
      <w:r w:rsidR="000E354D" w:rsidRPr="002B665E">
        <w:rPr>
          <w:rFonts w:cs="Arial"/>
          <w:color w:val="000000"/>
          <w:lang w:val="en-US"/>
        </w:rPr>
        <w:t>with</w:t>
      </w:r>
      <w:r w:rsidRPr="002B665E">
        <w:rPr>
          <w:rFonts w:cs="Arial"/>
          <w:color w:val="000000"/>
          <w:lang w:val="en-US"/>
        </w:rPr>
        <w:t>in the Aggregated Generator Unit, the Participant must first submit an update to the Aggregated Generator Unit’s Participation Notice which records the change in the number of Generators in the Generator Aggregator System Operator Agreement, under Agreed Procedure 1 “Participant and Unit Registration and Deregistration</w:t>
      </w:r>
      <w:r w:rsidR="00B76734" w:rsidRPr="002B665E">
        <w:rPr>
          <w:rFonts w:cs="Arial"/>
          <w:color w:val="000000"/>
          <w:lang w:val="en-US"/>
        </w:rPr>
        <w:t>.</w:t>
      </w:r>
    </w:p>
    <w:p w14:paraId="541F3B23" w14:textId="77777777" w:rsidR="004647B0" w:rsidRPr="002B665E" w:rsidRDefault="004647B0" w:rsidP="00B86782">
      <w:pPr>
        <w:pStyle w:val="CERBODYChar"/>
        <w:tabs>
          <w:tab w:val="clear" w:pos="1135"/>
          <w:tab w:val="num" w:pos="900"/>
        </w:tabs>
        <w:ind w:left="900" w:hanging="900"/>
      </w:pPr>
      <w:r w:rsidRPr="002B665E">
        <w:rPr>
          <w:lang w:val="en-US"/>
        </w:rPr>
        <w:t>The Party (or Applicant as applicable) that is registering the Aggregated Generator Unit must have provided evidence to the Market Operator that it owns or legally controls all Generators that comprise the Aggregated Generator Unit</w:t>
      </w:r>
      <w:r w:rsidR="00B76734" w:rsidRPr="002B665E">
        <w:rPr>
          <w:lang w:val="en-US"/>
        </w:rPr>
        <w:t>.</w:t>
      </w:r>
    </w:p>
    <w:p w14:paraId="541F3B24"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 xml:space="preserve">An Aggregated Generator may </w:t>
      </w:r>
      <w:r w:rsidR="007D749B">
        <w:rPr>
          <w:rFonts w:cs="Arial"/>
          <w:color w:val="000000"/>
          <w:lang w:val="en-US"/>
        </w:rPr>
        <w:t xml:space="preserve">only </w:t>
      </w:r>
      <w:r w:rsidRPr="002B665E">
        <w:rPr>
          <w:rFonts w:cs="Arial"/>
          <w:color w:val="000000"/>
          <w:lang w:val="en-US"/>
        </w:rPr>
        <w:t>be registered as an Aggregated Generator Unit in accordance with the participation procedure in paragraphs 2.30-2.52</w:t>
      </w:r>
      <w:r w:rsidR="007D749B">
        <w:rPr>
          <w:rFonts w:cs="Arial"/>
          <w:color w:val="000000"/>
          <w:lang w:val="en-US"/>
        </w:rPr>
        <w:t>.</w:t>
      </w:r>
      <w:r w:rsidRPr="002B665E">
        <w:rPr>
          <w:rFonts w:cs="Arial"/>
          <w:color w:val="000000"/>
          <w:lang w:val="en-US"/>
        </w:rPr>
        <w:t xml:space="preserve"> </w:t>
      </w:r>
    </w:p>
    <w:p w14:paraId="541F3B25" w14:textId="77777777" w:rsidR="004647B0" w:rsidRPr="002B665E" w:rsidRDefault="007D749B" w:rsidP="00B86782">
      <w:pPr>
        <w:pStyle w:val="CERBODYChar"/>
        <w:tabs>
          <w:tab w:val="clear" w:pos="1135"/>
          <w:tab w:val="num" w:pos="900"/>
        </w:tabs>
        <w:ind w:left="900" w:hanging="900"/>
        <w:rPr>
          <w:color w:val="000000"/>
        </w:rPr>
      </w:pPr>
      <w:r>
        <w:t xml:space="preserve">Intentionally blank. </w:t>
      </w:r>
    </w:p>
    <w:p w14:paraId="541F3B26"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The Market Operator shall Deregister any Generator Unit that is an Aggregated Generator Unit where that Unit comprises less than two Generators</w:t>
      </w:r>
      <w:r w:rsidR="00270C1A" w:rsidRPr="002B665E">
        <w:rPr>
          <w:rFonts w:cs="Arial"/>
          <w:color w:val="000000"/>
          <w:lang w:val="en-US"/>
        </w:rPr>
        <w:t>.</w:t>
      </w:r>
    </w:p>
    <w:p w14:paraId="541F3B27" w14:textId="77777777" w:rsidR="00575BC8" w:rsidRPr="002B665E" w:rsidRDefault="00575BC8" w:rsidP="00575BC8">
      <w:pPr>
        <w:pStyle w:val="CERBODYChar"/>
        <w:numPr>
          <w:ilvl w:val="0"/>
          <w:numId w:val="0"/>
        </w:numPr>
        <w:ind w:left="851" w:hanging="851"/>
        <w:rPr>
          <w:rFonts w:cs="Arial"/>
          <w:color w:val="000000"/>
          <w:lang w:val="en-US"/>
        </w:rPr>
      </w:pPr>
    </w:p>
    <w:p w14:paraId="541F3B28" w14:textId="77777777" w:rsidR="00575BC8" w:rsidRPr="002B665E" w:rsidRDefault="00575BC8" w:rsidP="00575BC8">
      <w:pPr>
        <w:pStyle w:val="CERBODYChar"/>
        <w:numPr>
          <w:ilvl w:val="0"/>
          <w:numId w:val="0"/>
        </w:numPr>
        <w:ind w:left="851" w:hanging="851"/>
        <w:rPr>
          <w:color w:val="000000"/>
        </w:rPr>
      </w:pPr>
    </w:p>
    <w:p w14:paraId="541F3B29" w14:textId="77777777" w:rsidR="00E35DBA" w:rsidRPr="002B665E" w:rsidRDefault="00EE447C" w:rsidP="007F5377">
      <w:pPr>
        <w:pStyle w:val="CERHEADING1"/>
        <w:rPr>
          <w:color w:val="000000"/>
        </w:rPr>
      </w:pPr>
      <w:bookmarkStart w:id="771" w:name="_Toc159867176"/>
      <w:bookmarkStart w:id="772" w:name="_Toc228073698"/>
      <w:bookmarkStart w:id="773" w:name="_Toc85538026"/>
      <w:r w:rsidRPr="002B665E">
        <w:rPr>
          <w:color w:val="000000"/>
        </w:rPr>
        <w:t>Financial and Settlement</w:t>
      </w:r>
      <w:bookmarkEnd w:id="771"/>
      <w:bookmarkEnd w:id="772"/>
      <w:bookmarkEnd w:id="773"/>
    </w:p>
    <w:p w14:paraId="541F3B2A" w14:textId="77777777" w:rsidR="00EE447C" w:rsidRPr="002B665E" w:rsidRDefault="00EE447C" w:rsidP="00D54732">
      <w:pPr>
        <w:pStyle w:val="CERHEADING2"/>
        <w:outlineLvl w:val="0"/>
        <w:rPr>
          <w:color w:val="000000"/>
        </w:rPr>
      </w:pPr>
      <w:bookmarkStart w:id="774" w:name="_Toc159867177"/>
      <w:bookmarkStart w:id="775" w:name="_Toc228073699"/>
      <w:bookmarkStart w:id="776" w:name="_Toc85538027"/>
      <w:bookmarkStart w:id="777" w:name="_Toc122080869"/>
      <w:r w:rsidRPr="002B665E">
        <w:rPr>
          <w:color w:val="000000"/>
        </w:rPr>
        <w:t>General</w:t>
      </w:r>
      <w:bookmarkEnd w:id="774"/>
      <w:bookmarkEnd w:id="775"/>
      <w:bookmarkEnd w:id="776"/>
    </w:p>
    <w:p w14:paraId="541F3B2B" w14:textId="77777777" w:rsidR="00EE447C" w:rsidRPr="002B665E" w:rsidRDefault="00EE447C" w:rsidP="00D54732">
      <w:pPr>
        <w:pStyle w:val="CERHEADING3"/>
        <w:outlineLvl w:val="0"/>
      </w:pPr>
      <w:bookmarkStart w:id="778" w:name="_Toc159867178"/>
      <w:bookmarkStart w:id="779" w:name="_Toc228073700"/>
      <w:bookmarkStart w:id="780" w:name="_Toc85538028"/>
      <w:r w:rsidRPr="002B665E">
        <w:t>Settlement Items</w:t>
      </w:r>
      <w:bookmarkEnd w:id="778"/>
      <w:bookmarkEnd w:id="779"/>
      <w:bookmarkEnd w:id="780"/>
    </w:p>
    <w:p w14:paraId="541F3B2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carry out or procure settlements in accordance with the Code of the following amounts: </w:t>
      </w:r>
    </w:p>
    <w:p w14:paraId="541F3B2D" w14:textId="77777777" w:rsidR="00EE447C" w:rsidRPr="002B665E" w:rsidRDefault="00EE447C" w:rsidP="00F97D8C">
      <w:pPr>
        <w:pStyle w:val="CERNUMBERBULLET"/>
        <w:numPr>
          <w:ilvl w:val="0"/>
          <w:numId w:val="182"/>
        </w:numPr>
        <w:ind w:left="1440" w:hanging="540"/>
      </w:pPr>
      <w:r w:rsidRPr="002B665E">
        <w:t>Trading Payments due to Participants in respect of their registered Generator Units</w:t>
      </w:r>
      <w:r w:rsidR="00C92F9D" w:rsidRPr="002B665E">
        <w:t xml:space="preserve"> excluding any Interconnector Residual Capacity Units</w:t>
      </w:r>
      <w:r w:rsidRPr="002B665E">
        <w:t xml:space="preserve"> for each Billing Period;</w:t>
      </w:r>
    </w:p>
    <w:p w14:paraId="541F3B2E" w14:textId="77777777" w:rsidR="00EE447C" w:rsidRPr="002B665E" w:rsidRDefault="00EE447C" w:rsidP="00F97D8C">
      <w:pPr>
        <w:pStyle w:val="CERNUMBERBULLET"/>
        <w:numPr>
          <w:ilvl w:val="0"/>
          <w:numId w:val="182"/>
        </w:numPr>
        <w:ind w:left="1440" w:hanging="540"/>
      </w:pPr>
      <w:r w:rsidRPr="002B665E">
        <w:t>Trading Charges payable by Participants in respect of their registered Supplier Units for each Billing Period;</w:t>
      </w:r>
    </w:p>
    <w:p w14:paraId="541F3B2F" w14:textId="77777777" w:rsidR="00EE447C" w:rsidRPr="002B665E" w:rsidRDefault="00EE447C" w:rsidP="00F97D8C">
      <w:pPr>
        <w:pStyle w:val="CERNUMBERBULLET"/>
        <w:numPr>
          <w:ilvl w:val="0"/>
          <w:numId w:val="182"/>
        </w:numPr>
        <w:ind w:left="1440" w:hanging="540"/>
      </w:pPr>
      <w:r w:rsidRPr="002B665E">
        <w:t>Capacity Payments due to Participants in respect of their registered Generator Units for each Capacity Period;</w:t>
      </w:r>
    </w:p>
    <w:p w14:paraId="541F3B30" w14:textId="77777777" w:rsidR="00EE447C" w:rsidRPr="002B665E" w:rsidRDefault="00EE447C" w:rsidP="00F97D8C">
      <w:pPr>
        <w:pStyle w:val="CERNUMBERBULLET"/>
        <w:numPr>
          <w:ilvl w:val="0"/>
          <w:numId w:val="182"/>
        </w:numPr>
        <w:ind w:left="1440" w:hanging="540"/>
      </w:pPr>
      <w:r w:rsidRPr="002B665E">
        <w:t>Capacity Charges payable by Participants in respect of their registered Supplier Units for each Capacity Period;</w:t>
      </w:r>
    </w:p>
    <w:p w14:paraId="541F3B31" w14:textId="77777777" w:rsidR="00EE447C" w:rsidRPr="002B665E" w:rsidRDefault="00EE447C" w:rsidP="00F97D8C">
      <w:pPr>
        <w:pStyle w:val="CERNUMBERBULLET"/>
        <w:numPr>
          <w:ilvl w:val="0"/>
          <w:numId w:val="182"/>
        </w:numPr>
        <w:ind w:left="1440" w:hanging="540"/>
      </w:pPr>
      <w:r w:rsidRPr="002B665E">
        <w:t>Charges due to or payable by Participants for Currency Cost for the relevant Billing Period;</w:t>
      </w:r>
    </w:p>
    <w:p w14:paraId="541F3B32" w14:textId="77777777" w:rsidR="00EE447C" w:rsidRPr="002B665E" w:rsidRDefault="00EE447C" w:rsidP="00F97D8C">
      <w:pPr>
        <w:pStyle w:val="CERNUMBERBULLET"/>
        <w:numPr>
          <w:ilvl w:val="0"/>
          <w:numId w:val="182"/>
        </w:numPr>
        <w:ind w:left="1440" w:hanging="540"/>
      </w:pPr>
      <w:r w:rsidRPr="002B665E">
        <w:t>Charges due to or payable by Participants for Currency Cost for the relevant Capacity Period;</w:t>
      </w:r>
    </w:p>
    <w:p w14:paraId="541F3B33" w14:textId="77777777" w:rsidR="00EE447C" w:rsidRPr="002B665E" w:rsidRDefault="00EE447C" w:rsidP="00F97D8C">
      <w:pPr>
        <w:pStyle w:val="CERNUMBERBULLET"/>
        <w:numPr>
          <w:ilvl w:val="0"/>
          <w:numId w:val="182"/>
        </w:numPr>
        <w:ind w:left="1440" w:hanging="540"/>
      </w:pPr>
      <w:r w:rsidRPr="002B665E">
        <w:t xml:space="preserve">Charges </w:t>
      </w:r>
      <w:r w:rsidR="00F649C6" w:rsidRPr="002B665E">
        <w:t>to</w:t>
      </w:r>
      <w:r w:rsidRPr="002B665E">
        <w:t xml:space="preserve"> Participants in respect of their registered Generator Units for Unsecured Bad Energy Debt; </w:t>
      </w:r>
    </w:p>
    <w:p w14:paraId="541F3B34" w14:textId="77777777" w:rsidR="00EE447C" w:rsidRPr="002B665E" w:rsidRDefault="00EE447C" w:rsidP="00F97D8C">
      <w:pPr>
        <w:pStyle w:val="CERNUMBERBULLET"/>
        <w:numPr>
          <w:ilvl w:val="0"/>
          <w:numId w:val="182"/>
        </w:numPr>
        <w:ind w:left="1440" w:hanging="540"/>
      </w:pPr>
      <w:r w:rsidRPr="002B665E">
        <w:t xml:space="preserve">Charges to Participants in respect of their registered Generator Units for Unsecured Bad Capacity Debt; </w:t>
      </w:r>
    </w:p>
    <w:p w14:paraId="541F3B35" w14:textId="77777777" w:rsidR="00EE447C" w:rsidRPr="002B665E" w:rsidRDefault="00EE447C" w:rsidP="00F97D8C">
      <w:pPr>
        <w:pStyle w:val="CERNUMBERBULLET"/>
        <w:numPr>
          <w:ilvl w:val="0"/>
          <w:numId w:val="182"/>
        </w:numPr>
        <w:ind w:left="1440" w:hanging="540"/>
      </w:pPr>
      <w:r w:rsidRPr="002B665E">
        <w:t>Settlement Reallocations due to or payable by Participants for each relevant Billing Period;</w:t>
      </w:r>
    </w:p>
    <w:p w14:paraId="541F3B36" w14:textId="77777777" w:rsidR="00EE447C" w:rsidRPr="002B665E" w:rsidRDefault="00EE447C" w:rsidP="00F97D8C">
      <w:pPr>
        <w:pStyle w:val="CERNUMBERBULLET"/>
        <w:numPr>
          <w:ilvl w:val="0"/>
          <w:numId w:val="182"/>
        </w:numPr>
        <w:ind w:left="1440" w:hanging="540"/>
      </w:pPr>
      <w:r w:rsidRPr="002B665E">
        <w:t>Settlement Reallocations due to or payable by Participants for each relevant Capacity Period;</w:t>
      </w:r>
    </w:p>
    <w:p w14:paraId="541F3B37" w14:textId="77777777" w:rsidR="00EE447C" w:rsidRPr="002B665E" w:rsidRDefault="00BA4BD4" w:rsidP="00F97D8C">
      <w:pPr>
        <w:pStyle w:val="CERNUMBERBULLET"/>
        <w:numPr>
          <w:ilvl w:val="0"/>
          <w:numId w:val="182"/>
        </w:numPr>
        <w:ind w:left="1440" w:hanging="540"/>
      </w:pPr>
      <w:r w:rsidRPr="002B665E">
        <w:t xml:space="preserve">Fixed </w:t>
      </w:r>
      <w:r w:rsidR="00EE447C" w:rsidRPr="002B665E">
        <w:t xml:space="preserve">Market Operator Charges payable by Participants in respect of their registered Generator Units and registered Supplier Units for each </w:t>
      </w:r>
      <w:r w:rsidRPr="002B665E">
        <w:t>Year or period to which the Fixed Market Operator Charge relates</w:t>
      </w:r>
      <w:r w:rsidR="00EE447C" w:rsidRPr="002B665E">
        <w:t>;</w:t>
      </w:r>
    </w:p>
    <w:p w14:paraId="541F3B38" w14:textId="77777777" w:rsidR="00C92F9D" w:rsidRPr="002B665E" w:rsidRDefault="00BA4BD4" w:rsidP="00F97D8C">
      <w:pPr>
        <w:pStyle w:val="CERNUMBERBULLET"/>
        <w:numPr>
          <w:ilvl w:val="0"/>
          <w:numId w:val="182"/>
        </w:numPr>
        <w:ind w:left="1440" w:hanging="540"/>
      </w:pPr>
      <w:r w:rsidRPr="002B665E">
        <w:t xml:space="preserve">Variable </w:t>
      </w:r>
      <w:r w:rsidR="00EE447C" w:rsidRPr="002B665E">
        <w:t>Market Operator Charges payable by Participants in respect of their Supplier Units for each Billing Period</w:t>
      </w:r>
      <w:r w:rsidR="00C92F9D" w:rsidRPr="002B665E">
        <w:t>; and</w:t>
      </w:r>
    </w:p>
    <w:p w14:paraId="541F3B39" w14:textId="77777777" w:rsidR="00EE447C" w:rsidRPr="002B665E" w:rsidRDefault="00C92F9D" w:rsidP="00F97D8C">
      <w:pPr>
        <w:pStyle w:val="CERNUMBERBULLET"/>
        <w:numPr>
          <w:ilvl w:val="0"/>
          <w:numId w:val="182"/>
        </w:numPr>
        <w:ind w:left="1440" w:hanging="540"/>
      </w:pPr>
      <w:r w:rsidRPr="002B665E">
        <w:t>Interconnector Residual Capacity Unit Payments due to Participants in respect of their registered Interconnector Residual Capacity Unit for each Capacity Period</w:t>
      </w:r>
      <w:r w:rsidR="003A4D57" w:rsidRPr="002B665E">
        <w:t>.</w:t>
      </w:r>
    </w:p>
    <w:p w14:paraId="541F3B3A" w14:textId="77777777" w:rsidR="00F649C6" w:rsidRPr="002B665E" w:rsidRDefault="00F649C6" w:rsidP="008B0C0E">
      <w:pPr>
        <w:pStyle w:val="CERBODYChar"/>
        <w:tabs>
          <w:tab w:val="clear" w:pos="1135"/>
          <w:tab w:val="num" w:pos="900"/>
        </w:tabs>
        <w:ind w:left="900" w:hanging="900"/>
        <w:rPr>
          <w:color w:val="000000"/>
        </w:rPr>
      </w:pPr>
      <w:r w:rsidRPr="002B665E">
        <w:rPr>
          <w:color w:val="000000"/>
        </w:rPr>
        <w:t>All of the payments and charges set out in paragraph 6</w:t>
      </w:r>
      <w:r w:rsidR="00EB41A3" w:rsidRPr="002B665E">
        <w:rPr>
          <w:color w:val="000000"/>
        </w:rPr>
        <w:t>.1</w:t>
      </w:r>
      <w:r w:rsidRPr="002B665E">
        <w:rPr>
          <w:color w:val="000000"/>
        </w:rPr>
        <w:t xml:space="preserve"> shall be calculated in accordance with the Code </w:t>
      </w:r>
      <w:r w:rsidR="004D33BA" w:rsidRPr="002B665E">
        <w:rPr>
          <w:color w:val="000000"/>
        </w:rPr>
        <w:t>and, except where otherwise stated, shall exclude</w:t>
      </w:r>
      <w:r w:rsidRPr="002B665E">
        <w:rPr>
          <w:color w:val="000000"/>
        </w:rPr>
        <w:t xml:space="preserve"> VAT. </w:t>
      </w:r>
    </w:p>
    <w:p w14:paraId="541F3B3B" w14:textId="77777777" w:rsidR="00EE447C" w:rsidRPr="002B665E" w:rsidRDefault="00EE447C" w:rsidP="00D54732">
      <w:pPr>
        <w:pStyle w:val="CERHEADING3"/>
        <w:outlineLvl w:val="0"/>
      </w:pPr>
      <w:bookmarkStart w:id="781" w:name="_Toc159867179"/>
      <w:bookmarkStart w:id="782" w:name="_Toc228073701"/>
      <w:bookmarkStart w:id="783" w:name="_Toc85538029"/>
      <w:r w:rsidRPr="002B665E">
        <w:t>Currency</w:t>
      </w:r>
      <w:bookmarkEnd w:id="781"/>
      <w:bookmarkEnd w:id="782"/>
      <w:bookmarkEnd w:id="783"/>
    </w:p>
    <w:p w14:paraId="541F3B3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All Settlement information and cash flows shall be calculated in euro (€).</w:t>
      </w:r>
    </w:p>
    <w:p w14:paraId="541F3B3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All </w:t>
      </w:r>
      <w:r w:rsidR="002B4453" w:rsidRPr="002B665E">
        <w:rPr>
          <w:rStyle w:val="DeltaViewInsertion"/>
          <w:rFonts w:cs="Arial"/>
          <w:color w:val="000000"/>
          <w:u w:val="none"/>
        </w:rPr>
        <w:t>payments in respect of</w:t>
      </w:r>
      <w:r w:rsidR="002B4453" w:rsidRPr="002B665E">
        <w:rPr>
          <w:rFonts w:cs="Arial"/>
          <w:color w:val="000000"/>
        </w:rPr>
        <w:t xml:space="preserve"> </w:t>
      </w:r>
      <w:r w:rsidR="00BA4BD4" w:rsidRPr="002B665E">
        <w:rPr>
          <w:color w:val="000000"/>
        </w:rPr>
        <w:t>Settlements</w:t>
      </w:r>
      <w:r w:rsidRPr="002B665E">
        <w:rPr>
          <w:color w:val="000000"/>
        </w:rPr>
        <w:t xml:space="preserve">, including </w:t>
      </w:r>
      <w:r w:rsidR="00BA4BD4" w:rsidRPr="002B665E">
        <w:rPr>
          <w:color w:val="000000"/>
        </w:rPr>
        <w:t>Resettlements</w:t>
      </w:r>
      <w:r w:rsidRPr="002B665E">
        <w:rPr>
          <w:color w:val="000000"/>
        </w:rPr>
        <w:t xml:space="preserve">, will be in euro (€) or pounds sterling (£) depending on the </w:t>
      </w:r>
      <w:r w:rsidR="00851779" w:rsidRPr="002B665E">
        <w:rPr>
          <w:color w:val="000000"/>
        </w:rPr>
        <w:t>Currency Zone</w:t>
      </w:r>
      <w:r w:rsidRPr="002B665E">
        <w:rPr>
          <w:color w:val="000000"/>
        </w:rPr>
        <w:t xml:space="preserve"> of the </w:t>
      </w:r>
      <w:r w:rsidR="002B4453" w:rsidRPr="002B665E">
        <w:rPr>
          <w:color w:val="000000"/>
        </w:rPr>
        <w:t xml:space="preserve">Unit(s) </w:t>
      </w:r>
      <w:r w:rsidRPr="002B665E">
        <w:rPr>
          <w:color w:val="000000"/>
        </w:rPr>
        <w:t xml:space="preserve">in respect of </w:t>
      </w:r>
      <w:r w:rsidR="002B4453" w:rsidRPr="002B665E">
        <w:rPr>
          <w:rStyle w:val="DeltaViewInsertion"/>
          <w:rFonts w:cs="Arial"/>
          <w:color w:val="000000"/>
          <w:u w:val="none"/>
        </w:rPr>
        <w:t>which the Settlement (or Resettlement) is taking place</w:t>
      </w:r>
      <w:r w:rsidRPr="002B665E">
        <w:rPr>
          <w:color w:val="000000"/>
        </w:rPr>
        <w:t>.</w:t>
      </w:r>
    </w:p>
    <w:p w14:paraId="541F3B3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in relation to each Trading Day, publish a Trading Day Exch</w:t>
      </w:r>
      <w:r w:rsidR="00401F2B" w:rsidRPr="002B665E">
        <w:rPr>
          <w:color w:val="000000"/>
        </w:rPr>
        <w:t>ange Rate between euro (€) and pounds s</w:t>
      </w:r>
      <w:r w:rsidRPr="002B665E">
        <w:rPr>
          <w:color w:val="000000"/>
        </w:rPr>
        <w:t xml:space="preserve">terling (£) </w:t>
      </w:r>
      <w:r w:rsidR="00A056DE" w:rsidRPr="002B665E">
        <w:rPr>
          <w:color w:val="000000"/>
        </w:rPr>
        <w:t>by 17</w:t>
      </w:r>
      <w:r w:rsidRPr="002B665E">
        <w:rPr>
          <w:color w:val="000000"/>
        </w:rPr>
        <w:t xml:space="preserve">:00 on the </w:t>
      </w:r>
      <w:r w:rsidR="00A056DE" w:rsidRPr="002B665E">
        <w:rPr>
          <w:color w:val="000000"/>
        </w:rPr>
        <w:t>day prior to the corresponding EA1 Gate Window Closure</w:t>
      </w:r>
      <w:r w:rsidRPr="002B665E">
        <w:rPr>
          <w:color w:val="000000"/>
        </w:rPr>
        <w:t>.</w:t>
      </w:r>
    </w:p>
    <w:p w14:paraId="541F3B3F" w14:textId="77777777" w:rsidR="00974834" w:rsidRPr="002B665E" w:rsidRDefault="00214338" w:rsidP="008B0C0E">
      <w:pPr>
        <w:pStyle w:val="CERBODYChar"/>
        <w:tabs>
          <w:tab w:val="clear" w:pos="1135"/>
          <w:tab w:val="num" w:pos="900"/>
        </w:tabs>
        <w:ind w:left="900" w:hanging="900"/>
        <w:rPr>
          <w:color w:val="000000"/>
        </w:rPr>
      </w:pPr>
      <w:r w:rsidRPr="002B665E">
        <w:rPr>
          <w:color w:val="000000"/>
        </w:rPr>
        <w:t>For each Participant using pounds sterling as the Settl</w:t>
      </w:r>
      <w:r w:rsidR="00CF30E4" w:rsidRPr="002B665E">
        <w:rPr>
          <w:color w:val="000000"/>
        </w:rPr>
        <w:t>ement Currency, all Settlement c</w:t>
      </w:r>
      <w:r w:rsidRPr="002B665E">
        <w:rPr>
          <w:color w:val="000000"/>
        </w:rPr>
        <w:t>alculations on a Settlement Day or a Billing Period basis shall be included in Settlement State</w:t>
      </w:r>
      <w:r w:rsidR="005450EF" w:rsidRPr="002B665E">
        <w:rPr>
          <w:color w:val="000000"/>
        </w:rPr>
        <w:t>ments after being converted by</w:t>
      </w:r>
      <w:r w:rsidRPr="002B665E">
        <w:rPr>
          <w:color w:val="000000"/>
        </w:rPr>
        <w:t xml:space="preserve"> the Market Operator to pounds sterling using the relevant Trading Day Exchange Rate.</w:t>
      </w:r>
    </w:p>
    <w:p w14:paraId="541F3B40" w14:textId="77777777" w:rsidR="00974834" w:rsidRPr="002B665E" w:rsidRDefault="00B2245D" w:rsidP="008B0C0E">
      <w:pPr>
        <w:pStyle w:val="CERBODYChar"/>
        <w:tabs>
          <w:tab w:val="clear" w:pos="1135"/>
          <w:tab w:val="num" w:pos="900"/>
        </w:tabs>
        <w:ind w:left="900" w:hanging="900"/>
        <w:rPr>
          <w:color w:val="000000"/>
        </w:rPr>
      </w:pPr>
      <w:r w:rsidRPr="002B665E">
        <w:rPr>
          <w:color w:val="000000"/>
        </w:rPr>
        <w:t xml:space="preserve">In relation to </w:t>
      </w:r>
      <w:r w:rsidR="00CF30E4" w:rsidRPr="002B665E">
        <w:rPr>
          <w:color w:val="000000"/>
        </w:rPr>
        <w:t xml:space="preserve">the conversion between pounds sterling and euro </w:t>
      </w:r>
      <w:r w:rsidR="00962056" w:rsidRPr="002B665E">
        <w:rPr>
          <w:color w:val="000000"/>
        </w:rPr>
        <w:t xml:space="preserve">for any Accession Fee or Participation Fee </w:t>
      </w:r>
      <w:r w:rsidR="00CA523E" w:rsidRPr="002B665E">
        <w:rPr>
          <w:color w:val="000000"/>
        </w:rPr>
        <w:t>the Market Operator</w:t>
      </w:r>
      <w:r w:rsidR="00962056" w:rsidRPr="002B665E">
        <w:rPr>
          <w:color w:val="000000"/>
        </w:rPr>
        <w:t xml:space="preserve"> shall apply the Annual Capacity Exchange Rate.</w:t>
      </w:r>
    </w:p>
    <w:p w14:paraId="541F3B41" w14:textId="77777777" w:rsidR="00962056" w:rsidRPr="002B665E" w:rsidRDefault="00962056" w:rsidP="008B0C0E">
      <w:pPr>
        <w:pStyle w:val="CERBODYChar"/>
        <w:tabs>
          <w:tab w:val="clear" w:pos="1135"/>
          <w:tab w:val="num" w:pos="900"/>
        </w:tabs>
        <w:ind w:left="900" w:hanging="900"/>
        <w:rPr>
          <w:color w:val="000000"/>
        </w:rPr>
      </w:pPr>
      <w:r w:rsidRPr="002B665E">
        <w:rPr>
          <w:color w:val="000000"/>
        </w:rPr>
        <w:t xml:space="preserve">In relation to the Fixed Market Operator Charge, the Market Operator shall apply the Trading Day Exchange Rate relating to that Trading Day commencing at 06:00 on the day </w:t>
      </w:r>
      <w:r w:rsidR="00245414" w:rsidRPr="002B665E">
        <w:rPr>
          <w:color w:val="000000"/>
        </w:rPr>
        <w:t xml:space="preserve">of </w:t>
      </w:r>
      <w:r w:rsidRPr="002B665E">
        <w:rPr>
          <w:color w:val="000000"/>
        </w:rPr>
        <w:t xml:space="preserve">the </w:t>
      </w:r>
      <w:r w:rsidR="00245414" w:rsidRPr="002B665E">
        <w:rPr>
          <w:color w:val="000000"/>
        </w:rPr>
        <w:t xml:space="preserve">relevant </w:t>
      </w:r>
      <w:r w:rsidRPr="002B665E">
        <w:rPr>
          <w:color w:val="000000"/>
        </w:rPr>
        <w:t>Invoice.</w:t>
      </w:r>
    </w:p>
    <w:p w14:paraId="541F3B42" w14:textId="77777777" w:rsidR="00962056" w:rsidRPr="002B665E" w:rsidRDefault="00962056" w:rsidP="008B0C0E">
      <w:pPr>
        <w:pStyle w:val="CERBODYChar"/>
        <w:tabs>
          <w:tab w:val="clear" w:pos="1135"/>
          <w:tab w:val="num" w:pos="900"/>
        </w:tabs>
        <w:ind w:left="900" w:hanging="900"/>
        <w:rPr>
          <w:color w:val="000000"/>
        </w:rPr>
      </w:pPr>
      <w:r w:rsidRPr="002B665E">
        <w:rPr>
          <w:color w:val="000000"/>
        </w:rPr>
        <w:t>In relation to the Variable Market Operator Charge, the Market Operator shall apply the Trading Day Exchange Rate relating to the relevant Trading Period.</w:t>
      </w:r>
    </w:p>
    <w:p w14:paraId="541F3B43" w14:textId="77777777" w:rsidR="00EE447C" w:rsidRPr="002B665E" w:rsidRDefault="00817CD8" w:rsidP="008B0C0E">
      <w:pPr>
        <w:pStyle w:val="CERBODYChar"/>
        <w:tabs>
          <w:tab w:val="clear" w:pos="1135"/>
          <w:tab w:val="num" w:pos="900"/>
        </w:tabs>
        <w:ind w:left="900" w:hanging="900"/>
        <w:rPr>
          <w:color w:val="000000"/>
        </w:rPr>
      </w:pPr>
      <w:r w:rsidRPr="002B665E">
        <w:rPr>
          <w:color w:val="000000"/>
        </w:rPr>
        <w:t>A</w:t>
      </w:r>
      <w:r w:rsidR="00DA6C68" w:rsidRPr="002B665E">
        <w:rPr>
          <w:color w:val="000000"/>
        </w:rPr>
        <w:t xml:space="preserve">ll data values that are submitted </w:t>
      </w:r>
      <w:r w:rsidRPr="002B665E">
        <w:rPr>
          <w:color w:val="000000"/>
        </w:rPr>
        <w:t>as part of Commercial Offer Data</w:t>
      </w:r>
      <w:r w:rsidR="00E33371" w:rsidRPr="002B665E">
        <w:rPr>
          <w:color w:val="000000"/>
        </w:rPr>
        <w:t xml:space="preserve"> </w:t>
      </w:r>
      <w:r w:rsidR="006F3472" w:rsidRPr="002B665E">
        <w:rPr>
          <w:color w:val="000000"/>
        </w:rPr>
        <w:t>or S</w:t>
      </w:r>
      <w:r w:rsidR="00D57F63" w:rsidRPr="002B665E">
        <w:rPr>
          <w:color w:val="000000"/>
        </w:rPr>
        <w:t>O</w:t>
      </w:r>
      <w:r w:rsidR="00E33371" w:rsidRPr="002B665E">
        <w:rPr>
          <w:color w:val="000000"/>
        </w:rPr>
        <w:t xml:space="preserve"> </w:t>
      </w:r>
      <w:r w:rsidR="006F3472" w:rsidRPr="002B665E">
        <w:rPr>
          <w:color w:val="000000"/>
        </w:rPr>
        <w:t>I</w:t>
      </w:r>
      <w:r w:rsidR="00E33371" w:rsidRPr="002B665E">
        <w:rPr>
          <w:color w:val="000000"/>
        </w:rPr>
        <w:t xml:space="preserve">nterconnector </w:t>
      </w:r>
      <w:r w:rsidR="006F3472" w:rsidRPr="002B665E">
        <w:rPr>
          <w:color w:val="000000"/>
        </w:rPr>
        <w:t>I</w:t>
      </w:r>
      <w:r w:rsidR="00E33371" w:rsidRPr="002B665E">
        <w:rPr>
          <w:color w:val="000000"/>
        </w:rPr>
        <w:t xml:space="preserve">mport </w:t>
      </w:r>
      <w:r w:rsidR="006F3472" w:rsidRPr="002B665E">
        <w:rPr>
          <w:color w:val="000000"/>
        </w:rPr>
        <w:t>P</w:t>
      </w:r>
      <w:r w:rsidR="00E33371" w:rsidRPr="002B665E">
        <w:rPr>
          <w:color w:val="000000"/>
        </w:rPr>
        <w:t>rice</w:t>
      </w:r>
      <w:r w:rsidR="006F3472" w:rsidRPr="002B665E">
        <w:rPr>
          <w:color w:val="000000"/>
        </w:rPr>
        <w:t xml:space="preserve"> or </w:t>
      </w:r>
      <w:r w:rsidR="00D57F63" w:rsidRPr="002B665E">
        <w:rPr>
          <w:color w:val="000000"/>
        </w:rPr>
        <w:t xml:space="preserve">SO </w:t>
      </w:r>
      <w:r w:rsidR="006F3472" w:rsidRPr="002B665E">
        <w:rPr>
          <w:color w:val="000000"/>
        </w:rPr>
        <w:t>I</w:t>
      </w:r>
      <w:r w:rsidR="00E33371" w:rsidRPr="002B665E">
        <w:rPr>
          <w:color w:val="000000"/>
        </w:rPr>
        <w:t xml:space="preserve">nterconnector </w:t>
      </w:r>
      <w:r w:rsidR="006F3472" w:rsidRPr="002B665E">
        <w:rPr>
          <w:color w:val="000000"/>
        </w:rPr>
        <w:t>E</w:t>
      </w:r>
      <w:r w:rsidR="00E33371" w:rsidRPr="002B665E">
        <w:rPr>
          <w:color w:val="000000"/>
        </w:rPr>
        <w:t xml:space="preserve">xport </w:t>
      </w:r>
      <w:r w:rsidR="006F3472" w:rsidRPr="002B665E">
        <w:rPr>
          <w:color w:val="000000"/>
        </w:rPr>
        <w:t>P</w:t>
      </w:r>
      <w:r w:rsidR="00E33371" w:rsidRPr="002B665E">
        <w:rPr>
          <w:color w:val="000000"/>
        </w:rPr>
        <w:t xml:space="preserve">rice </w:t>
      </w:r>
      <w:r w:rsidR="004F15D1" w:rsidRPr="002B665E">
        <w:rPr>
          <w:color w:val="000000"/>
        </w:rPr>
        <w:t xml:space="preserve">which are expressed </w:t>
      </w:r>
      <w:r w:rsidR="00DA6C68" w:rsidRPr="002B665E">
        <w:rPr>
          <w:color w:val="000000"/>
        </w:rPr>
        <w:t xml:space="preserve">in pounds sterling shall be converted by the Market Operator to euro using the relevant Trading Day Exchange Rate, and the </w:t>
      </w:r>
      <w:r w:rsidR="00214338" w:rsidRPr="002B665E">
        <w:rPr>
          <w:color w:val="000000"/>
        </w:rPr>
        <w:t xml:space="preserve">resulting </w:t>
      </w:r>
      <w:r w:rsidR="00DA6C68" w:rsidRPr="002B665E">
        <w:rPr>
          <w:color w:val="000000"/>
        </w:rPr>
        <w:t>euro value shall be used for all calculations within this Code.</w:t>
      </w:r>
    </w:p>
    <w:p w14:paraId="541F3B44"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For each Participant using pounds sterling as the Settlement Currency, all Settlement calculations on a Capacity Period basis shall be included in Settlement Statements after being converted to pounds sterling using the </w:t>
      </w:r>
      <w:r w:rsidR="00E7754E" w:rsidRPr="002B665E">
        <w:rPr>
          <w:color w:val="000000"/>
        </w:rPr>
        <w:t xml:space="preserve">relevant </w:t>
      </w:r>
      <w:r w:rsidRPr="002B665E">
        <w:rPr>
          <w:color w:val="000000"/>
        </w:rPr>
        <w:t>Annual Capacity Exchange Rate.</w:t>
      </w:r>
    </w:p>
    <w:p w14:paraId="541F3B45"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endeavour to </w:t>
      </w:r>
      <w:r w:rsidR="00214338" w:rsidRPr="002B665E">
        <w:rPr>
          <w:color w:val="000000"/>
        </w:rPr>
        <w:t xml:space="preserve">manage </w:t>
      </w:r>
      <w:r w:rsidRPr="002B665E">
        <w:rPr>
          <w:color w:val="000000"/>
        </w:rPr>
        <w:t>the Currency Costs insofar as is practicable within the Pool.</w:t>
      </w:r>
    </w:p>
    <w:p w14:paraId="541F3B46"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Currency Costs shall be </w:t>
      </w:r>
      <w:r w:rsidR="00CA523E" w:rsidRPr="002B665E">
        <w:rPr>
          <w:color w:val="000000"/>
        </w:rPr>
        <w:t xml:space="preserve">calculated in the manner described in Agreed Procedure 15 “Invoicing” and shall be </w:t>
      </w:r>
      <w:r w:rsidRPr="002B665E">
        <w:rPr>
          <w:color w:val="000000"/>
        </w:rPr>
        <w:t>due to</w:t>
      </w:r>
      <w:r w:rsidR="00E7754E" w:rsidRPr="002B665E">
        <w:rPr>
          <w:color w:val="000000"/>
        </w:rPr>
        <w:t>,</w:t>
      </w:r>
      <w:r w:rsidRPr="002B665E">
        <w:rPr>
          <w:color w:val="000000"/>
        </w:rPr>
        <w:t xml:space="preserve"> or payable by</w:t>
      </w:r>
      <w:r w:rsidR="00E7754E" w:rsidRPr="002B665E">
        <w:rPr>
          <w:color w:val="000000"/>
        </w:rPr>
        <w:t>,</w:t>
      </w:r>
      <w:r w:rsidRPr="002B665E">
        <w:rPr>
          <w:color w:val="000000"/>
        </w:rPr>
        <w:t xml:space="preserve"> all Participants in the respective Billing and Capacity Periods in proportion to their gross financial participation in the </w:t>
      </w:r>
      <w:r w:rsidR="008E63EC" w:rsidRPr="002B665E">
        <w:rPr>
          <w:color w:val="000000"/>
        </w:rPr>
        <w:t xml:space="preserve">Pool </w:t>
      </w:r>
      <w:r w:rsidRPr="002B665E">
        <w:rPr>
          <w:color w:val="000000"/>
        </w:rPr>
        <w:t>as set out in paragraph 6</w:t>
      </w:r>
      <w:r w:rsidR="00EB41A3" w:rsidRPr="002B665E">
        <w:rPr>
          <w:color w:val="000000"/>
        </w:rPr>
        <w:t>.136</w:t>
      </w:r>
      <w:r w:rsidRPr="002B665E">
        <w:rPr>
          <w:color w:val="000000"/>
        </w:rPr>
        <w:t xml:space="preserve"> and 6</w:t>
      </w:r>
      <w:r w:rsidR="00EB41A3" w:rsidRPr="002B665E">
        <w:rPr>
          <w:color w:val="000000"/>
        </w:rPr>
        <w:t>.139</w:t>
      </w:r>
      <w:r w:rsidRPr="002B665E">
        <w:rPr>
          <w:color w:val="000000"/>
        </w:rPr>
        <w:t>.</w:t>
      </w:r>
      <w:r w:rsidRPr="002B665E" w:rsidDel="005D563D">
        <w:rPr>
          <w:color w:val="000000"/>
        </w:rPr>
        <w:t xml:space="preserve"> </w:t>
      </w:r>
    </w:p>
    <w:p w14:paraId="541F3B47" w14:textId="77777777" w:rsidR="00EE447C" w:rsidRPr="002B665E" w:rsidRDefault="00EE447C" w:rsidP="00D54732">
      <w:pPr>
        <w:pStyle w:val="CERHEADING3"/>
        <w:outlineLvl w:val="0"/>
      </w:pPr>
      <w:bookmarkStart w:id="784" w:name="_Toc159867181"/>
      <w:bookmarkStart w:id="785" w:name="_Toc228073702"/>
      <w:bookmarkStart w:id="786" w:name="_Toc85538030"/>
      <w:r w:rsidRPr="002B665E">
        <w:t>Banking Arrangements</w:t>
      </w:r>
      <w:bookmarkEnd w:id="784"/>
      <w:bookmarkEnd w:id="785"/>
      <w:bookmarkEnd w:id="786"/>
    </w:p>
    <w:p w14:paraId="541F3B48" w14:textId="77777777" w:rsidR="00EE447C" w:rsidRPr="002B665E" w:rsidRDefault="00EE447C" w:rsidP="008B0C0E">
      <w:pPr>
        <w:pStyle w:val="CERBODYChar"/>
        <w:tabs>
          <w:tab w:val="clear" w:pos="1135"/>
          <w:tab w:val="num" w:pos="900"/>
        </w:tabs>
        <w:ind w:left="900" w:hanging="900"/>
        <w:rPr>
          <w:color w:val="000000"/>
        </w:rPr>
      </w:pPr>
      <w:bookmarkStart w:id="787" w:name="OLE_LINK1"/>
      <w:r w:rsidRPr="002B665E">
        <w:rPr>
          <w:color w:val="000000"/>
        </w:rPr>
        <w:t>The Market Operator shall</w:t>
      </w:r>
      <w:r w:rsidR="0022611F" w:rsidRPr="002B665E">
        <w:rPr>
          <w:color w:val="000000"/>
        </w:rPr>
        <w:t>,</w:t>
      </w:r>
      <w:r w:rsidRPr="002B665E">
        <w:rPr>
          <w:color w:val="000000"/>
        </w:rPr>
        <w:t xml:space="preserve"> </w:t>
      </w:r>
      <w:r w:rsidR="00214338" w:rsidRPr="002B665E">
        <w:rPr>
          <w:color w:val="000000"/>
        </w:rPr>
        <w:t>through its contract with the SEM Bank</w:t>
      </w:r>
      <w:r w:rsidR="0022611F" w:rsidRPr="002B665E">
        <w:rPr>
          <w:color w:val="000000"/>
        </w:rPr>
        <w:t>,</w:t>
      </w:r>
      <w:r w:rsidR="00214338" w:rsidRPr="002B665E">
        <w:rPr>
          <w:color w:val="000000"/>
        </w:rPr>
        <w:t xml:space="preserve"> administer the banking services required pursuant to the Code for Participants.</w:t>
      </w:r>
      <w:r w:rsidR="00785841" w:rsidRPr="002B665E">
        <w:rPr>
          <w:color w:val="000000"/>
        </w:rPr>
        <w:t xml:space="preserve"> </w:t>
      </w:r>
      <w:r w:rsidR="00735DE2" w:rsidRPr="002B665E">
        <w:rPr>
          <w:color w:val="000000"/>
        </w:rPr>
        <w:t>The Market Operator and each Participant shall, in each case in relation to those banking arrangements that it requires in order to comply with the Code, procure, use, make available and administer such banking arrangements in accordance with Agreed Procedure 17 “Banking and Participant Payments”.</w:t>
      </w:r>
    </w:p>
    <w:p w14:paraId="541F3B49" w14:textId="77777777" w:rsidR="00EC724F" w:rsidRPr="002B665E" w:rsidRDefault="00EC724F" w:rsidP="008B0C0E">
      <w:pPr>
        <w:pStyle w:val="CERBODYChar"/>
        <w:tabs>
          <w:tab w:val="clear" w:pos="1135"/>
          <w:tab w:val="num" w:pos="900"/>
        </w:tabs>
        <w:ind w:left="900" w:hanging="900"/>
        <w:rPr>
          <w:color w:val="000000"/>
        </w:rPr>
      </w:pPr>
      <w:r w:rsidRPr="002B665E">
        <w:rPr>
          <w:color w:val="000000"/>
        </w:rPr>
        <w:t>The SEM Bank shall be a bank which must</w:t>
      </w:r>
      <w:r w:rsidR="009E0BB9" w:rsidRPr="002B665E">
        <w:rPr>
          <w:color w:val="000000"/>
        </w:rPr>
        <w:t>:</w:t>
      </w:r>
    </w:p>
    <w:p w14:paraId="541F3B4A" w14:textId="77777777" w:rsidR="00EC724F" w:rsidRPr="002B665E" w:rsidRDefault="00A37058" w:rsidP="00F97D8C">
      <w:pPr>
        <w:pStyle w:val="CERNUMBERBULLET"/>
        <w:numPr>
          <w:ilvl w:val="0"/>
          <w:numId w:val="183"/>
        </w:numPr>
        <w:ind w:left="1440" w:hanging="540"/>
      </w:pPr>
      <w:r w:rsidRPr="002B665E">
        <w:t>hold a Banking L</w:t>
      </w:r>
      <w:r w:rsidR="00EC724F" w:rsidRPr="002B665E">
        <w:t xml:space="preserve">icence in </w:t>
      </w:r>
      <w:smartTag w:uri="urn:schemas-microsoft-com:office:smarttags" w:element="country-region">
        <w:r w:rsidR="00EC724F" w:rsidRPr="002B665E">
          <w:t>Ireland</w:t>
        </w:r>
      </w:smartTag>
      <w:r w:rsidR="00EC724F" w:rsidRPr="002B665E">
        <w:t xml:space="preserve"> under Section 9 of the Central Bank Act 1971 (</w:t>
      </w:r>
      <w:smartTag w:uri="urn:schemas-microsoft-com:office:smarttags" w:element="country-region">
        <w:r w:rsidR="00EC724F" w:rsidRPr="002B665E">
          <w:t>Ireland</w:t>
        </w:r>
      </w:smartTag>
      <w:r w:rsidR="00EC724F" w:rsidRPr="002B665E">
        <w:t>) or be authorised by the F</w:t>
      </w:r>
      <w:r w:rsidR="00BB230A" w:rsidRPr="002B665E">
        <w:t xml:space="preserve">inancial </w:t>
      </w:r>
      <w:r w:rsidR="00EC724F" w:rsidRPr="002B665E">
        <w:t>S</w:t>
      </w:r>
      <w:r w:rsidR="00BB230A" w:rsidRPr="002B665E">
        <w:t xml:space="preserve">ervices </w:t>
      </w:r>
      <w:r w:rsidR="00EC724F" w:rsidRPr="002B665E">
        <w:t>A</w:t>
      </w:r>
      <w:r w:rsidR="00BB230A" w:rsidRPr="002B665E">
        <w:t>uthority</w:t>
      </w:r>
      <w:r w:rsidR="00EC724F" w:rsidRPr="002B665E">
        <w:t xml:space="preserve"> to take deposits, under the Banking Act 1987 (</w:t>
      </w:r>
      <w:smartTag w:uri="urn:schemas-microsoft-com:office:smarttags" w:element="country-region">
        <w:r w:rsidR="00EC724F" w:rsidRPr="002B665E">
          <w:t>Northern Ireland</w:t>
        </w:r>
      </w:smartTag>
      <w:r w:rsidR="00EC724F" w:rsidRPr="002B665E">
        <w:t xml:space="preserve">) or be otherwise authorised to provide banking services in </w:t>
      </w:r>
      <w:smartTag w:uri="urn:schemas-microsoft-com:office:smarttags" w:element="country-region">
        <w:r w:rsidR="00EC724F" w:rsidRPr="002B665E">
          <w:t>Ireland</w:t>
        </w:r>
      </w:smartTag>
      <w:r w:rsidR="00EC724F" w:rsidRPr="002B665E">
        <w:t xml:space="preserve"> or the </w:t>
      </w:r>
      <w:smartTag w:uri="urn:schemas-microsoft-com:office:smarttags" w:element="place">
        <w:smartTag w:uri="urn:schemas-microsoft-com:office:smarttags" w:element="country-region">
          <w:r w:rsidR="00EC724F" w:rsidRPr="002B665E">
            <w:t>United Kingdom</w:t>
          </w:r>
        </w:smartTag>
      </w:smartTag>
      <w:r w:rsidR="00EC724F" w:rsidRPr="002B665E">
        <w:t>; and</w:t>
      </w:r>
    </w:p>
    <w:p w14:paraId="541F3B4B" w14:textId="77777777" w:rsidR="00EC724F" w:rsidRPr="002B665E" w:rsidRDefault="00EC724F" w:rsidP="00094191">
      <w:pPr>
        <w:pStyle w:val="CERBODYUnnumbered"/>
        <w:tabs>
          <w:tab w:val="num" w:pos="900"/>
        </w:tabs>
        <w:ind w:left="1440" w:hanging="540"/>
        <w:rPr>
          <w:color w:val="000000"/>
        </w:rPr>
      </w:pPr>
      <w:r w:rsidRPr="002B665E">
        <w:rPr>
          <w:color w:val="000000"/>
        </w:rPr>
        <w:t>either</w:t>
      </w:r>
      <w:r w:rsidR="009E0BB9" w:rsidRPr="002B665E">
        <w:rPr>
          <w:color w:val="000000"/>
        </w:rPr>
        <w:t>:</w:t>
      </w:r>
    </w:p>
    <w:p w14:paraId="541F3B4C" w14:textId="77777777" w:rsidR="00EC724F" w:rsidRPr="002B665E" w:rsidRDefault="00EC724F" w:rsidP="00094191">
      <w:pPr>
        <w:pStyle w:val="CERNUMBERBULLET"/>
        <w:ind w:left="1440" w:hanging="540"/>
      </w:pPr>
      <w:r w:rsidRPr="002B665E">
        <w:t>be a Clearing Bank in either</w:t>
      </w:r>
      <w:r w:rsidR="00F07550">
        <w:t xml:space="preserve"> Ireland or the United Kingdom with</w:t>
      </w:r>
      <w:r w:rsidRPr="002B665E">
        <w:t>:</w:t>
      </w:r>
    </w:p>
    <w:p w14:paraId="541F3B4D" w14:textId="77777777" w:rsidR="00EC724F" w:rsidRPr="002B665E" w:rsidRDefault="00EC724F" w:rsidP="00F97D8C">
      <w:pPr>
        <w:pStyle w:val="CERBULLET2"/>
        <w:numPr>
          <w:ilvl w:val="0"/>
          <w:numId w:val="184"/>
        </w:numPr>
        <w:tabs>
          <w:tab w:val="left" w:pos="1980"/>
        </w:tabs>
        <w:ind w:left="1980" w:hanging="540"/>
        <w:rPr>
          <w:color w:val="000000"/>
        </w:rPr>
      </w:pPr>
      <w:r w:rsidRPr="002B665E">
        <w:rPr>
          <w:color w:val="000000"/>
        </w:rPr>
        <w:t>a long term debt rating of not less than A</w:t>
      </w:r>
      <w:r w:rsidR="00F07550">
        <w:rPr>
          <w:color w:val="000000"/>
        </w:rPr>
        <w:t>-</w:t>
      </w:r>
      <w:r w:rsidRPr="002B665E">
        <w:rPr>
          <w:color w:val="000000"/>
        </w:rPr>
        <w:t xml:space="preserve"> (Standard &amp; Poors) or A</w:t>
      </w:r>
      <w:r w:rsidR="00F07550">
        <w:rPr>
          <w:color w:val="000000"/>
        </w:rPr>
        <w:t>3</w:t>
      </w:r>
      <w:r w:rsidRPr="002B665E">
        <w:rPr>
          <w:color w:val="000000"/>
        </w:rPr>
        <w:t xml:space="preserve"> (Moody’s Investors Service Inc.); or</w:t>
      </w:r>
    </w:p>
    <w:p w14:paraId="541F3B4E" w14:textId="77777777" w:rsidR="00EC724F" w:rsidRPr="002B665E" w:rsidRDefault="00F07550" w:rsidP="00094191">
      <w:pPr>
        <w:pStyle w:val="CERBULLET2"/>
        <w:tabs>
          <w:tab w:val="left" w:pos="1980"/>
        </w:tabs>
        <w:ind w:left="1980" w:hanging="540"/>
        <w:rPr>
          <w:color w:val="000000"/>
        </w:rPr>
      </w:pPr>
      <w:r>
        <w:rPr>
          <w:color w:val="000000"/>
        </w:rPr>
        <w:t xml:space="preserve">a long term debt rating of not less than BB- (Standard &amp; Poors) or Ba3 (Moody’s Investors Service Inc.) and have a </w:t>
      </w:r>
      <w:r w:rsidR="00EC724F" w:rsidRPr="002B665E">
        <w:rPr>
          <w:color w:val="000000"/>
        </w:rPr>
        <w:t xml:space="preserve">Balance Sheet </w:t>
      </w:r>
      <w:r>
        <w:rPr>
          <w:color w:val="000000"/>
        </w:rPr>
        <w:t xml:space="preserve">Net </w:t>
      </w:r>
      <w:r w:rsidR="00EC724F" w:rsidRPr="002B665E">
        <w:rPr>
          <w:color w:val="000000"/>
        </w:rPr>
        <w:t>Asset</w:t>
      </w:r>
      <w:r>
        <w:rPr>
          <w:color w:val="000000"/>
        </w:rPr>
        <w:t xml:space="preserve"> Value</w:t>
      </w:r>
      <w:r w:rsidR="00EC724F" w:rsidRPr="002B665E">
        <w:rPr>
          <w:color w:val="000000"/>
        </w:rPr>
        <w:t>of not less than €1,000 million</w:t>
      </w:r>
      <w:r w:rsidR="00401F2B" w:rsidRPr="002B665E">
        <w:rPr>
          <w:color w:val="000000"/>
        </w:rPr>
        <w:t>;</w:t>
      </w:r>
    </w:p>
    <w:p w14:paraId="541F3B4F" w14:textId="77777777" w:rsidR="00EC724F" w:rsidRPr="002B665E" w:rsidRDefault="00EC724F" w:rsidP="008B0C0E">
      <w:pPr>
        <w:pStyle w:val="CERBODYUnnumbered"/>
        <w:tabs>
          <w:tab w:val="num" w:pos="900"/>
        </w:tabs>
        <w:ind w:left="1440" w:hanging="540"/>
        <w:rPr>
          <w:color w:val="000000"/>
        </w:rPr>
      </w:pPr>
      <w:r w:rsidRPr="002B665E">
        <w:rPr>
          <w:color w:val="000000"/>
        </w:rPr>
        <w:t>or</w:t>
      </w:r>
      <w:r w:rsidR="00F07550">
        <w:rPr>
          <w:color w:val="000000"/>
        </w:rPr>
        <w:t>:</w:t>
      </w:r>
    </w:p>
    <w:p w14:paraId="541F3B50" w14:textId="77777777" w:rsidR="00EC724F" w:rsidRDefault="00EC724F" w:rsidP="00515145">
      <w:pPr>
        <w:pStyle w:val="CERNUMBERBULLET"/>
        <w:ind w:left="1440"/>
      </w:pPr>
      <w:r w:rsidRPr="002B665E">
        <w:t xml:space="preserve">be an international bank that is approved by the relevant regulatory authority </w:t>
      </w:r>
      <w:r w:rsidR="00F07550">
        <w:t xml:space="preserve">to provide banking services in Ireland or the United Kingdm </w:t>
      </w:r>
      <w:r w:rsidRPr="002B665E">
        <w:t>and complies with paragraph</w:t>
      </w:r>
      <w:r w:rsidR="00F07550">
        <w:t>s</w:t>
      </w:r>
      <w:r w:rsidRPr="002B665E">
        <w:t xml:space="preserve"> 6</w:t>
      </w:r>
      <w:r w:rsidR="00EB41A3" w:rsidRPr="002B665E">
        <w:t>.1</w:t>
      </w:r>
      <w:r w:rsidR="008E63EC" w:rsidRPr="002B665E">
        <w:t>5</w:t>
      </w:r>
      <w:r w:rsidR="00EB41A3" w:rsidRPr="002B665E">
        <w:t>.</w:t>
      </w:r>
      <w:r w:rsidR="00962056" w:rsidRPr="002B665E">
        <w:t>2</w:t>
      </w:r>
      <w:r w:rsidR="00F649C6" w:rsidRPr="002B665E">
        <w:t>.</w:t>
      </w:r>
      <w:r w:rsidR="00F07550">
        <w:t>a or 6.25.</w:t>
      </w:r>
      <w:r w:rsidRPr="002B665E">
        <w:t>b</w:t>
      </w:r>
      <w:r w:rsidR="00A033F5" w:rsidRPr="002B665E">
        <w:t>.</w:t>
      </w:r>
    </w:p>
    <w:p w14:paraId="541F3B51" w14:textId="77777777" w:rsidR="00F07550" w:rsidRPr="00F07550" w:rsidRDefault="00F07550" w:rsidP="00F07550">
      <w:pPr>
        <w:pStyle w:val="CERNUMBERBULLET"/>
        <w:numPr>
          <w:ilvl w:val="0"/>
          <w:numId w:val="0"/>
        </w:numPr>
        <w:ind w:left="1467" w:hanging="567"/>
        <w:rPr>
          <w:szCs w:val="22"/>
        </w:rPr>
      </w:pPr>
      <w:r w:rsidRPr="00F07550">
        <w:rPr>
          <w:szCs w:val="22"/>
        </w:rPr>
        <w:t>and:</w:t>
      </w:r>
    </w:p>
    <w:p w14:paraId="541F3B52" w14:textId="77777777" w:rsidR="00F07550" w:rsidRPr="00F07550" w:rsidRDefault="00F07550" w:rsidP="00F07550">
      <w:pPr>
        <w:numPr>
          <w:ilvl w:val="0"/>
          <w:numId w:val="7"/>
        </w:numPr>
        <w:tabs>
          <w:tab w:val="num" w:pos="873"/>
        </w:tabs>
        <w:spacing w:before="120" w:after="120"/>
        <w:ind w:left="1440" w:hanging="562"/>
        <w:jc w:val="both"/>
        <w:rPr>
          <w:color w:val="000000"/>
          <w:szCs w:val="22"/>
        </w:rPr>
      </w:pPr>
      <w:r w:rsidRPr="00F07550">
        <w:rPr>
          <w:color w:val="000000"/>
          <w:szCs w:val="22"/>
        </w:rPr>
        <w:t>have branches in Ireland and the United Kingdom.</w:t>
      </w:r>
    </w:p>
    <w:p w14:paraId="541F3B53" w14:textId="77777777" w:rsidR="00F07550" w:rsidRPr="002B665E" w:rsidRDefault="00F07550" w:rsidP="00F07550">
      <w:pPr>
        <w:pStyle w:val="CERNUMBERBULLET"/>
        <w:numPr>
          <w:ilvl w:val="0"/>
          <w:numId w:val="0"/>
        </w:numPr>
      </w:pPr>
    </w:p>
    <w:p w14:paraId="541F3B54"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establish and operate in accordance with the Code:</w:t>
      </w:r>
    </w:p>
    <w:p w14:paraId="541F3B55" w14:textId="77777777" w:rsidR="00EE447C" w:rsidRPr="002B665E" w:rsidRDefault="00EE447C" w:rsidP="00F97D8C">
      <w:pPr>
        <w:pStyle w:val="CERNUMBERBULLET"/>
        <w:numPr>
          <w:ilvl w:val="0"/>
          <w:numId w:val="185"/>
        </w:numPr>
        <w:ind w:left="1440" w:hanging="540"/>
      </w:pPr>
      <w:r w:rsidRPr="002B665E">
        <w:t xml:space="preserve">a euro SEM Trading Clearing Account at a branch of the SEM Bank in </w:t>
      </w:r>
      <w:smartTag w:uri="urn:schemas-microsoft-com:office:smarttags" w:element="place">
        <w:smartTag w:uri="urn:schemas-microsoft-com:office:smarttags" w:element="country-region">
          <w:r w:rsidRPr="002B665E">
            <w:t>Ireland</w:t>
          </w:r>
        </w:smartTag>
      </w:smartTag>
      <w:r w:rsidRPr="002B665E">
        <w:t>; and</w:t>
      </w:r>
    </w:p>
    <w:p w14:paraId="541F3B56" w14:textId="77777777" w:rsidR="00EE447C" w:rsidRPr="002B665E" w:rsidRDefault="00EE447C" w:rsidP="00F97D8C">
      <w:pPr>
        <w:pStyle w:val="CERNUMBERBULLET"/>
        <w:numPr>
          <w:ilvl w:val="0"/>
          <w:numId w:val="185"/>
        </w:numPr>
        <w:ind w:left="1440" w:hanging="540"/>
      </w:pPr>
      <w:r w:rsidRPr="002B665E">
        <w:t>a pounds sterling SEM Trading Clearing Account at a branch of the SEM Bank in</w:t>
      </w:r>
      <w:r w:rsidR="00661416">
        <w:t xml:space="preserve"> the United Kingdom</w:t>
      </w:r>
      <w:r w:rsidRPr="002B665E">
        <w:t>,</w:t>
      </w:r>
    </w:p>
    <w:p w14:paraId="541F3B57" w14:textId="77777777" w:rsidR="00EE447C" w:rsidRPr="002B665E" w:rsidRDefault="00EE447C" w:rsidP="008B0C0E">
      <w:pPr>
        <w:pStyle w:val="CERBODYUnnumbered"/>
        <w:ind w:left="900"/>
        <w:rPr>
          <w:color w:val="000000"/>
        </w:rPr>
      </w:pPr>
      <w:r w:rsidRPr="002B665E">
        <w:rPr>
          <w:color w:val="000000"/>
        </w:rPr>
        <w:t>to and from which all Trading Payments calculated in accordance with the Code are to be made.</w:t>
      </w:r>
      <w:bookmarkEnd w:id="787"/>
    </w:p>
    <w:p w14:paraId="541F3B58" w14:textId="39FA9ACC" w:rsidR="00EE447C" w:rsidRPr="002B665E" w:rsidRDefault="00EE447C" w:rsidP="008B0C0E">
      <w:pPr>
        <w:pStyle w:val="CERBODYUnnumbered"/>
        <w:ind w:left="900"/>
        <w:rPr>
          <w:color w:val="000000"/>
        </w:rPr>
      </w:pPr>
      <w:r w:rsidRPr="002B665E">
        <w:rPr>
          <w:color w:val="000000"/>
        </w:rPr>
        <w:t>Each SEM Trading Clearing Account shall be an interest bearing account.</w:t>
      </w:r>
      <w:r w:rsidR="00F819B3">
        <w:rPr>
          <w:color w:val="000000"/>
        </w:rPr>
        <w:t xml:space="preserve"> Interest can be </w:t>
      </w:r>
      <w:r w:rsidR="00FD0753">
        <w:rPr>
          <w:color w:val="000000"/>
        </w:rPr>
        <w:t>n</w:t>
      </w:r>
      <w:r w:rsidR="00F819B3">
        <w:rPr>
          <w:color w:val="000000"/>
        </w:rPr>
        <w:t xml:space="preserve">egative or </w:t>
      </w:r>
      <w:r w:rsidR="00FD0753">
        <w:rPr>
          <w:color w:val="000000"/>
        </w:rPr>
        <w:t>p</w:t>
      </w:r>
      <w:r w:rsidR="00F819B3">
        <w:rPr>
          <w:color w:val="000000"/>
        </w:rPr>
        <w:t>ositive.</w:t>
      </w:r>
    </w:p>
    <w:p w14:paraId="541F3B5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establish and operate in accordance with the Code:</w:t>
      </w:r>
    </w:p>
    <w:p w14:paraId="541F3B5A" w14:textId="77777777" w:rsidR="00EE447C" w:rsidRPr="002B665E" w:rsidRDefault="00EE447C" w:rsidP="00F97D8C">
      <w:pPr>
        <w:pStyle w:val="CERNUMBERBULLET"/>
        <w:numPr>
          <w:ilvl w:val="0"/>
          <w:numId w:val="186"/>
        </w:numPr>
        <w:ind w:left="1440" w:hanging="540"/>
      </w:pPr>
      <w:r w:rsidRPr="002B665E">
        <w:t xml:space="preserve">a euro SEM Capacity Clearing Account at a branch of the SEM Bank in </w:t>
      </w:r>
      <w:smartTag w:uri="urn:schemas-microsoft-com:office:smarttags" w:element="place">
        <w:smartTag w:uri="urn:schemas-microsoft-com:office:smarttags" w:element="country-region">
          <w:r w:rsidRPr="002B665E">
            <w:t>Ireland</w:t>
          </w:r>
        </w:smartTag>
      </w:smartTag>
      <w:r w:rsidRPr="002B665E">
        <w:t>; and</w:t>
      </w:r>
    </w:p>
    <w:p w14:paraId="541F3B5B" w14:textId="77777777" w:rsidR="00EE447C" w:rsidRPr="002B665E" w:rsidRDefault="00EE447C" w:rsidP="00F97D8C">
      <w:pPr>
        <w:pStyle w:val="CERNUMBERBULLET"/>
        <w:numPr>
          <w:ilvl w:val="0"/>
          <w:numId w:val="186"/>
        </w:numPr>
        <w:ind w:left="1440" w:hanging="540"/>
      </w:pPr>
      <w:r w:rsidRPr="002B665E">
        <w:t>a pounds sterling SEM Capacity Clearing Account at a branch of the SEM Bank in</w:t>
      </w:r>
      <w:r w:rsidR="00661416">
        <w:t xml:space="preserve"> the United Kingdom</w:t>
      </w:r>
      <w:r w:rsidRPr="002B665E">
        <w:t>,</w:t>
      </w:r>
    </w:p>
    <w:p w14:paraId="541F3B5C" w14:textId="77777777" w:rsidR="00EE447C" w:rsidRPr="002B665E" w:rsidRDefault="00EE447C" w:rsidP="008B0C0E">
      <w:pPr>
        <w:pStyle w:val="CERBODYUnnumbered"/>
        <w:ind w:left="900"/>
        <w:rPr>
          <w:color w:val="000000"/>
        </w:rPr>
      </w:pPr>
      <w:r w:rsidRPr="002B665E">
        <w:rPr>
          <w:color w:val="000000"/>
        </w:rPr>
        <w:t>to and from which all Capacity Payments calculated in accordance with the Code are to be made.</w:t>
      </w:r>
    </w:p>
    <w:p w14:paraId="541F3B5D" w14:textId="6B517FAF" w:rsidR="00214338" w:rsidRPr="002B665E" w:rsidRDefault="00EE447C" w:rsidP="008B0C0E">
      <w:pPr>
        <w:pStyle w:val="CERBODYUnnumbered"/>
        <w:ind w:left="900"/>
        <w:rPr>
          <w:color w:val="000000"/>
        </w:rPr>
      </w:pPr>
      <w:r w:rsidRPr="002B665E">
        <w:rPr>
          <w:color w:val="000000"/>
        </w:rPr>
        <w:t>Each SEM Capacity Clearing Account shall be an interest bearing account.</w:t>
      </w:r>
      <w:r w:rsidR="00D16781">
        <w:rPr>
          <w:color w:val="000000"/>
        </w:rPr>
        <w:t xml:space="preserve"> Interest can be </w:t>
      </w:r>
      <w:r w:rsidR="00FD0753">
        <w:rPr>
          <w:color w:val="000000"/>
        </w:rPr>
        <w:t>n</w:t>
      </w:r>
      <w:r w:rsidR="00D16781">
        <w:rPr>
          <w:color w:val="000000"/>
        </w:rPr>
        <w:t xml:space="preserve">egative or </w:t>
      </w:r>
      <w:r w:rsidR="00FD0753">
        <w:rPr>
          <w:color w:val="000000"/>
        </w:rPr>
        <w:t>p</w:t>
      </w:r>
      <w:r w:rsidR="00D16781">
        <w:rPr>
          <w:color w:val="000000"/>
        </w:rPr>
        <w:t>ositive.</w:t>
      </w:r>
    </w:p>
    <w:p w14:paraId="541F3B5E" w14:textId="657755CC" w:rsidR="00640922" w:rsidRPr="002B665E" w:rsidRDefault="00962056" w:rsidP="008B0C0E">
      <w:pPr>
        <w:pStyle w:val="CERBODYChar"/>
        <w:tabs>
          <w:tab w:val="clear" w:pos="1135"/>
          <w:tab w:val="num" w:pos="900"/>
        </w:tabs>
        <w:ind w:left="900" w:hanging="900"/>
        <w:rPr>
          <w:color w:val="000000"/>
        </w:rPr>
      </w:pPr>
      <w:r w:rsidRPr="002B665E">
        <w:rPr>
          <w:color w:val="000000"/>
        </w:rPr>
        <w:t>Any Interest</w:t>
      </w:r>
      <w:r w:rsidR="003A0335">
        <w:rPr>
          <w:color w:val="000000"/>
        </w:rPr>
        <w:t xml:space="preserve"> credited and / debited</w:t>
      </w:r>
      <w:r w:rsidR="00513C4D" w:rsidRPr="002B665E">
        <w:rPr>
          <w:color w:val="000000"/>
        </w:rPr>
        <w:t xml:space="preserve"> on the SEM Trading Clearing Accounts</w:t>
      </w:r>
      <w:r w:rsidR="00DE177A" w:rsidRPr="002B665E">
        <w:rPr>
          <w:color w:val="000000"/>
        </w:rPr>
        <w:t xml:space="preserve"> and</w:t>
      </w:r>
      <w:r w:rsidR="00957563" w:rsidRPr="002B665E">
        <w:rPr>
          <w:color w:val="000000"/>
        </w:rPr>
        <w:t xml:space="preserve"> the</w:t>
      </w:r>
      <w:r w:rsidR="00513C4D" w:rsidRPr="002B665E">
        <w:rPr>
          <w:color w:val="000000"/>
        </w:rPr>
        <w:t xml:space="preserve"> SEM Capacity Clearing Accounts</w:t>
      </w:r>
      <w:r w:rsidR="007E7A9B" w:rsidRPr="002B665E">
        <w:rPr>
          <w:color w:val="000000"/>
        </w:rPr>
        <w:t xml:space="preserve"> </w:t>
      </w:r>
      <w:r w:rsidR="00513C4D" w:rsidRPr="002B665E">
        <w:rPr>
          <w:color w:val="000000"/>
        </w:rPr>
        <w:t>shall accrue to the Market Operator</w:t>
      </w:r>
      <w:r w:rsidR="002B4453" w:rsidRPr="002B665E">
        <w:rPr>
          <w:color w:val="000000"/>
        </w:rPr>
        <w:t xml:space="preserve"> </w:t>
      </w:r>
      <w:r w:rsidR="002B4453" w:rsidRPr="002B665E">
        <w:rPr>
          <w:rStyle w:val="DeltaViewInsertion"/>
          <w:rFonts w:cs="Arial"/>
          <w:color w:val="000000"/>
          <w:u w:val="none"/>
        </w:rPr>
        <w:t>and shall not therefore be part of those accounts for the purposes the trusts established under this section 6</w:t>
      </w:r>
      <w:r w:rsidR="00513C4D" w:rsidRPr="002B665E">
        <w:rPr>
          <w:color w:val="000000"/>
        </w:rPr>
        <w:t>. The M</w:t>
      </w:r>
      <w:r w:rsidRPr="002B665E">
        <w:rPr>
          <w:color w:val="000000"/>
        </w:rPr>
        <w:t>arket Operator shall take such I</w:t>
      </w:r>
      <w:r w:rsidR="00513C4D" w:rsidRPr="002B665E">
        <w:rPr>
          <w:color w:val="000000"/>
        </w:rPr>
        <w:t>nterest into account in proposing to the Regulatory Authorities any Market Operator Charge or component thereof</w:t>
      </w:r>
      <w:r w:rsidR="00640922" w:rsidRPr="002B665E">
        <w:rPr>
          <w:color w:val="000000"/>
        </w:rPr>
        <w:t>.</w:t>
      </w:r>
    </w:p>
    <w:p w14:paraId="541F3B5F" w14:textId="77777777" w:rsidR="00640922" w:rsidRDefault="00640922" w:rsidP="00D54732">
      <w:pPr>
        <w:pStyle w:val="CERHEADING3"/>
        <w:outlineLvl w:val="0"/>
      </w:pPr>
      <w:bookmarkStart w:id="788" w:name="_Toc228073703"/>
      <w:bookmarkStart w:id="789" w:name="_Toc85538031"/>
      <w:r w:rsidRPr="002B665E">
        <w:t>Provision of Cash Collateral</w:t>
      </w:r>
      <w:bookmarkEnd w:id="788"/>
      <w:bookmarkEnd w:id="789"/>
    </w:p>
    <w:p w14:paraId="541F3B60" w14:textId="1D14E364" w:rsidR="00D52645" w:rsidRPr="00D52645" w:rsidRDefault="00D52645" w:rsidP="00D52645">
      <w:pPr>
        <w:pStyle w:val="CERBODYChar"/>
      </w:pPr>
      <w:r w:rsidRPr="00D16FCD">
        <w:rPr>
          <w:color w:val="000000"/>
        </w:rPr>
        <w:t xml:space="preserve">A Participant may at any time provide a cash deposit as part of its Required Credit Cover as permitted pursuant to paragraph 6.162. Where a Participant decides to provide such a cash deposit, then the Participant shall </w:t>
      </w:r>
      <w:r w:rsidRPr="00D16FCD">
        <w:rPr>
          <w:rStyle w:val="DeltaViewInsertion"/>
          <w:rFonts w:cs="Arial"/>
          <w:color w:val="000000"/>
          <w:u w:val="none"/>
        </w:rPr>
        <w:t xml:space="preserve">instruct the Market Operator to </w:t>
      </w:r>
      <w:r w:rsidRPr="00D16FCD">
        <w:rPr>
          <w:color w:val="000000"/>
        </w:rPr>
        <w:t xml:space="preserve">establish and maintain a </w:t>
      </w:r>
      <w:bookmarkStart w:id="790" w:name="_DV_M2591"/>
      <w:bookmarkEnd w:id="790"/>
      <w:r w:rsidRPr="00D16FCD">
        <w:rPr>
          <w:color w:val="000000"/>
        </w:rPr>
        <w:t xml:space="preserve">SEM Collateral Reserve Account </w:t>
      </w:r>
      <w:bookmarkStart w:id="791" w:name="_DV_M2592"/>
      <w:bookmarkEnd w:id="791"/>
      <w:r w:rsidRPr="00D16FCD">
        <w:rPr>
          <w:color w:val="000000"/>
        </w:rPr>
        <w:t>with the SEM Bank in either Ireland or the United Kingdom according to whether the Participant has a registered Unit in either Ireland or Northern Ireland</w:t>
      </w:r>
      <w:r w:rsidR="003A0335">
        <w:rPr>
          <w:color w:val="000000"/>
        </w:rPr>
        <w:t xml:space="preserve"> respectively and </w:t>
      </w:r>
      <w:r w:rsidRPr="00D16FCD">
        <w:rPr>
          <w:color w:val="000000"/>
        </w:rPr>
        <w:t xml:space="preserve"> </w:t>
      </w:r>
      <w:r w:rsidRPr="00D16FCD">
        <w:rPr>
          <w:rStyle w:val="CERSection7CharChar"/>
          <w:rFonts w:cs="Arial"/>
        </w:rPr>
        <w:t xml:space="preserve"> </w:t>
      </w:r>
      <w:r w:rsidRPr="00D16FCD">
        <w:rPr>
          <w:rStyle w:val="DeltaViewInsertion"/>
          <w:rFonts w:cs="Arial"/>
          <w:color w:val="000000"/>
          <w:u w:val="none"/>
        </w:rPr>
        <w:t>so that the relevant cash deposit shall be paid into such SEM Collateral Reserve Account</w:t>
      </w:r>
      <w:r w:rsidRPr="00D16FCD">
        <w:rPr>
          <w:color w:val="000000"/>
        </w:rPr>
        <w:t>. Each SEM Collateral Reserve Account shall be an interest bearing account</w:t>
      </w:r>
      <w:r w:rsidR="00FD0753">
        <w:rPr>
          <w:color w:val="000000"/>
        </w:rPr>
        <w:t>.</w:t>
      </w:r>
      <w:r w:rsidR="003A0335">
        <w:rPr>
          <w:color w:val="000000"/>
        </w:rPr>
        <w:t xml:space="preserve"> Interest can be negative or positive</w:t>
      </w:r>
      <w:r w:rsidRPr="00D16FCD">
        <w:rPr>
          <w:color w:val="000000"/>
        </w:rPr>
        <w:t xml:space="preserve">. </w:t>
      </w:r>
      <w:r w:rsidRPr="002F0CB9">
        <w:rPr>
          <w:rFonts w:cs="Arial"/>
        </w:rPr>
        <w:t xml:space="preserve">If a </w:t>
      </w:r>
      <w:r w:rsidRPr="00BC6EB7">
        <w:rPr>
          <w:rFonts w:cs="Arial"/>
        </w:rPr>
        <w:t xml:space="preserve">Participant elects to </w:t>
      </w:r>
      <w:r>
        <w:rPr>
          <w:rFonts w:cs="Arial"/>
        </w:rPr>
        <w:t xml:space="preserve">provide a cash deposit </w:t>
      </w:r>
      <w:r w:rsidRPr="00BC6EB7">
        <w:rPr>
          <w:rFonts w:cs="Arial"/>
        </w:rPr>
        <w:t xml:space="preserve">as part of its Required Credit Cover, then the Participant shall  fully comply with any applicable Account Security Requirements (including, for the avoidance of the doubt, the Deed of Charge and Account Security) in relation to the provision of cash collateral as set out in </w:t>
      </w:r>
      <w:r w:rsidRPr="00FD0753">
        <w:rPr>
          <w:rFonts w:cs="Arial"/>
        </w:rPr>
        <w:t xml:space="preserve">paragraphs </w:t>
      </w:r>
      <w:r>
        <w:rPr>
          <w:rFonts w:cs="Arial"/>
        </w:rPr>
        <w:t xml:space="preserve">6.20 and </w:t>
      </w:r>
      <w:r w:rsidRPr="00FD0753">
        <w:rPr>
          <w:rFonts w:cs="Arial"/>
        </w:rPr>
        <w:t>6.21 of this</w:t>
      </w:r>
      <w:r w:rsidRPr="00BC6EB7">
        <w:rPr>
          <w:rFonts w:cs="Arial"/>
        </w:rPr>
        <w:t xml:space="preserve"> Code and in Agreed Procedure 1 "Participant and Unit Registration and Deregistration", Agreed Procedure 9 "Management of Credit Cover and Credit Default" and Agreed Procedure 17 "Banking and Participant Payments".</w:t>
      </w:r>
    </w:p>
    <w:p w14:paraId="541F3B61" w14:textId="77777777" w:rsidR="00D16FCD" w:rsidRPr="00D16FCD" w:rsidRDefault="00D52645" w:rsidP="00D52645">
      <w:pPr>
        <w:pStyle w:val="CERBODYChar"/>
        <w:numPr>
          <w:ilvl w:val="0"/>
          <w:numId w:val="0"/>
        </w:numPr>
        <w:tabs>
          <w:tab w:val="num" w:pos="900"/>
        </w:tabs>
        <w:ind w:left="850"/>
        <w:rPr>
          <w:color w:val="000000"/>
        </w:rPr>
      </w:pPr>
      <w:r>
        <w:rPr>
          <w:color w:val="000000"/>
        </w:rPr>
        <w:tab/>
      </w:r>
    </w:p>
    <w:p w14:paraId="541F3B6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SEM Collateral Reserve Account</w:t>
      </w:r>
      <w:r w:rsidR="007E7A9B" w:rsidRPr="002B665E">
        <w:rPr>
          <w:color w:val="000000"/>
        </w:rPr>
        <w:t xml:space="preserve"> </w:t>
      </w:r>
      <w:r w:rsidRPr="002B665E">
        <w:rPr>
          <w:color w:val="000000"/>
        </w:rPr>
        <w:t>in relation to each relevant Participant shall</w:t>
      </w:r>
      <w:r w:rsidR="00DE177A" w:rsidRPr="002B665E">
        <w:rPr>
          <w:color w:val="000000"/>
        </w:rPr>
        <w:t xml:space="preserve"> </w:t>
      </w:r>
      <w:r w:rsidRPr="002B665E">
        <w:rPr>
          <w:color w:val="000000"/>
        </w:rPr>
        <w:t>contain the cash element of that Participant’s Posted Credit Cover on the following terms:</w:t>
      </w:r>
    </w:p>
    <w:p w14:paraId="541F3B63" w14:textId="77777777" w:rsidR="00EE447C" w:rsidRPr="002B665E" w:rsidRDefault="00992EA7" w:rsidP="00F97D8C">
      <w:pPr>
        <w:pStyle w:val="CERNUMBERBULLET"/>
        <w:numPr>
          <w:ilvl w:val="0"/>
          <w:numId w:val="187"/>
        </w:numPr>
        <w:ind w:left="1440" w:hanging="540"/>
      </w:pPr>
      <w:r w:rsidRPr="002B665E">
        <w:t>the SEM Collateral Reserve Account</w:t>
      </w:r>
      <w:r w:rsidR="000B5B21" w:rsidRPr="002B665E">
        <w:t xml:space="preserve"> </w:t>
      </w:r>
      <w:r w:rsidRPr="002B665E">
        <w:t>shall be in the sole name of the Market Operator with the designation “SEM Collateral Reserve Account relating to [Insert Participant Details]”;</w:t>
      </w:r>
    </w:p>
    <w:p w14:paraId="541F3B64" w14:textId="77777777" w:rsidR="00992EA7" w:rsidRDefault="00961596" w:rsidP="00F97D8C">
      <w:pPr>
        <w:pStyle w:val="CERNUMBERBULLET"/>
        <w:numPr>
          <w:ilvl w:val="0"/>
          <w:numId w:val="187"/>
        </w:numPr>
        <w:ind w:left="1440" w:hanging="540"/>
      </w:pPr>
      <w:r w:rsidRPr="002B665E">
        <w:t xml:space="preserve">the Participant </w:t>
      </w:r>
      <w:bookmarkStart w:id="792" w:name="_DV_C15"/>
      <w:r w:rsidRPr="002B665E">
        <w:t xml:space="preserve">and the Market Operator </w:t>
      </w:r>
      <w:bookmarkStart w:id="793" w:name="_DV_M2599"/>
      <w:bookmarkEnd w:id="792"/>
      <w:bookmarkEnd w:id="793"/>
      <w:r w:rsidRPr="002B665E">
        <w:t>shall have irrevocably instructed the SEM Bank to make payment against the sole instruction of the Market Operator in accordance with the</w:t>
      </w:r>
      <w:r w:rsidR="0022611F" w:rsidRPr="002B665E">
        <w:t xml:space="preserve"> Code and </w:t>
      </w:r>
      <w:r w:rsidR="00957563" w:rsidRPr="002B665E">
        <w:t>the Bank</w:t>
      </w:r>
      <w:r w:rsidRPr="002B665E">
        <w:t xml:space="preserve"> Mandate</w:t>
      </w:r>
      <w:r w:rsidR="0022611F" w:rsidRPr="002B665E">
        <w:t>. The Code shall take precedence over the Bank Mandate</w:t>
      </w:r>
      <w:r w:rsidR="00992EA7" w:rsidRPr="002B665E">
        <w:t>; and</w:t>
      </w:r>
    </w:p>
    <w:p w14:paraId="541F3B65" w14:textId="77777777" w:rsidR="00D034EF" w:rsidRPr="002B665E" w:rsidRDefault="00D034EF" w:rsidP="00F97D8C">
      <w:pPr>
        <w:pStyle w:val="CERNUMBERBULLET"/>
        <w:numPr>
          <w:ilvl w:val="0"/>
          <w:numId w:val="187"/>
        </w:numPr>
        <w:ind w:left="1440" w:hanging="540"/>
      </w:pPr>
      <w:r w:rsidRPr="002B665E">
        <w:t xml:space="preserve">to give effect to the provisions of the Code in relation to SEM Collateral Reserve Accounts, with effect from the time of payment into the relevant SEM Collateral Reserve Account, the relevant Participant thereby charges all sums paid into and accruing on that account by way of first fixed charge over cash at the SEM Bank in favour of the Market Operator as agent </w:t>
      </w:r>
      <w:r w:rsidRPr="00D16FCD">
        <w:rPr>
          <w:rFonts w:cs="Arial"/>
        </w:rPr>
        <w:t>for the SEM Creditors and as trustee for it to secure the relevant Participant’s payment obligations under the Code, subject always to the provisions of paragraphs 6.32 to 6.36 inclusive and subject to the provisions of the Deed of Charge and Account Security. For the avoidance of doubt, in the event of a discrepancy between this paragraph 6.20(3) and the Deed of Charge and Account Security, the Deed of Charge and Account Security shall prevail.</w:t>
      </w:r>
    </w:p>
    <w:p w14:paraId="541F3B66" w14:textId="77777777" w:rsidR="00992EA7" w:rsidRPr="00D034EF" w:rsidRDefault="00D034EF" w:rsidP="00D034EF">
      <w:pPr>
        <w:pStyle w:val="CERNUMBERBULLET"/>
        <w:numPr>
          <w:ilvl w:val="0"/>
          <w:numId w:val="0"/>
        </w:numPr>
        <w:tabs>
          <w:tab w:val="num" w:pos="1440"/>
        </w:tabs>
        <w:ind w:left="1440" w:hanging="540"/>
        <w:rPr>
          <w:rFonts w:cs="Arial"/>
        </w:rPr>
      </w:pPr>
      <w:r>
        <w:t xml:space="preserve">         </w:t>
      </w:r>
    </w:p>
    <w:p w14:paraId="541F3B67" w14:textId="77777777" w:rsidR="00EE447C" w:rsidRDefault="008D499C" w:rsidP="008B0C0E">
      <w:pPr>
        <w:pStyle w:val="CERBODYChar"/>
        <w:tabs>
          <w:tab w:val="clear" w:pos="1135"/>
          <w:tab w:val="num" w:pos="900"/>
        </w:tabs>
        <w:ind w:left="900" w:hanging="900"/>
        <w:rPr>
          <w:color w:val="000000"/>
        </w:rPr>
      </w:pPr>
      <w:r>
        <w:rPr>
          <w:color w:val="000000"/>
        </w:rPr>
        <w:t>If</w:t>
      </w:r>
      <w:r w:rsidR="00992EA7" w:rsidRPr="002B665E">
        <w:rPr>
          <w:color w:val="000000"/>
        </w:rPr>
        <w:t xml:space="preserve"> </w:t>
      </w:r>
      <w:r w:rsidRPr="006B5AF3">
        <w:rPr>
          <w:rFonts w:cs="Arial"/>
        </w:rPr>
        <w:t xml:space="preserve">at any time, a Participant (or Applicant, as applicable) wishes </w:t>
      </w:r>
      <w:r w:rsidRPr="00444A26">
        <w:t>the Market Operator</w:t>
      </w:r>
      <w:r w:rsidRPr="006B5AF3">
        <w:rPr>
          <w:rFonts w:cs="Arial"/>
        </w:rPr>
        <w:t xml:space="preserve"> to establish a SEM Collateral Reserve Account </w:t>
      </w:r>
      <w:r w:rsidRPr="00444A26">
        <w:t>on its behalf</w:t>
      </w:r>
      <w:r w:rsidRPr="006B5AF3">
        <w:rPr>
          <w:rFonts w:cs="Arial"/>
        </w:rPr>
        <w:t xml:space="preserve"> for the purposes of </w:t>
      </w:r>
      <w:r w:rsidRPr="00444A26">
        <w:rPr>
          <w:rFonts w:cs="Arial"/>
        </w:rPr>
        <w:tab/>
      </w:r>
      <w:r w:rsidRPr="006B5AF3">
        <w:rPr>
          <w:rFonts w:cs="Arial"/>
        </w:rPr>
        <w:t>paragraphs 6.19</w:t>
      </w:r>
      <w:r>
        <w:rPr>
          <w:rFonts w:cs="Arial"/>
        </w:rPr>
        <w:t xml:space="preserve"> </w:t>
      </w:r>
      <w:r w:rsidRPr="006B5AF3">
        <w:rPr>
          <w:rFonts w:cs="Arial"/>
        </w:rPr>
        <w:t xml:space="preserve">and 6.20, the Participant (or Applicant, as applicable) shall (i) </w:t>
      </w:r>
      <w:r w:rsidRPr="00444A26">
        <w:rPr>
          <w:rFonts w:cs="Arial"/>
        </w:rPr>
        <w:t xml:space="preserve">on the same date on which  its Required Credit Cover is posted and the cash collateral is paid into the relevant SEM Collateral Reserve Account(s), </w:t>
      </w:r>
      <w:r w:rsidRPr="006B5AF3">
        <w:rPr>
          <w:rFonts w:cs="Arial"/>
        </w:rPr>
        <w:t xml:space="preserve">complete and enter into  the Deed of Charge and Account Security  </w:t>
      </w:r>
      <w:r>
        <w:rPr>
          <w:rFonts w:cs="Arial"/>
        </w:rPr>
        <w:t xml:space="preserve">(including the Notice of Assignment and Acknowledgment) </w:t>
      </w:r>
      <w:r w:rsidRPr="006B5AF3">
        <w:rPr>
          <w:rFonts w:cs="Arial"/>
        </w:rPr>
        <w:t xml:space="preserve">in respect of such SEM Collateral Reserve Account and SEM Collateral Reserve Assets </w:t>
      </w:r>
      <w:r>
        <w:rPr>
          <w:rFonts w:cs="Arial"/>
        </w:rPr>
        <w:t xml:space="preserve">(ii) within 5 Working Days from the date on which its Required Credit Cover is posted,  </w:t>
      </w:r>
      <w:r w:rsidRPr="006B5AF3">
        <w:rPr>
          <w:rFonts w:cs="Arial"/>
        </w:rPr>
        <w:t xml:space="preserve">furnish to the Market Operator the original executed Deed of Charge and Account Security  to for the purposes of the registration of </w:t>
      </w:r>
      <w:r>
        <w:rPr>
          <w:rFonts w:cs="Arial"/>
        </w:rPr>
        <w:t>such</w:t>
      </w:r>
      <w:r w:rsidRPr="006B5AF3">
        <w:rPr>
          <w:rFonts w:cs="Arial"/>
        </w:rPr>
        <w:t xml:space="preserve"> Deed of Charge and Account Security  pursuant to section 860 of the Companies Act 2006 and/or section </w:t>
      </w:r>
      <w:r>
        <w:rPr>
          <w:rFonts w:cs="Arial"/>
        </w:rPr>
        <w:t>409</w:t>
      </w:r>
      <w:r w:rsidRPr="006B5AF3">
        <w:rPr>
          <w:rFonts w:cs="Arial"/>
        </w:rPr>
        <w:t xml:space="preserve"> of the Companies Act </w:t>
      </w:r>
      <w:r>
        <w:rPr>
          <w:rFonts w:cs="Arial"/>
        </w:rPr>
        <w:t>2014</w:t>
      </w:r>
      <w:r w:rsidRPr="006B5AF3">
        <w:rPr>
          <w:rFonts w:cs="Arial"/>
        </w:rPr>
        <w:t xml:space="preserve"> (Ireland), as appropriate, and/or at such other registry or registries as may be appropriate; (ii</w:t>
      </w:r>
      <w:r>
        <w:rPr>
          <w:rFonts w:cs="Arial"/>
        </w:rPr>
        <w:t>i</w:t>
      </w:r>
      <w:r w:rsidRPr="006B5AF3">
        <w:rPr>
          <w:rFonts w:cs="Arial"/>
        </w:rPr>
        <w:t xml:space="preserve">) </w:t>
      </w:r>
      <w:r>
        <w:rPr>
          <w:rFonts w:cs="Arial"/>
        </w:rPr>
        <w:t xml:space="preserve">within 5 Working Days from the date on which its Required Credit Cover is posted,  </w:t>
      </w:r>
      <w:r w:rsidRPr="006B5AF3">
        <w:rPr>
          <w:rFonts w:cs="Arial"/>
        </w:rPr>
        <w:t xml:space="preserve">furnish to the Market Operator the original executed </w:t>
      </w:r>
      <w:r>
        <w:rPr>
          <w:rFonts w:cs="Arial"/>
        </w:rPr>
        <w:t xml:space="preserve">Notice of Assignment and Acknowledgment for the purposes of enabling the Market Operator  to </w:t>
      </w:r>
      <w:r w:rsidRPr="006B5AF3">
        <w:rPr>
          <w:rFonts w:cs="Arial"/>
        </w:rPr>
        <w:t xml:space="preserve"> give notice to the SEM Bank and procure the SEM Bank's acknowledgment pursuant to Clause 2.</w:t>
      </w:r>
      <w:r w:rsidR="00881DBC">
        <w:rPr>
          <w:rFonts w:cs="Arial"/>
        </w:rPr>
        <w:t>4</w:t>
      </w:r>
      <w:r w:rsidRPr="006B5AF3">
        <w:rPr>
          <w:rFonts w:cs="Arial"/>
        </w:rPr>
        <w:t xml:space="preserve"> of the Deed of Charge and Account Security </w:t>
      </w:r>
      <w:r>
        <w:rPr>
          <w:rFonts w:cs="Arial"/>
        </w:rPr>
        <w:t>and (iv</w:t>
      </w:r>
      <w:r w:rsidRPr="006B5AF3">
        <w:rPr>
          <w:rFonts w:cs="Arial"/>
        </w:rPr>
        <w:t xml:space="preserve">) do all such things and execute all such documents and provide any further information  that the Market Operator may </w:t>
      </w:r>
      <w:r>
        <w:rPr>
          <w:rFonts w:cs="Arial"/>
        </w:rPr>
        <w:t xml:space="preserve">reasonably </w:t>
      </w:r>
      <w:r w:rsidRPr="006B5AF3">
        <w:rPr>
          <w:rFonts w:cs="Arial"/>
        </w:rPr>
        <w:t>require in order to carry out such  registrations within such timelines as may be specified by the Market Operator, having regard to any applicable time limit for the registration of such a charge.</w:t>
      </w:r>
    </w:p>
    <w:p w14:paraId="541F3B68" w14:textId="77777777" w:rsidR="008D499C" w:rsidRPr="002B665E" w:rsidRDefault="008D499C" w:rsidP="008D499C">
      <w:pPr>
        <w:pStyle w:val="CERBODYChar"/>
        <w:numPr>
          <w:ilvl w:val="0"/>
          <w:numId w:val="0"/>
        </w:numPr>
        <w:ind w:left="900"/>
        <w:rPr>
          <w:color w:val="000000"/>
        </w:rPr>
      </w:pPr>
    </w:p>
    <w:p w14:paraId="541F3B6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SEM Trading Clearing Accounts and the SEM Capacity Clearing Accounts shall be established and maintained in the nam</w:t>
      </w:r>
      <w:r w:rsidR="00CD6428" w:rsidRPr="002B665E">
        <w:rPr>
          <w:color w:val="000000"/>
        </w:rPr>
        <w:t>e of the Market Operator.</w:t>
      </w:r>
      <w:r w:rsidRPr="002B665E">
        <w:rPr>
          <w:color w:val="000000"/>
        </w:rPr>
        <w:t xml:space="preserve"> The cash in and rights relating to each SEM Trading Clearing Accounts, the SEM Capacity Clearing Accounts and each SEM Collateral Reserve Account</w:t>
      </w:r>
      <w:r w:rsidR="000B5B21" w:rsidRPr="002B665E">
        <w:rPr>
          <w:color w:val="000000"/>
        </w:rPr>
        <w:t xml:space="preserve"> </w:t>
      </w:r>
      <w:r w:rsidRPr="002B665E">
        <w:rPr>
          <w:color w:val="000000"/>
        </w:rPr>
        <w:t xml:space="preserve">opened </w:t>
      </w:r>
      <w:r w:rsidR="00A06618" w:rsidRPr="002B665E">
        <w:rPr>
          <w:color w:val="000000"/>
        </w:rPr>
        <w:t xml:space="preserve">and any balance in any of the accounts </w:t>
      </w:r>
      <w:r w:rsidRPr="002B665E">
        <w:rPr>
          <w:color w:val="000000"/>
        </w:rPr>
        <w:t>shall be held on trust</w:t>
      </w:r>
      <w:r w:rsidR="00A06618" w:rsidRPr="002B665E">
        <w:rPr>
          <w:color w:val="000000"/>
        </w:rPr>
        <w:t xml:space="preserve"> by the Market Operator</w:t>
      </w:r>
      <w:r w:rsidRPr="002B665E">
        <w:rPr>
          <w:color w:val="000000"/>
        </w:rPr>
        <w:t xml:space="preserve"> without obligation to invest in accordance with the provisions of this section 6. </w:t>
      </w:r>
      <w:r w:rsidR="008803E0" w:rsidRPr="002B665E">
        <w:rPr>
          <w:rStyle w:val="DeltaViewInsertion"/>
          <w:rFonts w:cs="Arial"/>
          <w:color w:val="000000"/>
          <w:u w:val="none"/>
        </w:rPr>
        <w:t>Subject to the provisions of this Section 6, the</w:t>
      </w:r>
      <w:r w:rsidR="008803E0" w:rsidRPr="002B665E" w:rsidDel="008803E0">
        <w:rPr>
          <w:color w:val="000000"/>
        </w:rPr>
        <w:t xml:space="preserve"> </w:t>
      </w:r>
      <w:r w:rsidRPr="002B665E">
        <w:rPr>
          <w:color w:val="000000"/>
        </w:rPr>
        <w:t>Market Operator shall not commingle any funds standing to the credit of the SEM Trading Clearing Accounts, the SEM Capacity Clearing Accounts or any SEM Collateral Reserve Account</w:t>
      </w:r>
      <w:r w:rsidR="000B5B21" w:rsidRPr="002B665E">
        <w:rPr>
          <w:color w:val="000000"/>
        </w:rPr>
        <w:t xml:space="preserve"> </w:t>
      </w:r>
      <w:r w:rsidRPr="002B665E">
        <w:rPr>
          <w:color w:val="000000"/>
        </w:rPr>
        <w:t>with its own personal or any other funds. This is without prejudice to the Market Operator’s rights to transfer funds between the euro and pounds sterling SEM Trading Clearing Accounts and SEM Capacity Clearing Accounts respectively for the purposes of Settlement</w:t>
      </w:r>
      <w:r w:rsidR="002A5A84" w:rsidRPr="002B665E">
        <w:rPr>
          <w:color w:val="000000"/>
        </w:rPr>
        <w:t xml:space="preserve"> and Resettlement</w:t>
      </w:r>
      <w:r w:rsidRPr="002B665E">
        <w:rPr>
          <w:color w:val="000000"/>
        </w:rPr>
        <w:t xml:space="preserve">. </w:t>
      </w:r>
      <w:r w:rsidR="00967BC5" w:rsidRPr="002B665E">
        <w:rPr>
          <w:rStyle w:val="DeltaViewInsertion"/>
          <w:rFonts w:cs="Arial"/>
          <w:color w:val="000000"/>
          <w:u w:val="none"/>
        </w:rPr>
        <w:t>The Market Operator shall be entitled to transfer funds between the SEM Trading Clearing Accounts and the SEM Capacity Clearing Accounts as necessary in order to correct any manifest errors in payments by Participants.</w:t>
      </w:r>
    </w:p>
    <w:p w14:paraId="541F3B6A" w14:textId="77777777" w:rsidR="00EE447C" w:rsidRPr="002B665E" w:rsidRDefault="00961596" w:rsidP="008B0C0E">
      <w:pPr>
        <w:pStyle w:val="CERBODYChar"/>
        <w:tabs>
          <w:tab w:val="clear" w:pos="1135"/>
          <w:tab w:val="num" w:pos="900"/>
        </w:tabs>
        <w:ind w:left="900" w:hanging="900"/>
        <w:rPr>
          <w:color w:val="000000"/>
        </w:rPr>
      </w:pPr>
      <w:r w:rsidRPr="002B665E">
        <w:rPr>
          <w:color w:val="000000"/>
        </w:rPr>
        <w:t>Notwithstanding paragraph 6</w:t>
      </w:r>
      <w:r w:rsidR="00A722C3" w:rsidRPr="002B665E">
        <w:rPr>
          <w:color w:val="000000"/>
        </w:rPr>
        <w:t>.22</w:t>
      </w:r>
      <w:r w:rsidRPr="002B665E">
        <w:rPr>
          <w:color w:val="000000"/>
        </w:rPr>
        <w:t xml:space="preserve">, the Market Operator shall hold the trusts as provided for in this Section 6 subject to its entitlement </w:t>
      </w:r>
      <w:bookmarkStart w:id="794" w:name="_DV_M2603"/>
      <w:bookmarkEnd w:id="794"/>
      <w:r w:rsidRPr="002B665E">
        <w:rPr>
          <w:color w:val="000000"/>
        </w:rPr>
        <w:t>to make payments into and out of the SEM Trading Clearing Accounts</w:t>
      </w:r>
      <w:r w:rsidR="00991321" w:rsidRPr="002B665E">
        <w:rPr>
          <w:color w:val="000000"/>
        </w:rPr>
        <w:t xml:space="preserve"> and the SEM Capacity Clearing Accounts</w:t>
      </w:r>
      <w:r w:rsidRPr="002B665E">
        <w:rPr>
          <w:color w:val="000000"/>
        </w:rPr>
        <w:t xml:space="preserve"> for the purpose of settling any Balancing Costs</w:t>
      </w:r>
      <w:r w:rsidR="00F649C6" w:rsidRPr="002B665E">
        <w:rPr>
          <w:color w:val="000000"/>
        </w:rPr>
        <w:t>.</w:t>
      </w:r>
    </w:p>
    <w:p w14:paraId="541F3B6B" w14:textId="77777777" w:rsidR="00A30C7F" w:rsidRPr="002B665E" w:rsidRDefault="002A5A84" w:rsidP="008B0C0E">
      <w:pPr>
        <w:pStyle w:val="CERBODYChar"/>
        <w:tabs>
          <w:tab w:val="clear" w:pos="1135"/>
          <w:tab w:val="num" w:pos="900"/>
        </w:tabs>
        <w:ind w:left="900" w:hanging="900"/>
        <w:rPr>
          <w:color w:val="000000"/>
        </w:rPr>
      </w:pPr>
      <w:r w:rsidRPr="002B665E">
        <w:rPr>
          <w:color w:val="000000"/>
        </w:rPr>
        <w:t>Except as expressly provided for in this Code, n</w:t>
      </w:r>
      <w:r w:rsidR="00EE447C" w:rsidRPr="002B665E">
        <w:rPr>
          <w:color w:val="000000"/>
        </w:rPr>
        <w:t>o Party or Participant shall enter into any arrangements which assign or charge or purport to assign or charge any interest any Party or Participant may have in any SEM Trading Clearing Account, SEM Capacity Clearing Account</w:t>
      </w:r>
      <w:r w:rsidR="00B57DC9" w:rsidRPr="002B665E">
        <w:rPr>
          <w:color w:val="000000"/>
        </w:rPr>
        <w:t xml:space="preserve"> or</w:t>
      </w:r>
      <w:r w:rsidR="000B5B21" w:rsidRPr="002B665E">
        <w:rPr>
          <w:color w:val="000000"/>
        </w:rPr>
        <w:t xml:space="preserve"> </w:t>
      </w:r>
      <w:r w:rsidR="00EE447C" w:rsidRPr="002B665E">
        <w:rPr>
          <w:color w:val="000000"/>
        </w:rPr>
        <w:t>SEM Collateral Reserve Account</w:t>
      </w:r>
      <w:r w:rsidR="000B5B21" w:rsidRPr="002B665E">
        <w:rPr>
          <w:color w:val="000000"/>
        </w:rPr>
        <w:t>.</w:t>
      </w:r>
    </w:p>
    <w:p w14:paraId="541F3B6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procure that an </w:t>
      </w:r>
      <w:r w:rsidR="00D70A5C" w:rsidRPr="002B665E">
        <w:rPr>
          <w:color w:val="000000"/>
        </w:rPr>
        <w:t>E</w:t>
      </w:r>
      <w:r w:rsidRPr="002B665E">
        <w:rPr>
          <w:color w:val="000000"/>
        </w:rPr>
        <w:t xml:space="preserve">lectronic </w:t>
      </w:r>
      <w:r w:rsidR="00D70A5C" w:rsidRPr="002B665E">
        <w:rPr>
          <w:color w:val="000000"/>
        </w:rPr>
        <w:t>F</w:t>
      </w:r>
      <w:r w:rsidRPr="002B665E">
        <w:rPr>
          <w:color w:val="000000"/>
        </w:rPr>
        <w:t xml:space="preserve">unds </w:t>
      </w:r>
      <w:r w:rsidR="00D70A5C" w:rsidRPr="002B665E">
        <w:rPr>
          <w:color w:val="000000"/>
        </w:rPr>
        <w:t>T</w:t>
      </w:r>
      <w:r w:rsidRPr="002B665E">
        <w:rPr>
          <w:color w:val="000000"/>
        </w:rPr>
        <w:t>ransfer facility with the SEM Bank is provided</w:t>
      </w:r>
      <w:r w:rsidR="005579AF" w:rsidRPr="002B665E">
        <w:rPr>
          <w:color w:val="000000"/>
        </w:rPr>
        <w:t>.</w:t>
      </w:r>
      <w:r w:rsidR="0022611F" w:rsidRPr="002B665E">
        <w:rPr>
          <w:color w:val="000000"/>
        </w:rPr>
        <w:t xml:space="preserve"> </w:t>
      </w:r>
      <w:r w:rsidR="00F649C6" w:rsidRPr="002B665E">
        <w:rPr>
          <w:color w:val="000000"/>
        </w:rPr>
        <w:t>Payments shall only be made by the Market Operator and Participants in the Pool through an E</w:t>
      </w:r>
      <w:r w:rsidR="003317AE" w:rsidRPr="002B665E">
        <w:rPr>
          <w:color w:val="000000"/>
        </w:rPr>
        <w:t xml:space="preserve">lectronic </w:t>
      </w:r>
      <w:r w:rsidR="00F649C6" w:rsidRPr="002B665E">
        <w:rPr>
          <w:color w:val="000000"/>
        </w:rPr>
        <w:t>F</w:t>
      </w:r>
      <w:r w:rsidR="003317AE" w:rsidRPr="002B665E">
        <w:rPr>
          <w:color w:val="000000"/>
        </w:rPr>
        <w:t xml:space="preserve">unds </w:t>
      </w:r>
      <w:r w:rsidR="00F649C6" w:rsidRPr="002B665E">
        <w:rPr>
          <w:color w:val="000000"/>
        </w:rPr>
        <w:t>T</w:t>
      </w:r>
      <w:r w:rsidR="003317AE" w:rsidRPr="002B665E">
        <w:rPr>
          <w:color w:val="000000"/>
        </w:rPr>
        <w:t>ransfer</w:t>
      </w:r>
      <w:r w:rsidR="00F649C6" w:rsidRPr="002B665E">
        <w:rPr>
          <w:color w:val="000000"/>
        </w:rPr>
        <w:t xml:space="preserve"> facility</w:t>
      </w:r>
      <w:r w:rsidR="0022611F" w:rsidRPr="002B665E">
        <w:rPr>
          <w:color w:val="000000"/>
        </w:rPr>
        <w:t>.</w:t>
      </w:r>
    </w:p>
    <w:p w14:paraId="541F3B6D" w14:textId="77777777" w:rsidR="009805EC" w:rsidRPr="002B665E" w:rsidRDefault="009805EC" w:rsidP="008B0C0E">
      <w:pPr>
        <w:pStyle w:val="CERBODYChar"/>
        <w:tabs>
          <w:tab w:val="clear" w:pos="1135"/>
          <w:tab w:val="num" w:pos="900"/>
        </w:tabs>
        <w:ind w:left="900" w:hanging="900"/>
        <w:rPr>
          <w:color w:val="000000"/>
        </w:rPr>
      </w:pPr>
      <w:r w:rsidRPr="002B665E">
        <w:rPr>
          <w:color w:val="000000"/>
        </w:rPr>
        <w:t>The EFT facilities procured by the Market Operator shall be consistent with standard banking practice and the methods and procedures described in Agreed Procedure 17 “Banking</w:t>
      </w:r>
      <w:r w:rsidR="00785841" w:rsidRPr="002B665E">
        <w:rPr>
          <w:color w:val="000000"/>
        </w:rPr>
        <w:t xml:space="preserve"> and Participant Payments</w:t>
      </w:r>
      <w:r w:rsidRPr="002B665E">
        <w:rPr>
          <w:color w:val="000000"/>
        </w:rPr>
        <w:t>”.</w:t>
      </w:r>
    </w:p>
    <w:p w14:paraId="541F3B6E" w14:textId="77777777" w:rsidR="00EE447C" w:rsidRPr="002B665E" w:rsidRDefault="00EE447C" w:rsidP="008B0C0E">
      <w:pPr>
        <w:pStyle w:val="CERBODYChar"/>
        <w:tabs>
          <w:tab w:val="clear" w:pos="1135"/>
          <w:tab w:val="num" w:pos="900"/>
        </w:tabs>
        <w:ind w:left="900" w:hanging="900"/>
      </w:pPr>
      <w:r w:rsidRPr="002B665E">
        <w:t xml:space="preserve">In procuring the establishment of the EFT facility, the Market Operator shall use its reasonable endeavours to ensure that the use of the </w:t>
      </w:r>
      <w:r w:rsidR="00823907" w:rsidRPr="002B665E">
        <w:t xml:space="preserve">EFT </w:t>
      </w:r>
      <w:r w:rsidRPr="002B665E">
        <w:t>facility does not impose unreasonable restrictions on the Participants’ normal banking arrangements.</w:t>
      </w:r>
    </w:p>
    <w:p w14:paraId="541F3B6F" w14:textId="77777777" w:rsidR="00EE447C" w:rsidRPr="002B665E" w:rsidRDefault="002E18D6" w:rsidP="008B0C0E">
      <w:pPr>
        <w:pStyle w:val="CERBODYChar"/>
        <w:tabs>
          <w:tab w:val="clear" w:pos="1135"/>
          <w:tab w:val="num" w:pos="900"/>
        </w:tabs>
        <w:ind w:left="900" w:hanging="900"/>
        <w:rPr>
          <w:color w:val="000000"/>
        </w:rPr>
      </w:pPr>
      <w:r w:rsidRPr="002B665E">
        <w:rPr>
          <w:color w:val="000000"/>
        </w:rPr>
        <w:t>Each Party</w:t>
      </w:r>
      <w:r w:rsidR="0022611F" w:rsidRPr="002B665E">
        <w:rPr>
          <w:color w:val="000000"/>
        </w:rPr>
        <w:t xml:space="preserve"> (or Applicant, as applicable)</w:t>
      </w:r>
      <w:r w:rsidRPr="002B665E">
        <w:rPr>
          <w:color w:val="000000"/>
        </w:rPr>
        <w:t xml:space="preserve"> shall give to the Market Operator in accordance with the registration requirements set out in Section 2 details of the bank account or bank accounts to which the Market Operator is instructed to make payments pursuant to the Code to such Party</w:t>
      </w:r>
      <w:bookmarkStart w:id="795" w:name="_DV_C19"/>
      <w:r w:rsidRPr="002B665E">
        <w:rPr>
          <w:color w:val="000000"/>
        </w:rPr>
        <w:t>’s Participant(s)</w:t>
      </w:r>
      <w:bookmarkStart w:id="796" w:name="_DV_M2610"/>
      <w:bookmarkEnd w:id="795"/>
      <w:bookmarkEnd w:id="796"/>
      <w:r w:rsidR="009805EC" w:rsidRPr="002B665E">
        <w:rPr>
          <w:color w:val="000000"/>
        </w:rPr>
        <w:t>,</w:t>
      </w:r>
      <w:r w:rsidRPr="002B665E">
        <w:rPr>
          <w:color w:val="000000"/>
        </w:rPr>
        <w:t xml:space="preserve"> and shall provide to the Market Operator such further information in relation to such bank account or bank accounts as the Market Operator may reasonably request. Each Party shall establish and maintain such a bank account</w:t>
      </w:r>
      <w:r w:rsidR="0022611F" w:rsidRPr="002B665E">
        <w:rPr>
          <w:color w:val="000000"/>
        </w:rPr>
        <w:t xml:space="preserve"> at a bank </w:t>
      </w:r>
      <w:r w:rsidRPr="002B665E">
        <w:rPr>
          <w:color w:val="000000"/>
        </w:rPr>
        <w:t xml:space="preserve">in each Currency Zone in which </w:t>
      </w:r>
      <w:bookmarkStart w:id="797" w:name="_DV_C21"/>
      <w:r w:rsidRPr="002B665E">
        <w:rPr>
          <w:color w:val="000000"/>
        </w:rPr>
        <w:t>its Participant</w:t>
      </w:r>
      <w:bookmarkStart w:id="798" w:name="_DV_M2611"/>
      <w:bookmarkEnd w:id="797"/>
      <w:bookmarkEnd w:id="798"/>
      <w:r w:rsidRPr="002B665E">
        <w:rPr>
          <w:color w:val="000000"/>
        </w:rPr>
        <w:t xml:space="preserve"> has a registered Unit as applicable. Where a Party </w:t>
      </w:r>
      <w:bookmarkStart w:id="799" w:name="_DV_C22"/>
      <w:r w:rsidRPr="002B665E">
        <w:rPr>
          <w:color w:val="000000"/>
        </w:rPr>
        <w:t xml:space="preserve">or Participant </w:t>
      </w:r>
      <w:bookmarkStart w:id="800" w:name="_DV_M2612"/>
      <w:bookmarkEnd w:id="799"/>
      <w:bookmarkEnd w:id="800"/>
      <w:r w:rsidRPr="002B665E">
        <w:rPr>
          <w:color w:val="000000"/>
        </w:rPr>
        <w:t>changes the bank account or bank accounts to which payments are made pursuant to the Code</w:t>
      </w:r>
      <w:bookmarkStart w:id="801" w:name="_DV_C23"/>
      <w:r w:rsidRPr="002B665E">
        <w:rPr>
          <w:color w:val="000000"/>
        </w:rPr>
        <w:t>,</w:t>
      </w:r>
      <w:bookmarkStart w:id="802" w:name="_DV_M2613"/>
      <w:bookmarkEnd w:id="801"/>
      <w:bookmarkEnd w:id="802"/>
      <w:r w:rsidRPr="002B665E">
        <w:rPr>
          <w:color w:val="000000"/>
        </w:rPr>
        <w:t xml:space="preserve"> it shall inform the Market Operator and provide details of the new bank account or bank accounts. The Market Operator shall not be responsible for any loss to any Party </w:t>
      </w:r>
      <w:bookmarkStart w:id="803" w:name="_DV_C24"/>
      <w:r w:rsidRPr="002B665E">
        <w:rPr>
          <w:color w:val="000000"/>
        </w:rPr>
        <w:t xml:space="preserve">or Participant </w:t>
      </w:r>
      <w:bookmarkStart w:id="804" w:name="_DV_M2614"/>
      <w:bookmarkEnd w:id="803"/>
      <w:bookmarkEnd w:id="804"/>
      <w:r w:rsidRPr="002B665E">
        <w:rPr>
          <w:color w:val="000000"/>
        </w:rPr>
        <w:t>where the Market Operator has not been informed by the relevant Party</w:t>
      </w:r>
      <w:bookmarkStart w:id="805" w:name="_DV_C25"/>
      <w:r w:rsidRPr="002B665E">
        <w:rPr>
          <w:color w:val="000000"/>
        </w:rPr>
        <w:t xml:space="preserve"> or Participant</w:t>
      </w:r>
      <w:bookmarkStart w:id="806" w:name="_DV_M2615"/>
      <w:bookmarkEnd w:id="805"/>
      <w:bookmarkEnd w:id="806"/>
      <w:r w:rsidRPr="002B665E">
        <w:rPr>
          <w:color w:val="000000"/>
        </w:rPr>
        <w:t xml:space="preserve"> of any change in bank account details</w:t>
      </w:r>
      <w:r w:rsidR="00CD6428" w:rsidRPr="002B665E">
        <w:rPr>
          <w:color w:val="000000"/>
        </w:rPr>
        <w:t>.</w:t>
      </w:r>
    </w:p>
    <w:p w14:paraId="541F3B70" w14:textId="77777777" w:rsidR="00EE447C" w:rsidRPr="002B665E" w:rsidRDefault="002E18D6" w:rsidP="008B0C0E">
      <w:pPr>
        <w:pStyle w:val="CERBODYChar"/>
        <w:tabs>
          <w:tab w:val="clear" w:pos="1135"/>
          <w:tab w:val="num" w:pos="900"/>
        </w:tabs>
        <w:ind w:left="900" w:hanging="900"/>
        <w:rPr>
          <w:color w:val="000000"/>
        </w:rPr>
      </w:pPr>
      <w:r w:rsidRPr="002B665E">
        <w:rPr>
          <w:color w:val="000000"/>
        </w:rPr>
        <w:t xml:space="preserve">The Market Operator shall maintain detailed ledger accounts of all funds held in the SEM Trading Clearing Accounts, SEM Capacity Clearing Accounts, SEM Collateral Reserve Accounts and all other bank accounts held by it at the SEM Bank showing all monies paid in and paid out in respect of each </w:t>
      </w:r>
      <w:bookmarkStart w:id="807" w:name="_DV_C27"/>
      <w:r w:rsidRPr="002B665E">
        <w:rPr>
          <w:color w:val="000000"/>
        </w:rPr>
        <w:t>Participant</w:t>
      </w:r>
      <w:bookmarkStart w:id="808" w:name="_DV_M2618"/>
      <w:bookmarkEnd w:id="807"/>
      <w:bookmarkEnd w:id="808"/>
      <w:r w:rsidRPr="002B665E">
        <w:rPr>
          <w:color w:val="000000"/>
        </w:rPr>
        <w:t xml:space="preserve"> and, where requested by a </w:t>
      </w:r>
      <w:bookmarkStart w:id="809" w:name="_DV_C28"/>
      <w:r w:rsidRPr="002B665E">
        <w:rPr>
          <w:color w:val="000000"/>
        </w:rPr>
        <w:t xml:space="preserve">Participant or its </w:t>
      </w:r>
      <w:bookmarkStart w:id="810" w:name="_DV_M2619"/>
      <w:bookmarkEnd w:id="809"/>
      <w:bookmarkEnd w:id="810"/>
      <w:r w:rsidRPr="002B665E">
        <w:rPr>
          <w:color w:val="000000"/>
        </w:rPr>
        <w:t xml:space="preserve">Party, the Market Operator shall provide full details of all such payments and funds in relation to such </w:t>
      </w:r>
      <w:bookmarkStart w:id="811" w:name="_DV_C30"/>
      <w:r w:rsidRPr="002B665E">
        <w:rPr>
          <w:color w:val="000000"/>
        </w:rPr>
        <w:t>Participant</w:t>
      </w:r>
      <w:bookmarkStart w:id="812" w:name="_DV_M2620"/>
      <w:bookmarkEnd w:id="811"/>
      <w:bookmarkEnd w:id="812"/>
      <w:r w:rsidRPr="002B665E">
        <w:rPr>
          <w:color w:val="000000"/>
        </w:rPr>
        <w:t xml:space="preserve"> only and shall keep all information in respect of each </w:t>
      </w:r>
      <w:bookmarkStart w:id="813" w:name="_DV_C32"/>
      <w:r w:rsidRPr="002B665E">
        <w:rPr>
          <w:color w:val="000000"/>
        </w:rPr>
        <w:t>Participant</w:t>
      </w:r>
      <w:bookmarkStart w:id="814" w:name="_DV_M2621"/>
      <w:bookmarkEnd w:id="813"/>
      <w:bookmarkEnd w:id="814"/>
      <w:r w:rsidRPr="002B665E">
        <w:rPr>
          <w:color w:val="000000"/>
        </w:rPr>
        <w:t xml:space="preserve"> confidential. Notwithstanding the foregoing, the Market Operator shall be entitled to disclose any information or data in relation to any SEM Trading Clearing Account, SEM Capacity Clearing Account</w:t>
      </w:r>
      <w:r w:rsidR="00B57DC9" w:rsidRPr="002B665E">
        <w:rPr>
          <w:color w:val="000000"/>
        </w:rPr>
        <w:t xml:space="preserve"> or</w:t>
      </w:r>
      <w:r w:rsidRPr="002B665E">
        <w:rPr>
          <w:color w:val="000000"/>
        </w:rPr>
        <w:t xml:space="preserve"> SEM Collateral Reserve Account</w:t>
      </w:r>
      <w:r w:rsidR="000B5B21" w:rsidRPr="002B665E">
        <w:rPr>
          <w:color w:val="000000"/>
        </w:rPr>
        <w:t xml:space="preserve"> </w:t>
      </w:r>
      <w:r w:rsidRPr="002B665E">
        <w:rPr>
          <w:color w:val="000000"/>
        </w:rPr>
        <w:t xml:space="preserve">held at the SEM Bank to the Market Auditor or relevant </w:t>
      </w:r>
      <w:r w:rsidR="00F649C6" w:rsidRPr="002B665E">
        <w:rPr>
          <w:color w:val="000000"/>
        </w:rPr>
        <w:t>Revenue Authority</w:t>
      </w:r>
      <w:r w:rsidRPr="002B665E">
        <w:rPr>
          <w:color w:val="000000"/>
        </w:rPr>
        <w:t xml:space="preserve"> where required or where otherwise required by law</w:t>
      </w:r>
      <w:r w:rsidR="005579AF" w:rsidRPr="002B665E">
        <w:rPr>
          <w:color w:val="000000"/>
        </w:rPr>
        <w:t>.</w:t>
      </w:r>
    </w:p>
    <w:p w14:paraId="541F3B71" w14:textId="77777777" w:rsidR="00EE447C" w:rsidRPr="002B665E" w:rsidRDefault="00EE447C" w:rsidP="00D54732">
      <w:pPr>
        <w:pStyle w:val="CERHEADING3"/>
        <w:outlineLvl w:val="0"/>
      </w:pPr>
      <w:bookmarkStart w:id="815" w:name="_Toc159867182"/>
      <w:bookmarkStart w:id="816" w:name="_Toc228073704"/>
      <w:bookmarkStart w:id="817" w:name="_Toc85538032"/>
      <w:r w:rsidRPr="002B665E">
        <w:t>Establishment of Trusts</w:t>
      </w:r>
      <w:bookmarkEnd w:id="815"/>
      <w:bookmarkEnd w:id="816"/>
      <w:bookmarkEnd w:id="817"/>
    </w:p>
    <w:p w14:paraId="541F3B7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hold all funds in the SEM Trading Clearing Accounts</w:t>
      </w:r>
      <w:r w:rsidR="00B57DC9" w:rsidRPr="002B665E">
        <w:rPr>
          <w:color w:val="000000"/>
        </w:rPr>
        <w:t xml:space="preserve"> and</w:t>
      </w:r>
      <w:r w:rsidRPr="002B665E">
        <w:rPr>
          <w:color w:val="000000"/>
        </w:rPr>
        <w:t xml:space="preserve"> the SEM Capacity Clearing Accounts and such rights</w:t>
      </w:r>
      <w:r w:rsidR="00F649C6" w:rsidRPr="002B665E">
        <w:rPr>
          <w:color w:val="000000"/>
        </w:rPr>
        <w:t xml:space="preserve"> (including, without limitation, all </w:t>
      </w:r>
      <w:r w:rsidR="00E05CDD" w:rsidRPr="002B665E">
        <w:rPr>
          <w:color w:val="000000"/>
        </w:rPr>
        <w:t xml:space="preserve">rights of </w:t>
      </w:r>
      <w:r w:rsidR="00F649C6" w:rsidRPr="002B665E">
        <w:rPr>
          <w:color w:val="000000"/>
        </w:rPr>
        <w:t>action)</w:t>
      </w:r>
      <w:r w:rsidRPr="002B665E">
        <w:rPr>
          <w:color w:val="000000"/>
        </w:rPr>
        <w:t xml:space="preserve"> as </w:t>
      </w:r>
      <w:r w:rsidR="00F649C6" w:rsidRPr="002B665E">
        <w:rPr>
          <w:color w:val="000000"/>
        </w:rPr>
        <w:t xml:space="preserve">shall </w:t>
      </w:r>
      <w:r w:rsidRPr="002B665E">
        <w:rPr>
          <w:color w:val="000000"/>
        </w:rPr>
        <w:t>from time to time be vested in it with regard to payments due and owing by Participants or with regard to the provision of Credit Cover by each Participant including:</w:t>
      </w:r>
    </w:p>
    <w:p w14:paraId="541F3B73" w14:textId="77777777" w:rsidR="00EE447C" w:rsidRPr="002B665E" w:rsidRDefault="00EE447C" w:rsidP="00F97D8C">
      <w:pPr>
        <w:pStyle w:val="CERNUMBERBULLET"/>
        <w:numPr>
          <w:ilvl w:val="0"/>
          <w:numId w:val="188"/>
        </w:numPr>
        <w:ind w:left="1440" w:hanging="540"/>
      </w:pPr>
      <w:r w:rsidRPr="002B665E">
        <w:t>all monies from time to time standing to the credit of each SEM Trading Clearing Account</w:t>
      </w:r>
      <w:r w:rsidR="00B57DC9" w:rsidRPr="002B665E">
        <w:t xml:space="preserve"> and</w:t>
      </w:r>
      <w:r w:rsidR="000B5B21" w:rsidRPr="002B665E">
        <w:t xml:space="preserve"> </w:t>
      </w:r>
      <w:r w:rsidR="0046411B" w:rsidRPr="002B665E">
        <w:t xml:space="preserve">each </w:t>
      </w:r>
      <w:r w:rsidRPr="002B665E">
        <w:t>SEM Capacity Clearing Account</w:t>
      </w:r>
      <w:r w:rsidR="000B5B21" w:rsidRPr="002B665E">
        <w:t xml:space="preserve"> </w:t>
      </w:r>
      <w:r w:rsidRPr="002B665E">
        <w:t>relating to any Trading Period;</w:t>
      </w:r>
    </w:p>
    <w:p w14:paraId="541F3B74" w14:textId="77777777" w:rsidR="00EE447C" w:rsidRPr="002B665E" w:rsidRDefault="00EE447C" w:rsidP="00F97D8C">
      <w:pPr>
        <w:pStyle w:val="CERNUMBERBULLET"/>
        <w:numPr>
          <w:ilvl w:val="0"/>
          <w:numId w:val="188"/>
        </w:numPr>
        <w:ind w:left="1440" w:hanging="540"/>
      </w:pPr>
      <w:r w:rsidRPr="002B665E">
        <w:t xml:space="preserve">all rights of the Market Operator to call for </w:t>
      </w:r>
      <w:r w:rsidR="00F649C6" w:rsidRPr="002B665E">
        <w:t xml:space="preserve">and enforce </w:t>
      </w:r>
      <w:r w:rsidRPr="002B665E">
        <w:t>payment of amounts owing under the Code</w:t>
      </w:r>
      <w:r w:rsidR="00174EC5" w:rsidRPr="002B665E">
        <w:t xml:space="preserve"> (including, for the avoidance of doubt, any Shortfall or Unsecured Bad Debt)</w:t>
      </w:r>
      <w:r w:rsidRPr="002B665E">
        <w:t xml:space="preserve"> or to make a Credit Call;</w:t>
      </w:r>
    </w:p>
    <w:p w14:paraId="541F3B75" w14:textId="77777777" w:rsidR="00EE447C" w:rsidRPr="002B665E" w:rsidRDefault="00EE447C" w:rsidP="00F97D8C">
      <w:pPr>
        <w:pStyle w:val="CERNUMBERBULLET"/>
        <w:numPr>
          <w:ilvl w:val="0"/>
          <w:numId w:val="188"/>
        </w:numPr>
        <w:ind w:left="1440" w:hanging="540"/>
      </w:pPr>
      <w:r w:rsidRPr="002B665E">
        <w:t>the Letters of Credit and all rights to, and monies representing, any proceeds therefrom up to the amount of any applicable Shortfall; and</w:t>
      </w:r>
    </w:p>
    <w:p w14:paraId="541F3B76" w14:textId="77777777" w:rsidR="00EE447C" w:rsidRPr="002B665E" w:rsidRDefault="00EE447C" w:rsidP="00F97D8C">
      <w:pPr>
        <w:pStyle w:val="CERNUMBERBULLET"/>
        <w:numPr>
          <w:ilvl w:val="0"/>
          <w:numId w:val="188"/>
        </w:numPr>
        <w:ind w:left="1440" w:hanging="540"/>
      </w:pPr>
      <w:r w:rsidRPr="002B665E">
        <w:t>any interest receivable in respect of any amounts due pursuant to the Code relating to any Trading Period,</w:t>
      </w:r>
    </w:p>
    <w:p w14:paraId="541F3B77" w14:textId="77777777" w:rsidR="00EE447C" w:rsidRPr="002B665E" w:rsidRDefault="00EE447C" w:rsidP="008B0C0E">
      <w:pPr>
        <w:pStyle w:val="CERBODYUnnumbered"/>
        <w:ind w:left="900"/>
        <w:rPr>
          <w:color w:val="000000"/>
        </w:rPr>
      </w:pPr>
      <w:r w:rsidRPr="002B665E">
        <w:rPr>
          <w:color w:val="000000"/>
        </w:rPr>
        <w:t>on trust for SEM Creditors in accordance with their individual respective proportionate entitlements as they arise in accordance with the Code</w:t>
      </w:r>
      <w:r w:rsidR="00992EA7" w:rsidRPr="002B665E">
        <w:rPr>
          <w:color w:val="000000"/>
        </w:rPr>
        <w:t xml:space="preserve"> </w:t>
      </w:r>
      <w:r w:rsidR="009805EC" w:rsidRPr="002B665E">
        <w:rPr>
          <w:color w:val="000000"/>
        </w:rPr>
        <w:t>(</w:t>
      </w:r>
      <w:r w:rsidR="00992EA7" w:rsidRPr="002B665E">
        <w:rPr>
          <w:color w:val="000000"/>
        </w:rPr>
        <w:t xml:space="preserve">or to the extent that any Credit Cover shall relate to </w:t>
      </w:r>
      <w:r w:rsidR="009805EC" w:rsidRPr="002B665E">
        <w:rPr>
          <w:color w:val="000000"/>
        </w:rPr>
        <w:t>any Variable Market O</w:t>
      </w:r>
      <w:r w:rsidR="00992EA7" w:rsidRPr="002B665E">
        <w:rPr>
          <w:color w:val="000000"/>
        </w:rPr>
        <w:t>perator Charge, on trust for the Market Operator in accordance with the Code</w:t>
      </w:r>
      <w:r w:rsidR="009805EC" w:rsidRPr="002B665E">
        <w:rPr>
          <w:color w:val="000000"/>
        </w:rPr>
        <w:t>)</w:t>
      </w:r>
      <w:r w:rsidR="00992EA7" w:rsidRPr="002B665E">
        <w:rPr>
          <w:color w:val="000000"/>
        </w:rPr>
        <w:t>.</w:t>
      </w:r>
      <w:r w:rsidRPr="002B665E">
        <w:rPr>
          <w:color w:val="000000"/>
        </w:rPr>
        <w:t xml:space="preserve"> Upon termination of the said trust</w:t>
      </w:r>
      <w:r w:rsidR="009805EC" w:rsidRPr="002B665E">
        <w:rPr>
          <w:color w:val="000000"/>
        </w:rPr>
        <w:t>s,</w:t>
      </w:r>
      <w:r w:rsidRPr="002B665E">
        <w:rPr>
          <w:color w:val="000000"/>
        </w:rPr>
        <w:t xml:space="preserve"> any residual balance after satisfaction of the entitlement of all SEM Creditors shall be held for all Participants in accordance with their individual respective proportionate entitlements as they arise </w:t>
      </w:r>
      <w:bookmarkStart w:id="818" w:name="_DV_C33"/>
      <w:r w:rsidR="002E18D6" w:rsidRPr="002B665E">
        <w:rPr>
          <w:color w:val="000000"/>
        </w:rPr>
        <w:t>in accordance with the Code</w:t>
      </w:r>
      <w:bookmarkEnd w:id="818"/>
      <w:r w:rsidRPr="002B665E">
        <w:rPr>
          <w:color w:val="000000"/>
        </w:rPr>
        <w:t>.</w:t>
      </w:r>
    </w:p>
    <w:p w14:paraId="541F3B7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respective rights of the SEM Creditors to the assets held by the Market Operator on trust in the SEM Trading Clearing Accounts</w:t>
      </w:r>
      <w:r w:rsidR="00B57DC9" w:rsidRPr="002B665E">
        <w:rPr>
          <w:color w:val="000000"/>
        </w:rPr>
        <w:t xml:space="preserve"> and the</w:t>
      </w:r>
      <w:r w:rsidR="0067114B" w:rsidRPr="002B665E">
        <w:rPr>
          <w:color w:val="000000"/>
        </w:rPr>
        <w:t xml:space="preserve"> </w:t>
      </w:r>
      <w:r w:rsidRPr="002B665E">
        <w:rPr>
          <w:color w:val="000000"/>
        </w:rPr>
        <w:t>SEM Capacity Clearing Accounts as set out in paragraphs 6</w:t>
      </w:r>
      <w:r w:rsidR="00A722C3" w:rsidRPr="002B665E">
        <w:rPr>
          <w:color w:val="000000"/>
        </w:rPr>
        <w:t>.16</w:t>
      </w:r>
      <w:r w:rsidR="0046411B" w:rsidRPr="002B665E">
        <w:rPr>
          <w:color w:val="000000"/>
        </w:rPr>
        <w:t xml:space="preserve"> </w:t>
      </w:r>
      <w:r w:rsidRPr="002B665E">
        <w:rPr>
          <w:color w:val="000000"/>
        </w:rPr>
        <w:t>and 6</w:t>
      </w:r>
      <w:r w:rsidR="00A722C3" w:rsidRPr="002B665E">
        <w:rPr>
          <w:color w:val="000000"/>
        </w:rPr>
        <w:t>.17</w:t>
      </w:r>
      <w:r w:rsidRPr="002B665E">
        <w:rPr>
          <w:color w:val="000000"/>
        </w:rPr>
        <w:t xml:space="preserve"> respectively</w:t>
      </w:r>
      <w:r w:rsidR="00AB4B7A" w:rsidRPr="002B665E">
        <w:rPr>
          <w:color w:val="000000"/>
        </w:rPr>
        <w:t xml:space="preserve"> and as provided for in paragraph 6</w:t>
      </w:r>
      <w:bookmarkStart w:id="819" w:name="_DV_M2631"/>
      <w:bookmarkEnd w:id="819"/>
      <w:r w:rsidR="00A722C3" w:rsidRPr="002B665E">
        <w:rPr>
          <w:color w:val="000000"/>
        </w:rPr>
        <w:t>.30</w:t>
      </w:r>
      <w:r w:rsidRPr="002B665E">
        <w:rPr>
          <w:color w:val="000000"/>
        </w:rPr>
        <w:t xml:space="preserve"> shall be determined in accordance with the Code and in accordance with the following principles:</w:t>
      </w:r>
    </w:p>
    <w:p w14:paraId="541F3B79" w14:textId="77777777" w:rsidR="00EE447C" w:rsidRPr="002B665E" w:rsidRDefault="00EE447C" w:rsidP="00F97D8C">
      <w:pPr>
        <w:pStyle w:val="CERNUMBERBULLET"/>
        <w:numPr>
          <w:ilvl w:val="0"/>
          <w:numId w:val="189"/>
        </w:numPr>
        <w:ind w:left="1440" w:hanging="540"/>
      </w:pPr>
      <w:r w:rsidRPr="002B665E">
        <w:t>the extent of each SEM Creditor’s individual rights shall be deemed to consist of the aggregate of the claims (to the extent not paid or otherwise settled) of such SEM Creditor in respect of each Trading Period; and</w:t>
      </w:r>
    </w:p>
    <w:p w14:paraId="541F3B7A" w14:textId="77777777" w:rsidR="00F82D7A" w:rsidRPr="002B665E" w:rsidRDefault="00EE447C" w:rsidP="00094191">
      <w:pPr>
        <w:pStyle w:val="CERNUMBERBULLET"/>
        <w:ind w:left="1440" w:hanging="540"/>
      </w:pPr>
      <w:r w:rsidRPr="002B665E">
        <w:t>the assets referred to in paragraph 6</w:t>
      </w:r>
      <w:r w:rsidR="00A722C3" w:rsidRPr="002B665E">
        <w:t>.30</w:t>
      </w:r>
      <w:r w:rsidRPr="002B665E">
        <w:t xml:space="preserve"> above shall be deemed to consist of a series of funds, each fund representing the rights or monies owed, paid, held or otherwise attributable to each Trading Period in relation to Trading P</w:t>
      </w:r>
      <w:r w:rsidR="00CD6428" w:rsidRPr="002B665E">
        <w:t>ayments and Capacity Payments.</w:t>
      </w:r>
    </w:p>
    <w:p w14:paraId="541F3B7B" w14:textId="77777777" w:rsidR="00EE447C" w:rsidRPr="002B665E" w:rsidRDefault="00F82D7A" w:rsidP="008B0C0E">
      <w:pPr>
        <w:pStyle w:val="CERBODYUnnumbered"/>
        <w:ind w:left="900"/>
        <w:rPr>
          <w:color w:val="000000"/>
        </w:rPr>
      </w:pPr>
      <w:r w:rsidRPr="002B665E">
        <w:rPr>
          <w:color w:val="000000"/>
        </w:rPr>
        <w:t>The Market Operator shall not be obliged to segregate moneys into separate funds.</w:t>
      </w:r>
    </w:p>
    <w:p w14:paraId="541F3B7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hold the SEM Collateral Reserve Assets in respect of each Participant</w:t>
      </w:r>
      <w:r w:rsidR="00B57DC9" w:rsidRPr="002B665E">
        <w:rPr>
          <w:color w:val="000000"/>
        </w:rPr>
        <w:t xml:space="preserve"> that </w:t>
      </w:r>
      <w:r w:rsidRPr="002B665E">
        <w:rPr>
          <w:color w:val="000000"/>
        </w:rPr>
        <w:t>establishes and maintains a SEM Collateral Reserve Account</w:t>
      </w:r>
      <w:r w:rsidR="0067114B" w:rsidRPr="002B665E">
        <w:rPr>
          <w:color w:val="000000"/>
        </w:rPr>
        <w:t xml:space="preserve"> </w:t>
      </w:r>
      <w:r w:rsidR="0022611F" w:rsidRPr="002B665E">
        <w:rPr>
          <w:color w:val="000000"/>
        </w:rPr>
        <w:t xml:space="preserve">in accordance with the Code </w:t>
      </w:r>
      <w:r w:rsidRPr="002B665E">
        <w:rPr>
          <w:color w:val="000000"/>
        </w:rPr>
        <w:t>on trust as follows:</w:t>
      </w:r>
    </w:p>
    <w:p w14:paraId="541F3B7D" w14:textId="77777777" w:rsidR="00EE447C" w:rsidRPr="002B665E" w:rsidRDefault="00992EA7" w:rsidP="00F97D8C">
      <w:pPr>
        <w:pStyle w:val="CERNUMBERBULLET"/>
        <w:numPr>
          <w:ilvl w:val="0"/>
          <w:numId w:val="190"/>
        </w:numPr>
        <w:ind w:left="1440" w:hanging="540"/>
      </w:pPr>
      <w:r w:rsidRPr="002B665E">
        <w:t>at any time when no amounts owed by any such Participant are overdue, on trust to repay (subject always to and in accordance with paragraphs 6</w:t>
      </w:r>
      <w:r w:rsidR="00A722C3" w:rsidRPr="002B665E">
        <w:t>.33</w:t>
      </w:r>
      <w:r w:rsidRPr="002B665E">
        <w:t xml:space="preserve"> to 6</w:t>
      </w:r>
      <w:r w:rsidR="00A722C3" w:rsidRPr="002B665E">
        <w:t>.35</w:t>
      </w:r>
      <w:r w:rsidRPr="002B665E">
        <w:t xml:space="preserve"> inclusive, 6</w:t>
      </w:r>
      <w:r w:rsidR="00A722C3" w:rsidRPr="002B665E">
        <w:t>.50</w:t>
      </w:r>
      <w:r w:rsidRPr="002B665E">
        <w:t xml:space="preserve"> and 6</w:t>
      </w:r>
      <w:r w:rsidR="00A722C3" w:rsidRPr="002B665E">
        <w:t>.51</w:t>
      </w:r>
      <w:r w:rsidRPr="002B665E">
        <w:t xml:space="preserve"> to 6</w:t>
      </w:r>
      <w:r w:rsidR="00A722C3" w:rsidRPr="002B665E">
        <w:t>.68</w:t>
      </w:r>
      <w:r w:rsidRPr="002B665E">
        <w:t xml:space="preserve"> as appropriate) to that Participant the monies, together with any interest accrued on such monies, held in the relevant SEM Collateral Reserve Account as part of that Participant’s Posted Credit Cover;</w:t>
      </w:r>
      <w:r w:rsidR="00EE447C" w:rsidRPr="002B665E">
        <w:t xml:space="preserve"> and</w:t>
      </w:r>
    </w:p>
    <w:p w14:paraId="541F3B7E" w14:textId="77777777" w:rsidR="00992EA7" w:rsidRPr="002B665E" w:rsidRDefault="00EE447C" w:rsidP="00F97D8C">
      <w:pPr>
        <w:pStyle w:val="CERNUMBERBULLET"/>
        <w:numPr>
          <w:ilvl w:val="0"/>
          <w:numId w:val="190"/>
        </w:numPr>
        <w:ind w:left="1440" w:hanging="540"/>
        <w:rPr>
          <w:rFonts w:ascii="Helvetica" w:hAnsi="Helvetica"/>
        </w:rPr>
      </w:pPr>
      <w:r w:rsidRPr="002B665E">
        <w:t>with automatic effect as soon as any amount owed by a Participant becomes overdue</w:t>
      </w:r>
      <w:r w:rsidR="009805EC" w:rsidRPr="002B665E">
        <w:t xml:space="preserve"> and becomes a Shortfall (excluding any Market Operator Charge)</w:t>
      </w:r>
      <w:r w:rsidRPr="002B665E">
        <w:t>, such amount of the monies deposited in the relevant SEM Collateral Reserve Account by such Participant as is equal to the amount</w:t>
      </w:r>
      <w:r w:rsidR="0022611F" w:rsidRPr="002B665E">
        <w:t xml:space="preserve"> of the Shortfall </w:t>
      </w:r>
      <w:bookmarkStart w:id="820" w:name="_DV_C36"/>
      <w:r w:rsidR="0022611F" w:rsidRPr="002B665E">
        <w:t>a</w:t>
      </w:r>
      <w:r w:rsidR="00AB4B7A" w:rsidRPr="002B665E">
        <w:t xml:space="preserve">nd any applicable </w:t>
      </w:r>
      <w:r w:rsidR="0022611F" w:rsidRPr="002B665E">
        <w:t>I</w:t>
      </w:r>
      <w:r w:rsidR="00AB4B7A" w:rsidRPr="002B665E">
        <w:t>nterest</w:t>
      </w:r>
      <w:r w:rsidR="00F82D7A" w:rsidRPr="002B665E">
        <w:t xml:space="preserve"> (or Default Interest as applicable)</w:t>
      </w:r>
      <w:r w:rsidR="00AB4B7A" w:rsidRPr="002B665E">
        <w:t xml:space="preserve"> </w:t>
      </w:r>
      <w:bookmarkStart w:id="821" w:name="_DV_M2638"/>
      <w:bookmarkEnd w:id="820"/>
      <w:bookmarkEnd w:id="821"/>
      <w:r w:rsidR="00AB4B7A" w:rsidRPr="002B665E">
        <w:t xml:space="preserve">in respect of the relevant Participant on trust for the SEM Creditors on the same basis as set out in paragraph </w:t>
      </w:r>
      <w:r w:rsidR="00B2526D" w:rsidRPr="002B665E">
        <w:rPr>
          <w:rFonts w:cs="Arial"/>
        </w:rPr>
        <w:t>6.30 above and the balance (if any) shall be held in trust in respect of the Participant as provided for in paragraph 6.32.1 subject to paragraph 6.32.3 where applicable; and</w:t>
      </w:r>
    </w:p>
    <w:p w14:paraId="541F3B7F" w14:textId="77777777" w:rsidR="00EE447C" w:rsidRPr="002B665E" w:rsidRDefault="00992EA7" w:rsidP="00F97D8C">
      <w:pPr>
        <w:pStyle w:val="CERNUMBERBULLET"/>
        <w:numPr>
          <w:ilvl w:val="0"/>
          <w:numId w:val="190"/>
        </w:numPr>
        <w:ind w:left="1440" w:hanging="540"/>
      </w:pPr>
      <w:r w:rsidRPr="002B665E">
        <w:t>with automatic effect as soon as any Variable Market Operator Charge owed by a Participant becomes overdue and where there is no Shortfall or Unsecured Bad Debt in respect of that Participant at that time or</w:t>
      </w:r>
      <w:r w:rsidR="009805EC" w:rsidRPr="002B665E">
        <w:t>,</w:t>
      </w:r>
      <w:r w:rsidRPr="002B665E">
        <w:t xml:space="preserve"> if there is such Shortfall or Unsecured Bad Debt only after the SEM Collateral Reserve Assets have been applied to meet the Shortfall or Unsecured Bad Debt in full, such amount of the monies then held in the relevant SEM Collateral Reserve Account</w:t>
      </w:r>
      <w:r w:rsidR="0067114B" w:rsidRPr="002B665E">
        <w:t xml:space="preserve"> </w:t>
      </w:r>
      <w:r w:rsidRPr="002B665E">
        <w:t>as is available up to the amount of the Variable Market Operator Charge outstanding and any applicable Interest on trust for the Market Operator in accordance with the Code and the balance (if any) shall be held on trust as provided for in paragraph 6</w:t>
      </w:r>
      <w:r w:rsidR="00A722C3" w:rsidRPr="002B665E">
        <w:t>.32.1</w:t>
      </w:r>
    </w:p>
    <w:p w14:paraId="541F3B80" w14:textId="77777777" w:rsidR="00EE447C" w:rsidRPr="002B665E" w:rsidRDefault="00AB4B7A" w:rsidP="008B0C0E">
      <w:pPr>
        <w:pStyle w:val="CERBODYChar"/>
        <w:tabs>
          <w:tab w:val="clear" w:pos="1135"/>
          <w:tab w:val="num" w:pos="900"/>
        </w:tabs>
        <w:ind w:left="900" w:hanging="900"/>
        <w:rPr>
          <w:color w:val="000000"/>
        </w:rPr>
      </w:pPr>
      <w:r w:rsidRPr="002B665E">
        <w:rPr>
          <w:color w:val="000000"/>
        </w:rPr>
        <w:t xml:space="preserve">Each Participant which </w:t>
      </w:r>
      <w:r w:rsidR="0022611F" w:rsidRPr="002B665E">
        <w:rPr>
          <w:color w:val="000000"/>
        </w:rPr>
        <w:t xml:space="preserve">has </w:t>
      </w:r>
      <w:r w:rsidRPr="002B665E">
        <w:rPr>
          <w:color w:val="000000"/>
        </w:rPr>
        <w:t xml:space="preserve">funds </w:t>
      </w:r>
      <w:r w:rsidR="0022611F" w:rsidRPr="002B665E">
        <w:rPr>
          <w:color w:val="000000"/>
        </w:rPr>
        <w:t xml:space="preserve">remitted </w:t>
      </w:r>
      <w:r w:rsidR="00926AD7" w:rsidRPr="002B665E">
        <w:rPr>
          <w:color w:val="000000"/>
        </w:rPr>
        <w:t>by</w:t>
      </w:r>
      <w:r w:rsidR="0022611F" w:rsidRPr="002B665E">
        <w:rPr>
          <w:color w:val="000000"/>
        </w:rPr>
        <w:t xml:space="preserve"> it</w:t>
      </w:r>
      <w:r w:rsidR="00517F16" w:rsidRPr="002B665E">
        <w:rPr>
          <w:color w:val="000000"/>
        </w:rPr>
        <w:t xml:space="preserve"> </w:t>
      </w:r>
      <w:r w:rsidRPr="002B665E">
        <w:rPr>
          <w:color w:val="000000"/>
        </w:rPr>
        <w:t>for the credit of a relevant SEM Collateral Reserve Account</w:t>
      </w:r>
      <w:r w:rsidR="0067114B" w:rsidRPr="002B665E">
        <w:rPr>
          <w:color w:val="000000"/>
        </w:rPr>
        <w:t xml:space="preserve"> </w:t>
      </w:r>
      <w:r w:rsidRPr="002B665E">
        <w:rPr>
          <w:color w:val="000000"/>
        </w:rPr>
        <w:t>agrees that none of the remittances shall be repayable (or capable of being repaid)</w:t>
      </w:r>
      <w:r w:rsidR="00517F16" w:rsidRPr="002B665E">
        <w:rPr>
          <w:color w:val="000000"/>
        </w:rPr>
        <w:t xml:space="preserve"> to it or its Party</w:t>
      </w:r>
      <w:r w:rsidRPr="002B665E">
        <w:rPr>
          <w:color w:val="000000"/>
        </w:rPr>
        <w:t>, except where provided otherwise in accordance with the provisions of the Code, until</w:t>
      </w:r>
      <w:bookmarkStart w:id="822" w:name="_DV_C40"/>
      <w:r w:rsidRPr="002B665E">
        <w:rPr>
          <w:color w:val="000000"/>
        </w:rPr>
        <w:t xml:space="preserve"> Deregistration of the Participant’s Unit(s) becomes effective in accordance with</w:t>
      </w:r>
      <w:bookmarkStart w:id="823" w:name="_DV_M2641"/>
      <w:bookmarkEnd w:id="822"/>
      <w:bookmarkEnd w:id="823"/>
      <w:r w:rsidRPr="002B665E">
        <w:rPr>
          <w:color w:val="000000"/>
        </w:rPr>
        <w:t xml:space="preserve"> the Code</w:t>
      </w:r>
      <w:r w:rsidR="00517F16" w:rsidRPr="002B665E">
        <w:rPr>
          <w:color w:val="000000"/>
        </w:rPr>
        <w:t xml:space="preserve"> and, in particular, subject to paragraph 2</w:t>
      </w:r>
      <w:r w:rsidR="00A722C3" w:rsidRPr="002B665E">
        <w:rPr>
          <w:color w:val="000000"/>
        </w:rPr>
        <w:t>.273</w:t>
      </w:r>
      <w:r w:rsidR="00517F16" w:rsidRPr="002B665E">
        <w:rPr>
          <w:color w:val="000000"/>
        </w:rPr>
        <w:t xml:space="preserve">, </w:t>
      </w:r>
      <w:r w:rsidRPr="002B665E">
        <w:rPr>
          <w:color w:val="000000"/>
        </w:rPr>
        <w:t xml:space="preserve">and </w:t>
      </w:r>
      <w:r w:rsidR="00517F16" w:rsidRPr="002B665E">
        <w:rPr>
          <w:color w:val="000000"/>
        </w:rPr>
        <w:t xml:space="preserve">the Participant </w:t>
      </w:r>
      <w:r w:rsidRPr="002B665E">
        <w:rPr>
          <w:color w:val="000000"/>
        </w:rPr>
        <w:t xml:space="preserve">has paid in full all amounts actually or contingently owed by </w:t>
      </w:r>
      <w:bookmarkStart w:id="824" w:name="_DV_C42"/>
      <w:r w:rsidRPr="002B665E">
        <w:rPr>
          <w:color w:val="000000"/>
        </w:rPr>
        <w:t>the relevant Participant</w:t>
      </w:r>
      <w:bookmarkStart w:id="825" w:name="_DV_M2642"/>
      <w:bookmarkEnd w:id="824"/>
      <w:bookmarkEnd w:id="825"/>
      <w:r w:rsidRPr="002B665E">
        <w:rPr>
          <w:color w:val="000000"/>
        </w:rPr>
        <w:t xml:space="preserve"> to any SEM Creditor or the Market Operator pursuant to the Code</w:t>
      </w:r>
      <w:r w:rsidR="00517F16" w:rsidRPr="002B665E">
        <w:rPr>
          <w:color w:val="000000"/>
        </w:rPr>
        <w:t>.</w:t>
      </w:r>
    </w:p>
    <w:p w14:paraId="541F3B8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Each Participant</w:t>
      </w:r>
      <w:r w:rsidR="00DC3727" w:rsidRPr="002B665E">
        <w:rPr>
          <w:color w:val="000000"/>
        </w:rPr>
        <w:t xml:space="preserve"> with a</w:t>
      </w:r>
      <w:r w:rsidRPr="002B665E">
        <w:rPr>
          <w:color w:val="000000"/>
        </w:rPr>
        <w:t xml:space="preserve"> SEM Collateral Reserve Account</w:t>
      </w:r>
      <w:r w:rsidR="0067114B" w:rsidRPr="002B665E">
        <w:rPr>
          <w:color w:val="000000"/>
        </w:rPr>
        <w:t xml:space="preserve"> </w:t>
      </w:r>
      <w:r w:rsidR="00957563" w:rsidRPr="002B665E">
        <w:rPr>
          <w:color w:val="000000"/>
        </w:rPr>
        <w:t>undertakes</w:t>
      </w:r>
      <w:r w:rsidRPr="002B665E">
        <w:rPr>
          <w:color w:val="000000"/>
        </w:rPr>
        <w:t xml:space="preserve"> not to seek withdrawal of any funds to which it may otherwise be entitled in the relevant SEM Collateral Reserve Account except in the circumstances permitted by paragraph 6</w:t>
      </w:r>
      <w:r w:rsidR="00A722C3" w:rsidRPr="002B665E">
        <w:rPr>
          <w:color w:val="000000"/>
        </w:rPr>
        <w:t>.35</w:t>
      </w:r>
      <w:r w:rsidRPr="002B665E">
        <w:rPr>
          <w:color w:val="000000"/>
        </w:rPr>
        <w:t>. The Market Operator shall reject any purported notice of withdrawal not complying with this paragraph 6</w:t>
      </w:r>
      <w:r w:rsidR="00A722C3" w:rsidRPr="002B665E">
        <w:rPr>
          <w:color w:val="000000"/>
        </w:rPr>
        <w:t>.34</w:t>
      </w:r>
      <w:r w:rsidR="00517F16" w:rsidRPr="002B665E">
        <w:rPr>
          <w:color w:val="000000"/>
        </w:rPr>
        <w:t>, the Code</w:t>
      </w:r>
      <w:r w:rsidRPr="002B665E">
        <w:rPr>
          <w:color w:val="000000"/>
        </w:rPr>
        <w:t xml:space="preserve"> </w:t>
      </w:r>
      <w:r w:rsidR="009805EC" w:rsidRPr="002B665E">
        <w:rPr>
          <w:color w:val="000000"/>
        </w:rPr>
        <w:t>or</w:t>
      </w:r>
      <w:r w:rsidRPr="002B665E">
        <w:rPr>
          <w:color w:val="000000"/>
        </w:rPr>
        <w:t xml:space="preserve"> the Bank Mandate.</w:t>
      </w:r>
      <w:r w:rsidR="00517F16" w:rsidRPr="002B665E">
        <w:rPr>
          <w:color w:val="000000"/>
        </w:rPr>
        <w:t xml:space="preserve"> The Code shall take precedence over the Bank Mandate.</w:t>
      </w:r>
    </w:p>
    <w:p w14:paraId="541F3B8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Notwithstanding paragraphs 6</w:t>
      </w:r>
      <w:r w:rsidR="00A722C3" w:rsidRPr="002B665E">
        <w:rPr>
          <w:color w:val="000000"/>
        </w:rPr>
        <w:t>.33</w:t>
      </w:r>
      <w:r w:rsidRPr="002B665E">
        <w:rPr>
          <w:color w:val="000000"/>
        </w:rPr>
        <w:t xml:space="preserve"> and 6</w:t>
      </w:r>
      <w:r w:rsidR="00A722C3" w:rsidRPr="002B665E">
        <w:rPr>
          <w:color w:val="000000"/>
        </w:rPr>
        <w:t>.34</w:t>
      </w:r>
      <w:r w:rsidRPr="002B665E">
        <w:rPr>
          <w:color w:val="000000"/>
        </w:rPr>
        <w:t>, if a Participant is not in default in respect of any amount owed to a SEM Creditor, then:</w:t>
      </w:r>
    </w:p>
    <w:p w14:paraId="5D956CB5" w14:textId="594451BA" w:rsidR="003A0335" w:rsidRDefault="00EE447C" w:rsidP="00F97D8C">
      <w:pPr>
        <w:pStyle w:val="CERNUMBERBULLET"/>
        <w:numPr>
          <w:ilvl w:val="0"/>
          <w:numId w:val="191"/>
        </w:numPr>
        <w:ind w:left="1440" w:hanging="540"/>
      </w:pPr>
      <w:r w:rsidRPr="002B665E">
        <w:t xml:space="preserve">the Market Operator shall transfer </w:t>
      </w:r>
      <w:r w:rsidR="00517F16" w:rsidRPr="002B665E">
        <w:t xml:space="preserve">quarterly </w:t>
      </w:r>
      <w:r w:rsidRPr="002B665E">
        <w:t>to the relevant Participant the interest</w:t>
      </w:r>
      <w:r w:rsidR="00FD0753">
        <w:t xml:space="preserve"> if</w:t>
      </w:r>
      <w:r w:rsidRPr="002B665E">
        <w:t xml:space="preserve"> credited to the relevant SEM Collateral Reserve Account unless the Participant requests otherwise</w:t>
      </w:r>
      <w:r w:rsidR="003A0335">
        <w:t>.</w:t>
      </w:r>
    </w:p>
    <w:p w14:paraId="541F3B83" w14:textId="45642348" w:rsidR="00EE447C" w:rsidRPr="002B665E" w:rsidRDefault="003A0335" w:rsidP="00F97D8C">
      <w:pPr>
        <w:pStyle w:val="CERNUMBERBULLET"/>
        <w:numPr>
          <w:ilvl w:val="0"/>
          <w:numId w:val="191"/>
        </w:numPr>
        <w:ind w:left="1440" w:hanging="540"/>
      </w:pPr>
      <w:r>
        <w:t>However should interest be debited this shall be applied to the relevant SEM Collateral Reserve Account as appropriate</w:t>
      </w:r>
      <w:r w:rsidR="00FD0753">
        <w:t>;</w:t>
      </w:r>
    </w:p>
    <w:p w14:paraId="541F3B84" w14:textId="77777777" w:rsidR="00EE447C" w:rsidRPr="002B665E" w:rsidRDefault="00EE447C" w:rsidP="00F97D8C">
      <w:pPr>
        <w:pStyle w:val="CERNUMBERBULLET"/>
        <w:numPr>
          <w:ilvl w:val="0"/>
          <w:numId w:val="191"/>
        </w:numPr>
        <w:ind w:left="1440" w:hanging="540"/>
      </w:pPr>
      <w:r w:rsidRPr="002B665E">
        <w:t xml:space="preserve">the Market Operator shall transfer to such Participant within 2 Working Days after a written request from such Participant (exclusive of the day of request) any amount of the balance which exceeds the amount which such Participant has agreed to maintain in the relevant SEM Collateral Reserve Account from time to time in accordance with this </w:t>
      </w:r>
      <w:r w:rsidR="008E63EC" w:rsidRPr="002B665E">
        <w:t>S</w:t>
      </w:r>
      <w:r w:rsidRPr="002B665E">
        <w:t>ection 6</w:t>
      </w:r>
      <w:r w:rsidR="00517F16" w:rsidRPr="002B665E">
        <w:t>, the Code</w:t>
      </w:r>
      <w:r w:rsidRPr="002B665E">
        <w:t xml:space="preserve"> and the Bank Mandate</w:t>
      </w:r>
      <w:r w:rsidR="00926AD7" w:rsidRPr="002B665E">
        <w:t>,</w:t>
      </w:r>
      <w:r w:rsidR="00823907" w:rsidRPr="002B665E">
        <w:t xml:space="preserve"> provided that the Particip</w:t>
      </w:r>
      <w:r w:rsidR="009805EC" w:rsidRPr="002B665E">
        <w:t>ant at all times maintains its R</w:t>
      </w:r>
      <w:r w:rsidR="00823907" w:rsidRPr="002B665E">
        <w:t>equired Credit Cover</w:t>
      </w:r>
      <w:r w:rsidR="00517F16" w:rsidRPr="002B665E">
        <w:t>. The Code shall take precedence over the Bank Mandate</w:t>
      </w:r>
      <w:r w:rsidRPr="002B665E">
        <w:t>;</w:t>
      </w:r>
    </w:p>
    <w:p w14:paraId="541F3B85" w14:textId="77777777" w:rsidR="00EE447C" w:rsidRPr="002B665E" w:rsidRDefault="00EE447C" w:rsidP="00094191">
      <w:pPr>
        <w:pStyle w:val="CERNUMBERBULLET"/>
        <w:ind w:left="1440" w:hanging="540"/>
      </w:pPr>
      <w:r w:rsidRPr="002B665E">
        <w:t>the Participant shall be entitled to change the composition of its Posted Credit Cover in satisfying the Required Credit Cover provided any reduction in any amount standing to the credit of the relevant SEM Collateral Reserve Account does not result in a breach of the Required Credit Cover.</w:t>
      </w:r>
    </w:p>
    <w:p w14:paraId="541F3B86" w14:textId="77777777" w:rsidR="00CB31AA" w:rsidRPr="002B665E" w:rsidRDefault="00CB31AA" w:rsidP="00094191">
      <w:pPr>
        <w:pStyle w:val="CERNUMBERBULLET"/>
        <w:ind w:left="1440" w:hanging="540"/>
      </w:pPr>
      <w:r w:rsidRPr="002B665E">
        <w:rPr>
          <w:rFonts w:cs="Arial"/>
          <w:iCs/>
          <w:szCs w:val="22"/>
        </w:rPr>
        <w:t xml:space="preserve">the Market Operator shall transfer from the relevant Collateral Reserve Account an amount specified by the Participant, in order to make payment on any outstanding Invoice for such Participant, </w:t>
      </w:r>
      <w:r w:rsidR="00377C3F" w:rsidRPr="001E7CE6">
        <w:rPr>
          <w:rFonts w:cs="Arial"/>
          <w:bCs/>
        </w:rPr>
        <w:t xml:space="preserve">on the Payment Due Date </w:t>
      </w:r>
      <w:r w:rsidRPr="002B665E">
        <w:rPr>
          <w:rFonts w:cs="Arial"/>
          <w:iCs/>
          <w:szCs w:val="22"/>
        </w:rPr>
        <w:t xml:space="preserve">after a written request from such Participant </w:t>
      </w:r>
      <w:r w:rsidR="00354BCD">
        <w:rPr>
          <w:rFonts w:cs="Arial"/>
          <w:iCs/>
          <w:szCs w:val="22"/>
        </w:rPr>
        <w:t>in accordance with Agreed Procedure 9 and</w:t>
      </w:r>
      <w:r w:rsidRPr="002B665E">
        <w:rPr>
          <w:rFonts w:cs="Arial"/>
          <w:iCs/>
          <w:szCs w:val="22"/>
        </w:rPr>
        <w:t xml:space="preserve"> providing that such Participant at all times maintains its Required Credit Cover.</w:t>
      </w:r>
    </w:p>
    <w:p w14:paraId="541F3B87" w14:textId="77777777" w:rsidR="00EE447C" w:rsidRPr="002B665E" w:rsidRDefault="00517F16" w:rsidP="008B0C0E">
      <w:pPr>
        <w:pStyle w:val="CERBODYChar"/>
        <w:tabs>
          <w:tab w:val="clear" w:pos="1135"/>
          <w:tab w:val="num" w:pos="900"/>
        </w:tabs>
        <w:ind w:left="900" w:hanging="900"/>
        <w:rPr>
          <w:rFonts w:cs="Arial"/>
          <w:color w:val="000000"/>
        </w:rPr>
      </w:pPr>
      <w:r w:rsidRPr="002B665E">
        <w:rPr>
          <w:color w:val="000000"/>
        </w:rPr>
        <w:t>Except as expressly provided for in the Code, e</w:t>
      </w:r>
      <w:r w:rsidR="00EE447C" w:rsidRPr="002B665E">
        <w:rPr>
          <w:color w:val="000000"/>
        </w:rPr>
        <w:t>ach Party</w:t>
      </w:r>
      <w:r w:rsidR="00AB4B7A" w:rsidRPr="002B665E">
        <w:rPr>
          <w:color w:val="000000"/>
        </w:rPr>
        <w:t xml:space="preserve"> and Participant</w:t>
      </w:r>
      <w:r w:rsidR="00EE447C" w:rsidRPr="002B665E">
        <w:rPr>
          <w:color w:val="000000"/>
        </w:rPr>
        <w:t xml:space="preserve"> waives any right it might otherwise have to set off against any obligation owed to the Market Operator, the SEM Bank or any other Party</w:t>
      </w:r>
      <w:r w:rsidR="00AB4B7A" w:rsidRPr="002B665E">
        <w:rPr>
          <w:color w:val="000000"/>
        </w:rPr>
        <w:t xml:space="preserve"> or </w:t>
      </w:r>
      <w:r w:rsidR="007F052F" w:rsidRPr="002B665E">
        <w:rPr>
          <w:rFonts w:cs="Arial"/>
          <w:color w:val="000000"/>
        </w:rPr>
        <w:t>Participant any claims such Party or Participant may have to or in respect of any monies standing to the credit of the relevant SEM Trading Clearing Account, SEM Capacity Clearing Account</w:t>
      </w:r>
      <w:r w:rsidR="00B57DC9" w:rsidRPr="002B665E">
        <w:rPr>
          <w:rFonts w:cs="Arial"/>
          <w:color w:val="000000"/>
        </w:rPr>
        <w:t xml:space="preserve"> or</w:t>
      </w:r>
      <w:r w:rsidR="007F052F" w:rsidRPr="002B665E">
        <w:rPr>
          <w:rFonts w:cs="Arial"/>
          <w:color w:val="000000"/>
        </w:rPr>
        <w:t xml:space="preserve"> SEM Collateral Reserve Account</w:t>
      </w:r>
      <w:r w:rsidR="0067114B" w:rsidRPr="002B665E">
        <w:rPr>
          <w:rFonts w:cs="Arial"/>
          <w:color w:val="000000"/>
        </w:rPr>
        <w:t xml:space="preserve"> </w:t>
      </w:r>
      <w:r w:rsidR="007F052F" w:rsidRPr="002B665E">
        <w:rPr>
          <w:rFonts w:cs="Arial"/>
          <w:color w:val="000000"/>
        </w:rPr>
        <w:t>as applicable.</w:t>
      </w:r>
    </w:p>
    <w:p w14:paraId="541F3B8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provisions of section 10(2)(c) of the Trustee Act, 1893 shall not apply to any change in the identity of the Market Operator.</w:t>
      </w:r>
    </w:p>
    <w:p w14:paraId="541F3B89" w14:textId="77777777" w:rsidR="00EE447C" w:rsidRPr="002B665E" w:rsidRDefault="0074246B" w:rsidP="008B0C0E">
      <w:pPr>
        <w:pStyle w:val="CERBODYChar"/>
        <w:tabs>
          <w:tab w:val="clear" w:pos="1135"/>
          <w:tab w:val="num" w:pos="900"/>
        </w:tabs>
        <w:ind w:left="900" w:hanging="900"/>
        <w:rPr>
          <w:color w:val="000000"/>
        </w:rPr>
      </w:pPr>
      <w:r w:rsidRPr="002B665E">
        <w:rPr>
          <w:color w:val="000000"/>
        </w:rPr>
        <w:t>No Party or Participant shall have any claim against the Market Operator for breach of trust or fiduciary duty by the Market Operator under the Code except</w:t>
      </w:r>
      <w:r w:rsidR="00C52B70" w:rsidRPr="002B665E">
        <w:rPr>
          <w:color w:val="000000"/>
        </w:rPr>
        <w:t xml:space="preserve"> </w:t>
      </w:r>
      <w:r w:rsidRPr="002B665E">
        <w:rPr>
          <w:color w:val="000000"/>
        </w:rPr>
        <w:t>in the case of reckless or wilful misconduct</w:t>
      </w:r>
      <w:r w:rsidR="00460FD7" w:rsidRPr="002B665E">
        <w:rPr>
          <w:color w:val="000000"/>
        </w:rPr>
        <w:t>.</w:t>
      </w:r>
    </w:p>
    <w:p w14:paraId="541F3B8A" w14:textId="77777777" w:rsidR="00EE447C" w:rsidRPr="002B665E" w:rsidRDefault="00EE447C" w:rsidP="00D54732">
      <w:pPr>
        <w:pStyle w:val="CERHEADING2"/>
        <w:outlineLvl w:val="0"/>
        <w:rPr>
          <w:color w:val="000000"/>
        </w:rPr>
      </w:pPr>
      <w:bookmarkStart w:id="826" w:name="_Toc159867183"/>
      <w:bookmarkStart w:id="827" w:name="_Toc228073705"/>
      <w:bookmarkStart w:id="828" w:name="_Toc85538033"/>
      <w:r w:rsidRPr="002B665E">
        <w:rPr>
          <w:color w:val="000000"/>
        </w:rPr>
        <w:t>Description of Timelines</w:t>
      </w:r>
      <w:bookmarkEnd w:id="826"/>
      <w:bookmarkEnd w:id="827"/>
      <w:bookmarkEnd w:id="828"/>
    </w:p>
    <w:p w14:paraId="541F3B8B" w14:textId="77777777" w:rsidR="00EE447C" w:rsidRPr="002B665E" w:rsidRDefault="00EE447C" w:rsidP="00D54732">
      <w:pPr>
        <w:pStyle w:val="CERHEADING3"/>
        <w:outlineLvl w:val="0"/>
      </w:pPr>
      <w:bookmarkStart w:id="829" w:name="_Toc159867184"/>
      <w:bookmarkStart w:id="830" w:name="_Toc228073706"/>
      <w:bookmarkStart w:id="831" w:name="_Toc85538034"/>
      <w:r w:rsidRPr="002B665E">
        <w:t>Settlement Day</w:t>
      </w:r>
      <w:bookmarkEnd w:id="829"/>
      <w:bookmarkEnd w:id="830"/>
      <w:bookmarkEnd w:id="831"/>
    </w:p>
    <w:p w14:paraId="541F3B8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All Settlement of Trading Payments and Trading Charges are based on a Settlement Day.</w:t>
      </w:r>
    </w:p>
    <w:p w14:paraId="541F3B8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terminology “SD+xWD” means during the Working </w:t>
      </w:r>
      <w:r w:rsidR="00517F16" w:rsidRPr="002B665E">
        <w:rPr>
          <w:color w:val="000000"/>
        </w:rPr>
        <w:t xml:space="preserve">Day </w:t>
      </w:r>
      <w:r w:rsidRPr="002B665E">
        <w:rPr>
          <w:color w:val="000000"/>
        </w:rPr>
        <w:t>which ends x Working Days after the end of the Settlement Day.</w:t>
      </w:r>
    </w:p>
    <w:p w14:paraId="541F3B8E" w14:textId="77777777" w:rsidR="00EE447C" w:rsidRPr="002B665E" w:rsidRDefault="00EE447C" w:rsidP="00D54732">
      <w:pPr>
        <w:pStyle w:val="CERHEADING3"/>
        <w:outlineLvl w:val="0"/>
      </w:pPr>
      <w:bookmarkStart w:id="832" w:name="_Toc159867185"/>
      <w:bookmarkStart w:id="833" w:name="_Toc228073707"/>
      <w:bookmarkStart w:id="834" w:name="_Toc85538035"/>
      <w:r w:rsidRPr="002B665E">
        <w:t>Billing Period</w:t>
      </w:r>
      <w:bookmarkEnd w:id="832"/>
      <w:bookmarkEnd w:id="833"/>
      <w:bookmarkEnd w:id="834"/>
    </w:p>
    <w:p w14:paraId="541F3B8F" w14:textId="77777777" w:rsidR="00EE447C" w:rsidRPr="002B665E" w:rsidRDefault="00EE447C" w:rsidP="008B0C0E">
      <w:pPr>
        <w:pStyle w:val="CERBODYChar"/>
        <w:tabs>
          <w:tab w:val="clear" w:pos="1135"/>
          <w:tab w:val="num" w:pos="900"/>
        </w:tabs>
        <w:ind w:left="900" w:hanging="900"/>
        <w:rPr>
          <w:color w:val="000000"/>
        </w:rPr>
      </w:pPr>
      <w:r w:rsidRPr="002B665E">
        <w:rPr>
          <w:color w:val="000000"/>
          <w:lang w:val="en-IE"/>
        </w:rPr>
        <w:t>All Trading Payments and Trading Charges shall be aggregated on a Billing Period basis which is defined as one Week commencing at 00:00 on Sunday.</w:t>
      </w:r>
    </w:p>
    <w:p w14:paraId="541F3B90" w14:textId="77777777" w:rsidR="00EE447C" w:rsidRPr="002B665E" w:rsidRDefault="00EE447C" w:rsidP="008B0C0E">
      <w:pPr>
        <w:pStyle w:val="CERBODYChar"/>
        <w:tabs>
          <w:tab w:val="clear" w:pos="1135"/>
          <w:tab w:val="num" w:pos="900"/>
        </w:tabs>
        <w:ind w:left="900" w:hanging="900"/>
        <w:rPr>
          <w:color w:val="000000"/>
        </w:rPr>
      </w:pPr>
      <w:r w:rsidRPr="002B665E">
        <w:rPr>
          <w:color w:val="000000"/>
          <w:lang w:val="en-IE"/>
        </w:rPr>
        <w:t>The terminology “BP+</w:t>
      </w:r>
      <w:r w:rsidRPr="002B665E">
        <w:rPr>
          <w:i/>
          <w:iCs/>
          <w:color w:val="000000"/>
          <w:lang w:val="en-IE"/>
        </w:rPr>
        <w:t>x</w:t>
      </w:r>
      <w:r w:rsidRPr="002B665E">
        <w:rPr>
          <w:color w:val="000000"/>
          <w:lang w:val="en-IE"/>
        </w:rPr>
        <w:t xml:space="preserve">WD” means during the Working Day which ends </w:t>
      </w:r>
      <w:r w:rsidRPr="002B665E">
        <w:rPr>
          <w:i/>
          <w:iCs/>
          <w:color w:val="000000"/>
          <w:lang w:val="en-IE"/>
        </w:rPr>
        <w:t>x</w:t>
      </w:r>
      <w:r w:rsidRPr="002B665E">
        <w:rPr>
          <w:color w:val="000000"/>
          <w:lang w:val="en-IE"/>
        </w:rPr>
        <w:t xml:space="preserve"> Working Days after the end of the Billing Period.</w:t>
      </w:r>
    </w:p>
    <w:p w14:paraId="541F3B91" w14:textId="77777777" w:rsidR="00EE447C" w:rsidRPr="002B665E" w:rsidRDefault="009E0BB9" w:rsidP="008B0C0E">
      <w:pPr>
        <w:pStyle w:val="CERBODYChar"/>
        <w:tabs>
          <w:tab w:val="clear" w:pos="1135"/>
          <w:tab w:val="num" w:pos="900"/>
        </w:tabs>
        <w:ind w:left="900" w:hanging="900"/>
        <w:rPr>
          <w:color w:val="000000"/>
        </w:rPr>
      </w:pPr>
      <w:r w:rsidRPr="002B665E">
        <w:rPr>
          <w:color w:val="000000"/>
        </w:rPr>
        <w:t>The t</w:t>
      </w:r>
      <w:r w:rsidR="00EE447C" w:rsidRPr="002B665E">
        <w:rPr>
          <w:color w:val="000000"/>
        </w:rPr>
        <w:t>erminology “BP+xM” means during the last Month which ends x Months after the end of the Billing Period.</w:t>
      </w:r>
    </w:p>
    <w:p w14:paraId="541F3B92" w14:textId="77777777" w:rsidR="00EE447C" w:rsidRPr="002B665E" w:rsidRDefault="00EE447C" w:rsidP="00D54732">
      <w:pPr>
        <w:pStyle w:val="CERHEADING3"/>
        <w:outlineLvl w:val="0"/>
      </w:pPr>
      <w:bookmarkStart w:id="835" w:name="_Toc159867186"/>
      <w:bookmarkStart w:id="836" w:name="_Toc228073708"/>
      <w:bookmarkStart w:id="837" w:name="_Toc85538036"/>
      <w:r w:rsidRPr="002B665E">
        <w:t>Capacity Period</w:t>
      </w:r>
      <w:bookmarkEnd w:id="835"/>
      <w:bookmarkEnd w:id="836"/>
      <w:bookmarkEnd w:id="837"/>
    </w:p>
    <w:p w14:paraId="541F3B9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All Capacity Payments and Capacity Charges shall be aggregated on a Capacity Period basis which is defined as one Month commencing at 00:00 on the first day of the Month.</w:t>
      </w:r>
    </w:p>
    <w:p w14:paraId="541F3B94" w14:textId="77777777" w:rsidR="00EE447C" w:rsidRPr="002B665E" w:rsidRDefault="00EE447C" w:rsidP="008B0C0E">
      <w:pPr>
        <w:pStyle w:val="CERBODYChar"/>
        <w:tabs>
          <w:tab w:val="clear" w:pos="1135"/>
          <w:tab w:val="num" w:pos="900"/>
        </w:tabs>
        <w:ind w:left="900" w:hanging="900"/>
        <w:rPr>
          <w:color w:val="000000"/>
        </w:rPr>
      </w:pPr>
      <w:r w:rsidRPr="002B665E">
        <w:rPr>
          <w:color w:val="000000"/>
          <w:lang w:val="en-IE"/>
        </w:rPr>
        <w:t>The terminology “CP+</w:t>
      </w:r>
      <w:r w:rsidRPr="002B665E">
        <w:rPr>
          <w:i/>
          <w:iCs/>
          <w:color w:val="000000"/>
          <w:lang w:val="en-IE"/>
        </w:rPr>
        <w:t>x</w:t>
      </w:r>
      <w:r w:rsidRPr="002B665E">
        <w:rPr>
          <w:color w:val="000000"/>
          <w:lang w:val="en-IE"/>
        </w:rPr>
        <w:t xml:space="preserve">WD” means during the Working Day which ends </w:t>
      </w:r>
      <w:r w:rsidRPr="002B665E">
        <w:rPr>
          <w:i/>
          <w:iCs/>
          <w:color w:val="000000"/>
          <w:lang w:val="en-IE"/>
        </w:rPr>
        <w:t>x</w:t>
      </w:r>
      <w:r w:rsidRPr="002B665E">
        <w:rPr>
          <w:color w:val="000000"/>
          <w:lang w:val="en-IE"/>
        </w:rPr>
        <w:t xml:space="preserve"> Working Days after the end of the Capacity Period.</w:t>
      </w:r>
    </w:p>
    <w:p w14:paraId="541F3B95" w14:textId="77777777" w:rsidR="00EE447C" w:rsidRPr="002B665E" w:rsidRDefault="005A18EE" w:rsidP="008B0C0E">
      <w:pPr>
        <w:pStyle w:val="CERBODYChar"/>
        <w:tabs>
          <w:tab w:val="clear" w:pos="1135"/>
          <w:tab w:val="num" w:pos="900"/>
        </w:tabs>
        <w:ind w:left="900" w:hanging="900"/>
        <w:rPr>
          <w:color w:val="000000"/>
        </w:rPr>
      </w:pPr>
      <w:r w:rsidRPr="002B665E">
        <w:rPr>
          <w:color w:val="000000"/>
          <w:lang w:val="en-IE"/>
        </w:rPr>
        <w:t>For the purposes of this Section 6, the terminology “CP+</w:t>
      </w:r>
      <w:r w:rsidRPr="002B665E">
        <w:rPr>
          <w:i/>
          <w:iCs/>
          <w:color w:val="000000"/>
          <w:lang w:val="en-IE"/>
        </w:rPr>
        <w:t>x</w:t>
      </w:r>
      <w:r w:rsidRPr="002B665E">
        <w:rPr>
          <w:color w:val="000000"/>
          <w:lang w:val="en-IE"/>
        </w:rPr>
        <w:t>M” means during the Month which ends x Months after the end of the Capacity Period.</w:t>
      </w:r>
    </w:p>
    <w:p w14:paraId="541F3B96" w14:textId="77777777" w:rsidR="00EE447C" w:rsidRPr="002B665E" w:rsidRDefault="00EE447C" w:rsidP="00D54732">
      <w:pPr>
        <w:pStyle w:val="CERHEADING3"/>
        <w:outlineLvl w:val="0"/>
      </w:pPr>
      <w:bookmarkStart w:id="838" w:name="_Toc159867187"/>
      <w:bookmarkStart w:id="839" w:name="_Toc228073709"/>
      <w:bookmarkStart w:id="840" w:name="_Toc85538037"/>
      <w:r w:rsidRPr="002B665E">
        <w:t>Settlement Calendar</w:t>
      </w:r>
      <w:bookmarkEnd w:id="838"/>
      <w:bookmarkEnd w:id="839"/>
      <w:bookmarkEnd w:id="840"/>
    </w:p>
    <w:p w14:paraId="541F3B9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publish</w:t>
      </w:r>
      <w:r w:rsidR="00926AD7" w:rsidRPr="002B665E">
        <w:rPr>
          <w:color w:val="000000"/>
        </w:rPr>
        <w:t>,</w:t>
      </w:r>
      <w:r w:rsidRPr="002B665E">
        <w:rPr>
          <w:color w:val="000000"/>
        </w:rPr>
        <w:t xml:space="preserve"> four months prior to the start of each </w:t>
      </w:r>
      <w:r w:rsidR="00517F16" w:rsidRPr="002B665E">
        <w:rPr>
          <w:color w:val="000000"/>
        </w:rPr>
        <w:t>Year</w:t>
      </w:r>
      <w:r w:rsidR="00926AD7" w:rsidRPr="002B665E">
        <w:rPr>
          <w:color w:val="000000"/>
        </w:rPr>
        <w:t>,</w:t>
      </w:r>
      <w:r w:rsidR="00517F16" w:rsidRPr="002B665E">
        <w:rPr>
          <w:color w:val="000000"/>
        </w:rPr>
        <w:t xml:space="preserve"> </w:t>
      </w:r>
      <w:r w:rsidRPr="002B665E">
        <w:rPr>
          <w:color w:val="000000"/>
        </w:rPr>
        <w:t>a Settlement Calendar for all days in the coming</w:t>
      </w:r>
      <w:r w:rsidR="00F4394B" w:rsidRPr="002B665E">
        <w:rPr>
          <w:color w:val="000000"/>
        </w:rPr>
        <w:t xml:space="preserve"> Year</w:t>
      </w:r>
      <w:r w:rsidRPr="002B665E">
        <w:rPr>
          <w:color w:val="000000"/>
        </w:rPr>
        <w:t xml:space="preserve"> which shall include the following information:</w:t>
      </w:r>
    </w:p>
    <w:p w14:paraId="541F3B98" w14:textId="77777777" w:rsidR="00EE447C" w:rsidRPr="002B665E" w:rsidRDefault="00EE447C" w:rsidP="00F97D8C">
      <w:pPr>
        <w:pStyle w:val="CERNUMBERBULLET"/>
        <w:numPr>
          <w:ilvl w:val="0"/>
          <w:numId w:val="192"/>
        </w:numPr>
        <w:ind w:left="1440" w:hanging="540"/>
      </w:pPr>
      <w:r w:rsidRPr="002B665E">
        <w:t>details of Non-Working Days;</w:t>
      </w:r>
    </w:p>
    <w:p w14:paraId="541F3B99" w14:textId="77777777" w:rsidR="00876119" w:rsidRPr="002B665E" w:rsidRDefault="00876119" w:rsidP="00F97D8C">
      <w:pPr>
        <w:pStyle w:val="CERNUMBERBULLET"/>
        <w:numPr>
          <w:ilvl w:val="0"/>
          <w:numId w:val="192"/>
        </w:numPr>
        <w:ind w:left="1440" w:hanging="540"/>
      </w:pPr>
      <w:r w:rsidRPr="002B665E">
        <w:rPr>
          <w:szCs w:val="22"/>
        </w:rPr>
        <w:t>details of any week day that is not a Week Day</w:t>
      </w:r>
      <w:r w:rsidR="00807F78" w:rsidRPr="002B665E">
        <w:rPr>
          <w:szCs w:val="22"/>
        </w:rPr>
        <w:t>;</w:t>
      </w:r>
    </w:p>
    <w:p w14:paraId="541F3B9A" w14:textId="77777777" w:rsidR="00EE447C" w:rsidRPr="002B665E" w:rsidRDefault="00EE447C" w:rsidP="00F97D8C">
      <w:pPr>
        <w:pStyle w:val="CERNUMBERBULLET"/>
        <w:numPr>
          <w:ilvl w:val="0"/>
          <w:numId w:val="192"/>
        </w:numPr>
        <w:ind w:left="1440" w:hanging="540"/>
      </w:pPr>
      <w:r w:rsidRPr="002B665E">
        <w:t>details of:</w:t>
      </w:r>
    </w:p>
    <w:p w14:paraId="541F3B9B" w14:textId="77777777" w:rsidR="00E55781" w:rsidRPr="002B665E" w:rsidRDefault="00E55781" w:rsidP="001F2438">
      <w:pPr>
        <w:pStyle w:val="CERBULLET2"/>
        <w:numPr>
          <w:ilvl w:val="0"/>
          <w:numId w:val="193"/>
        </w:numPr>
        <w:ind w:left="2016"/>
        <w:rPr>
          <w:color w:val="000000"/>
        </w:rPr>
      </w:pPr>
      <w:r w:rsidRPr="002B665E">
        <w:rPr>
          <w:color w:val="000000"/>
        </w:rPr>
        <w:t xml:space="preserve">when </w:t>
      </w:r>
      <w:r w:rsidR="00043AFB" w:rsidRPr="002B665E">
        <w:rPr>
          <w:color w:val="000000"/>
        </w:rPr>
        <w:t xml:space="preserve">Ex-Post Indicative </w:t>
      </w:r>
      <w:r w:rsidRPr="002B665E">
        <w:rPr>
          <w:color w:val="000000"/>
        </w:rPr>
        <w:t xml:space="preserve">Settlement Statements </w:t>
      </w:r>
      <w:r w:rsidR="00F4394B" w:rsidRPr="002B665E">
        <w:rPr>
          <w:color w:val="000000"/>
        </w:rPr>
        <w:t xml:space="preserve">are </w:t>
      </w:r>
      <w:r w:rsidRPr="002B665E">
        <w:rPr>
          <w:color w:val="000000"/>
        </w:rPr>
        <w:t xml:space="preserve">due (for each type of Settlement </w:t>
      </w:r>
      <w:r w:rsidR="00330731" w:rsidRPr="002B665E">
        <w:rPr>
          <w:color w:val="000000"/>
        </w:rPr>
        <w:t>S</w:t>
      </w:r>
      <w:r w:rsidRPr="002B665E">
        <w:rPr>
          <w:color w:val="000000"/>
        </w:rPr>
        <w:t>tatement</w:t>
      </w:r>
      <w:r w:rsidR="00330731" w:rsidRPr="002B665E">
        <w:rPr>
          <w:color w:val="000000"/>
        </w:rPr>
        <w:t>)</w:t>
      </w:r>
      <w:r w:rsidRPr="002B665E">
        <w:rPr>
          <w:color w:val="000000"/>
        </w:rPr>
        <w:t>;</w:t>
      </w:r>
    </w:p>
    <w:p w14:paraId="541F3B9C" w14:textId="77777777" w:rsidR="00E55781" w:rsidRPr="002B665E" w:rsidRDefault="00EE447C" w:rsidP="001F2438">
      <w:pPr>
        <w:pStyle w:val="CERBULLET2"/>
        <w:numPr>
          <w:ilvl w:val="0"/>
          <w:numId w:val="193"/>
        </w:numPr>
        <w:ind w:left="2016"/>
        <w:rPr>
          <w:color w:val="000000"/>
        </w:rPr>
      </w:pPr>
      <w:r w:rsidRPr="002B665E">
        <w:rPr>
          <w:color w:val="000000"/>
        </w:rPr>
        <w:t xml:space="preserve">when Initial Settlement Statements </w:t>
      </w:r>
      <w:r w:rsidR="00F4394B" w:rsidRPr="002B665E">
        <w:rPr>
          <w:color w:val="000000"/>
        </w:rPr>
        <w:t xml:space="preserve">are </w:t>
      </w:r>
      <w:r w:rsidRPr="002B665E">
        <w:rPr>
          <w:color w:val="000000"/>
        </w:rPr>
        <w:t xml:space="preserve">due (for each type of Settlement </w:t>
      </w:r>
      <w:r w:rsidR="00330731" w:rsidRPr="002B665E">
        <w:rPr>
          <w:color w:val="000000"/>
        </w:rPr>
        <w:t>S</w:t>
      </w:r>
      <w:r w:rsidRPr="002B665E">
        <w:rPr>
          <w:color w:val="000000"/>
        </w:rPr>
        <w:t>tatement</w:t>
      </w:r>
      <w:r w:rsidR="00330731" w:rsidRPr="002B665E">
        <w:rPr>
          <w:color w:val="000000"/>
        </w:rPr>
        <w:t>)</w:t>
      </w:r>
      <w:r w:rsidRPr="002B665E">
        <w:rPr>
          <w:color w:val="000000"/>
        </w:rPr>
        <w:t>;</w:t>
      </w:r>
    </w:p>
    <w:p w14:paraId="541F3B9D" w14:textId="77777777" w:rsidR="00E55781" w:rsidRPr="002B665E" w:rsidRDefault="00EE447C" w:rsidP="001F2438">
      <w:pPr>
        <w:pStyle w:val="CERBULLET2"/>
        <w:numPr>
          <w:ilvl w:val="0"/>
          <w:numId w:val="193"/>
        </w:numPr>
        <w:ind w:left="2016"/>
        <w:rPr>
          <w:color w:val="000000"/>
        </w:rPr>
      </w:pPr>
      <w:r w:rsidRPr="002B665E">
        <w:rPr>
          <w:color w:val="000000"/>
        </w:rPr>
        <w:t xml:space="preserve">each Invoice issue date </w:t>
      </w:r>
      <w:r w:rsidR="00E55781" w:rsidRPr="002B665E">
        <w:rPr>
          <w:color w:val="000000"/>
        </w:rPr>
        <w:t>(for each type of Invoice);</w:t>
      </w:r>
    </w:p>
    <w:p w14:paraId="541F3B9E" w14:textId="77777777" w:rsidR="00E55781" w:rsidRPr="002B665E" w:rsidRDefault="00EE447C" w:rsidP="001F2438">
      <w:pPr>
        <w:pStyle w:val="CERBULLET2"/>
        <w:numPr>
          <w:ilvl w:val="0"/>
          <w:numId w:val="193"/>
        </w:numPr>
        <w:ind w:left="2016"/>
        <w:rPr>
          <w:color w:val="000000"/>
        </w:rPr>
      </w:pPr>
      <w:r w:rsidRPr="002B665E">
        <w:rPr>
          <w:color w:val="000000"/>
        </w:rPr>
        <w:t>the Invoice Due D</w:t>
      </w:r>
      <w:r w:rsidR="00E55781" w:rsidRPr="002B665E">
        <w:rPr>
          <w:color w:val="000000"/>
        </w:rPr>
        <w:t>ate (for each type of Invoice);</w:t>
      </w:r>
    </w:p>
    <w:p w14:paraId="541F3B9F" w14:textId="77777777" w:rsidR="00E55781" w:rsidRPr="002B665E" w:rsidRDefault="00EE447C" w:rsidP="001F2438">
      <w:pPr>
        <w:pStyle w:val="CERBULLET2"/>
        <w:numPr>
          <w:ilvl w:val="0"/>
          <w:numId w:val="193"/>
        </w:numPr>
        <w:ind w:left="2016"/>
        <w:rPr>
          <w:color w:val="000000"/>
        </w:rPr>
      </w:pPr>
      <w:r w:rsidRPr="002B665E">
        <w:rPr>
          <w:color w:val="000000"/>
        </w:rPr>
        <w:t>the Self</w:t>
      </w:r>
      <w:r w:rsidR="00A37058" w:rsidRPr="002B665E">
        <w:rPr>
          <w:color w:val="000000"/>
        </w:rPr>
        <w:t xml:space="preserve"> </w:t>
      </w:r>
      <w:r w:rsidRPr="002B665E">
        <w:rPr>
          <w:color w:val="000000"/>
        </w:rPr>
        <w:t>Billing Invoice issue date (for each</w:t>
      </w:r>
      <w:r w:rsidR="00E55781" w:rsidRPr="002B665E">
        <w:rPr>
          <w:color w:val="000000"/>
        </w:rPr>
        <w:t xml:space="preserve"> type of Self Billing Invoice);</w:t>
      </w:r>
    </w:p>
    <w:p w14:paraId="541F3BA0" w14:textId="77777777" w:rsidR="00E55781" w:rsidRPr="002B665E" w:rsidRDefault="00EE447C" w:rsidP="001F2438">
      <w:pPr>
        <w:pStyle w:val="CERBULLET2"/>
        <w:numPr>
          <w:ilvl w:val="0"/>
          <w:numId w:val="193"/>
        </w:numPr>
        <w:ind w:left="2016"/>
        <w:rPr>
          <w:color w:val="000000"/>
        </w:rPr>
      </w:pPr>
      <w:r w:rsidRPr="002B665E">
        <w:rPr>
          <w:color w:val="000000"/>
        </w:rPr>
        <w:t>the Self Billing Invoice Due Date (for each type of Self Billing Invoice);</w:t>
      </w:r>
    </w:p>
    <w:p w14:paraId="541F3BA1" w14:textId="77777777" w:rsidR="00E55781" w:rsidRPr="002B665E" w:rsidRDefault="00EE447C" w:rsidP="001F2438">
      <w:pPr>
        <w:pStyle w:val="CERBULLET2"/>
        <w:numPr>
          <w:ilvl w:val="0"/>
          <w:numId w:val="193"/>
        </w:numPr>
        <w:ind w:left="2016"/>
        <w:rPr>
          <w:color w:val="000000"/>
        </w:rPr>
      </w:pPr>
      <w:r w:rsidRPr="002B665E">
        <w:rPr>
          <w:color w:val="000000"/>
        </w:rPr>
        <w:t xml:space="preserve">the Timetabled M+4 Settlement </w:t>
      </w:r>
      <w:r w:rsidR="00A11C03" w:rsidRPr="002B665E">
        <w:rPr>
          <w:color w:val="000000"/>
        </w:rPr>
        <w:t>Rerun</w:t>
      </w:r>
      <w:r w:rsidRPr="002B665E">
        <w:rPr>
          <w:color w:val="000000"/>
        </w:rPr>
        <w:t>s for relevant Settlement Period</w:t>
      </w:r>
      <w:r w:rsidR="009E61B2" w:rsidRPr="002B665E">
        <w:rPr>
          <w:color w:val="000000"/>
        </w:rPr>
        <w:t>s</w:t>
      </w:r>
      <w:r w:rsidRPr="002B665E">
        <w:rPr>
          <w:color w:val="000000"/>
        </w:rPr>
        <w:t xml:space="preserve">; </w:t>
      </w:r>
    </w:p>
    <w:p w14:paraId="541F3BA2" w14:textId="77777777" w:rsidR="00EE447C" w:rsidRPr="002B665E" w:rsidRDefault="00EE447C" w:rsidP="001F2438">
      <w:pPr>
        <w:pStyle w:val="CERBULLET2"/>
        <w:numPr>
          <w:ilvl w:val="0"/>
          <w:numId w:val="193"/>
        </w:numPr>
        <w:ind w:left="2016"/>
        <w:rPr>
          <w:color w:val="000000"/>
        </w:rPr>
      </w:pPr>
      <w:r w:rsidRPr="002B665E">
        <w:rPr>
          <w:color w:val="000000"/>
        </w:rPr>
        <w:t xml:space="preserve">the Timetabled M+13 Settlement </w:t>
      </w:r>
      <w:r w:rsidR="00A11C03" w:rsidRPr="002B665E">
        <w:rPr>
          <w:color w:val="000000"/>
        </w:rPr>
        <w:t>Rerun</w:t>
      </w:r>
      <w:r w:rsidRPr="002B665E">
        <w:rPr>
          <w:color w:val="000000"/>
        </w:rPr>
        <w:t>s for relevant Settlement Period</w:t>
      </w:r>
      <w:r w:rsidR="009E61B2" w:rsidRPr="002B665E">
        <w:rPr>
          <w:color w:val="000000"/>
        </w:rPr>
        <w:t>s</w:t>
      </w:r>
      <w:r w:rsidR="00807F78" w:rsidRPr="002B665E">
        <w:rPr>
          <w:color w:val="000000"/>
        </w:rPr>
        <w:t>;</w:t>
      </w:r>
      <w:r w:rsidR="00876119" w:rsidRPr="002B665E">
        <w:rPr>
          <w:color w:val="000000"/>
        </w:rPr>
        <w:t xml:space="preserve"> and</w:t>
      </w:r>
    </w:p>
    <w:p w14:paraId="541F3BA3" w14:textId="77777777" w:rsidR="00876119" w:rsidRPr="002B665E" w:rsidRDefault="00876119" w:rsidP="001F2438">
      <w:pPr>
        <w:pStyle w:val="CERBULLET2"/>
        <w:numPr>
          <w:ilvl w:val="0"/>
          <w:numId w:val="193"/>
        </w:numPr>
        <w:ind w:left="2016"/>
        <w:rPr>
          <w:color w:val="000000"/>
        </w:rPr>
      </w:pPr>
      <w:r w:rsidRPr="002B665E">
        <w:rPr>
          <w:color w:val="000000"/>
        </w:rPr>
        <w:t>the deadlines by which the Meter Data Providers must provide Meter Data to facilitate the Timetabled M+4 and M+13 Settlement Runs following the timing principles set out in Agreed Procedure 16 “Meter Data Provision”.</w:t>
      </w:r>
    </w:p>
    <w:p w14:paraId="541F3BA4" w14:textId="77777777" w:rsidR="00EE447C" w:rsidRPr="002B665E" w:rsidRDefault="00EE447C" w:rsidP="00D54732">
      <w:pPr>
        <w:pStyle w:val="CERHEADING3"/>
        <w:outlineLvl w:val="0"/>
      </w:pPr>
      <w:bookmarkStart w:id="841" w:name="_Toc159867188"/>
      <w:bookmarkStart w:id="842" w:name="_Toc228073710"/>
      <w:bookmarkStart w:id="843" w:name="_Toc85538038"/>
      <w:r w:rsidRPr="002B665E">
        <w:t>Invoice</w:t>
      </w:r>
      <w:r w:rsidR="0077756D" w:rsidRPr="002B665E">
        <w:t xml:space="preserve">s, </w:t>
      </w:r>
      <w:r w:rsidRPr="002B665E">
        <w:t>Self Billing Invoices</w:t>
      </w:r>
      <w:bookmarkEnd w:id="841"/>
      <w:r w:rsidR="0077756D" w:rsidRPr="002B665E">
        <w:t xml:space="preserve"> and Debit Notes</w:t>
      </w:r>
      <w:bookmarkEnd w:id="842"/>
      <w:bookmarkEnd w:id="843"/>
    </w:p>
    <w:p w14:paraId="541F3BA5" w14:textId="77777777" w:rsidR="006878D3" w:rsidRPr="002B665E" w:rsidRDefault="009E61B2" w:rsidP="008B0C0E">
      <w:pPr>
        <w:pStyle w:val="CERBODYChar"/>
        <w:tabs>
          <w:tab w:val="clear" w:pos="1135"/>
          <w:tab w:val="num" w:pos="900"/>
        </w:tabs>
        <w:ind w:left="900" w:hanging="900"/>
        <w:rPr>
          <w:color w:val="000000"/>
        </w:rPr>
      </w:pPr>
      <w:r w:rsidRPr="002B665E">
        <w:rPr>
          <w:color w:val="000000"/>
        </w:rPr>
        <w:t xml:space="preserve">The Market Operator shall produce and issue </w:t>
      </w:r>
      <w:r w:rsidR="006878D3" w:rsidRPr="002B665E">
        <w:rPr>
          <w:color w:val="000000"/>
        </w:rPr>
        <w:t xml:space="preserve">Invoices and Self Billing Invoices for Trading Payments and Trading Charges in accordance with </w:t>
      </w:r>
      <w:r w:rsidR="00182544" w:rsidRPr="002B665E">
        <w:rPr>
          <w:color w:val="000000"/>
        </w:rPr>
        <w:t>Appendix G</w:t>
      </w:r>
      <w:r w:rsidR="009402E1" w:rsidRPr="002B665E">
        <w:rPr>
          <w:color w:val="000000"/>
        </w:rPr>
        <w:t xml:space="preserve"> “</w:t>
      </w:r>
      <w:r w:rsidR="00182544" w:rsidRPr="002B665E">
        <w:rPr>
          <w:color w:val="000000"/>
        </w:rPr>
        <w:t xml:space="preserve">Invoices and Settlement Statements” and </w:t>
      </w:r>
      <w:r w:rsidR="006878D3" w:rsidRPr="002B665E">
        <w:rPr>
          <w:color w:val="000000"/>
        </w:rPr>
        <w:t xml:space="preserve">the following: </w:t>
      </w:r>
    </w:p>
    <w:p w14:paraId="541F3BA6" w14:textId="77777777" w:rsidR="006878D3" w:rsidRPr="002B665E" w:rsidRDefault="006878D3" w:rsidP="00F97D8C">
      <w:pPr>
        <w:pStyle w:val="CERNUMBERBULLET"/>
        <w:numPr>
          <w:ilvl w:val="0"/>
          <w:numId w:val="194"/>
        </w:numPr>
        <w:ind w:left="1440" w:hanging="540"/>
      </w:pPr>
      <w:r w:rsidRPr="002B665E">
        <w:t>Ex-Post Indicative Settlement Statements for Trading Payments and Trading Charges shall, in respect of each Settlement Day in a Billing Period, be produced and issued to all Participants in respect of their Units by 17:00 on Settlement Day + 1WD</w:t>
      </w:r>
      <w:r w:rsidR="009E0BB9" w:rsidRPr="002B665E">
        <w:t>;</w:t>
      </w:r>
    </w:p>
    <w:p w14:paraId="541F3BA7" w14:textId="77777777" w:rsidR="006878D3" w:rsidRPr="002B665E" w:rsidRDefault="00980BFB" w:rsidP="00F97D8C">
      <w:pPr>
        <w:pStyle w:val="CERNUMBERBULLET"/>
        <w:numPr>
          <w:ilvl w:val="0"/>
          <w:numId w:val="194"/>
        </w:numPr>
        <w:ind w:left="1440" w:hanging="540"/>
      </w:pPr>
      <w:r w:rsidRPr="002B665E">
        <w:t>t</w:t>
      </w:r>
      <w:r w:rsidR="006878D3" w:rsidRPr="002B665E">
        <w:t xml:space="preserve">he Data Verification Period for Trading Payments and Trading Charges commences at the time of issue of the </w:t>
      </w:r>
      <w:r w:rsidR="00BB1015" w:rsidRPr="002B665E">
        <w:t xml:space="preserve">Market Schedule Quantity from the </w:t>
      </w:r>
      <w:r w:rsidR="00AC38A1" w:rsidRPr="002B665E">
        <w:t xml:space="preserve">Ex-Post Indicative </w:t>
      </w:r>
      <w:r w:rsidR="00BB1015" w:rsidRPr="002B665E">
        <w:t xml:space="preserve">Market Schedule </w:t>
      </w:r>
      <w:r w:rsidR="006878D3" w:rsidRPr="002B665E">
        <w:t>and ends at 17:00 on Settlement Day + 4WD</w:t>
      </w:r>
      <w:r w:rsidR="009E0BB9" w:rsidRPr="002B665E">
        <w:t>;</w:t>
      </w:r>
    </w:p>
    <w:p w14:paraId="541F3BA8" w14:textId="77777777" w:rsidR="006878D3" w:rsidRPr="002B665E" w:rsidRDefault="006878D3" w:rsidP="00F97D8C">
      <w:pPr>
        <w:pStyle w:val="CERNUMBERBULLET"/>
        <w:numPr>
          <w:ilvl w:val="0"/>
          <w:numId w:val="194"/>
        </w:numPr>
        <w:ind w:left="1440" w:hanging="540"/>
      </w:pPr>
      <w:r w:rsidRPr="002B665E">
        <w:t xml:space="preserve">Initial Settlement Statements shall be issued to all Participants in respect of </w:t>
      </w:r>
      <w:r w:rsidR="009E61B2" w:rsidRPr="002B665E">
        <w:t xml:space="preserve">their </w:t>
      </w:r>
      <w:r w:rsidRPr="002B665E">
        <w:t>Units by 12:00 on Settlement Day + 5WD</w:t>
      </w:r>
      <w:r w:rsidR="009E0BB9" w:rsidRPr="002B665E">
        <w:t>;</w:t>
      </w:r>
    </w:p>
    <w:p w14:paraId="541F3BA9" w14:textId="77777777" w:rsidR="006878D3" w:rsidRPr="002B665E" w:rsidRDefault="006878D3" w:rsidP="00F97D8C">
      <w:pPr>
        <w:pStyle w:val="CERNUMBERBULLET"/>
        <w:numPr>
          <w:ilvl w:val="0"/>
          <w:numId w:val="194"/>
        </w:numPr>
        <w:ind w:left="1440" w:hanging="540"/>
      </w:pPr>
      <w:r w:rsidRPr="002B665E">
        <w:t xml:space="preserve">Invoices and Self Billing Invoices for Trading Payments and Charges shall be issued to all Participants in respect of </w:t>
      </w:r>
      <w:r w:rsidR="000F63F0" w:rsidRPr="002B665E">
        <w:t xml:space="preserve">their </w:t>
      </w:r>
      <w:r w:rsidRPr="002B665E">
        <w:t>Units by 12:00 on BP+5 WD</w:t>
      </w:r>
      <w:r w:rsidR="009E0BB9" w:rsidRPr="002B665E">
        <w:t>;</w:t>
      </w:r>
    </w:p>
    <w:p w14:paraId="541F3BAA" w14:textId="77777777" w:rsidR="006878D3" w:rsidRPr="002B665E" w:rsidRDefault="006878D3" w:rsidP="00F97D8C">
      <w:pPr>
        <w:pStyle w:val="CERNUMBERBULLET"/>
        <w:numPr>
          <w:ilvl w:val="0"/>
          <w:numId w:val="194"/>
        </w:numPr>
        <w:ind w:left="1440" w:hanging="540"/>
      </w:pPr>
      <w:r w:rsidRPr="002B665E">
        <w:t>Make Whole Payments shall be calculated on a Billing Period basis as part of Settlement for the last day of the Billing Period</w:t>
      </w:r>
      <w:r w:rsidR="009E0BB9" w:rsidRPr="002B665E">
        <w:t>; and</w:t>
      </w:r>
    </w:p>
    <w:p w14:paraId="541F3BAB" w14:textId="77777777" w:rsidR="00EE447C" w:rsidRPr="002B665E" w:rsidRDefault="006878D3" w:rsidP="00F97D8C">
      <w:pPr>
        <w:pStyle w:val="CERNUMBERBULLET"/>
        <w:numPr>
          <w:ilvl w:val="0"/>
          <w:numId w:val="194"/>
        </w:numPr>
        <w:ind w:left="1440" w:hanging="540"/>
      </w:pPr>
      <w:r w:rsidRPr="002B665E">
        <w:t>Payments and charges in respect of Settlement Reallocations shall be calculated as part of Settlement for the last day of the Billing Period</w:t>
      </w:r>
      <w:r w:rsidR="009E61B2" w:rsidRPr="002B665E">
        <w:t>.</w:t>
      </w:r>
    </w:p>
    <w:p w14:paraId="541F3BAC" w14:textId="77777777" w:rsidR="006878D3" w:rsidRPr="002B665E" w:rsidRDefault="009E61B2" w:rsidP="008B0C0E">
      <w:pPr>
        <w:pStyle w:val="CERBODYChar"/>
        <w:tabs>
          <w:tab w:val="clear" w:pos="1135"/>
          <w:tab w:val="num" w:pos="900"/>
        </w:tabs>
        <w:ind w:left="900" w:hanging="900"/>
        <w:rPr>
          <w:color w:val="000000"/>
        </w:rPr>
      </w:pPr>
      <w:r w:rsidRPr="002B665E">
        <w:rPr>
          <w:color w:val="000000"/>
        </w:rPr>
        <w:t xml:space="preserve">The Market Operator shall produce and issue </w:t>
      </w:r>
      <w:r w:rsidR="006878D3" w:rsidRPr="002B665E">
        <w:rPr>
          <w:color w:val="000000"/>
        </w:rPr>
        <w:t>Invoic</w:t>
      </w:r>
      <w:r w:rsidRPr="002B665E">
        <w:rPr>
          <w:color w:val="000000"/>
        </w:rPr>
        <w:t>es</w:t>
      </w:r>
      <w:r w:rsidR="006878D3" w:rsidRPr="002B665E">
        <w:rPr>
          <w:color w:val="000000"/>
        </w:rPr>
        <w:t xml:space="preserve"> and Self Billing Invoices for Capacity Payments and Capacity Charges in accordance with</w:t>
      </w:r>
      <w:r w:rsidR="00182544" w:rsidRPr="002B665E">
        <w:rPr>
          <w:color w:val="000000"/>
        </w:rPr>
        <w:t xml:space="preserve"> Appendix G</w:t>
      </w:r>
      <w:r w:rsidR="009402E1" w:rsidRPr="002B665E">
        <w:rPr>
          <w:color w:val="000000"/>
        </w:rPr>
        <w:t xml:space="preserve"> “</w:t>
      </w:r>
      <w:r w:rsidR="00182544" w:rsidRPr="002B665E">
        <w:rPr>
          <w:color w:val="000000"/>
        </w:rPr>
        <w:t>Invoices and Settlement Statements” and</w:t>
      </w:r>
      <w:r w:rsidR="006878D3" w:rsidRPr="002B665E">
        <w:rPr>
          <w:color w:val="000000"/>
        </w:rPr>
        <w:t xml:space="preserve"> the following:</w:t>
      </w:r>
    </w:p>
    <w:p w14:paraId="541F3BAD" w14:textId="77777777" w:rsidR="006878D3" w:rsidRPr="002B665E" w:rsidRDefault="006878D3" w:rsidP="00F97D8C">
      <w:pPr>
        <w:pStyle w:val="CERNUMBERBULLET"/>
        <w:numPr>
          <w:ilvl w:val="0"/>
          <w:numId w:val="195"/>
        </w:numPr>
        <w:ind w:left="1440" w:hanging="540"/>
      </w:pPr>
      <w:r w:rsidRPr="002B665E">
        <w:t>Ex-Post Indicative Settlement Statements for Capacity Payments and Capacity Charges shall, in respect of each Capacity Period, be produced and issued to all Participants in respect of their Units by 17:00 on CP+</w:t>
      </w:r>
      <w:r w:rsidR="009E61B2" w:rsidRPr="002B665E">
        <w:t>3</w:t>
      </w:r>
      <w:r w:rsidRPr="002B665E">
        <w:t>WD</w:t>
      </w:r>
      <w:r w:rsidR="00980BFB" w:rsidRPr="002B665E">
        <w:t>;</w:t>
      </w:r>
    </w:p>
    <w:p w14:paraId="541F3BAE" w14:textId="77777777" w:rsidR="006878D3" w:rsidRPr="002B665E" w:rsidRDefault="006878D3" w:rsidP="00094191">
      <w:pPr>
        <w:pStyle w:val="CERNUMBERBULLET"/>
        <w:ind w:left="1440" w:hanging="540"/>
      </w:pPr>
      <w:r w:rsidRPr="002B665E">
        <w:t>The Data Verification Period for Capacity Payments and Capacity Charges commences at the time of issue of the Ex-Post Indicative Settlement Statements and ends at 17:00 on CP+</w:t>
      </w:r>
      <w:r w:rsidR="009E61B2" w:rsidRPr="002B665E">
        <w:t>6</w:t>
      </w:r>
      <w:r w:rsidRPr="002B665E">
        <w:t>WD</w:t>
      </w:r>
      <w:r w:rsidR="00980BFB" w:rsidRPr="002B665E">
        <w:t>; and</w:t>
      </w:r>
    </w:p>
    <w:p w14:paraId="541F3BAF" w14:textId="77777777" w:rsidR="00EE447C" w:rsidRPr="002B665E" w:rsidRDefault="006878D3" w:rsidP="00094191">
      <w:pPr>
        <w:pStyle w:val="CERNUMBERBULLET"/>
        <w:ind w:left="1440" w:hanging="540"/>
      </w:pPr>
      <w:r w:rsidRPr="002B665E">
        <w:t>Initial Settlement Statements, Invoices and Self Billing Invoices for Capacity Payments and Capacity Charges shall, in respect of each Capacity Period, be produced and issued to all Participants in respect of their Units by 12:00 on CP+</w:t>
      </w:r>
      <w:r w:rsidR="00966D97" w:rsidRPr="002B665E">
        <w:t>7</w:t>
      </w:r>
      <w:r w:rsidR="00107B3F" w:rsidRPr="002B665E">
        <w:t>WD</w:t>
      </w:r>
      <w:r w:rsidR="00EE447C" w:rsidRPr="002B665E">
        <w:t>.</w:t>
      </w:r>
    </w:p>
    <w:p w14:paraId="541F3BB0"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Payment shall be in accordance with the following: </w:t>
      </w:r>
    </w:p>
    <w:p w14:paraId="541F3BB1" w14:textId="77777777" w:rsidR="00EE447C" w:rsidRPr="002B665E" w:rsidRDefault="00980BFB" w:rsidP="00F97D8C">
      <w:pPr>
        <w:pStyle w:val="CERNUMBERBULLET"/>
        <w:numPr>
          <w:ilvl w:val="0"/>
          <w:numId w:val="196"/>
        </w:numPr>
        <w:ind w:left="1440" w:hanging="540"/>
      </w:pPr>
      <w:r w:rsidRPr="002B665E">
        <w:t>e</w:t>
      </w:r>
      <w:r w:rsidR="00EE447C" w:rsidRPr="002B665E">
        <w:t xml:space="preserve">ach </w:t>
      </w:r>
      <w:r w:rsidR="001E3A83" w:rsidRPr="002B665E">
        <w:t>Ex-Post Indicative</w:t>
      </w:r>
      <w:r w:rsidR="00EE447C" w:rsidRPr="002B665E">
        <w:t xml:space="preserve"> Settlement Statement, Initial Settlement Statement, Invoice and Self Billing Invoice </w:t>
      </w:r>
      <w:r w:rsidR="00F4394B" w:rsidRPr="002B665E">
        <w:t xml:space="preserve">shall </w:t>
      </w:r>
      <w:r w:rsidR="00EE447C" w:rsidRPr="002B665E">
        <w:t>be based on the data then available to the Market Operator at the time of its production</w:t>
      </w:r>
      <w:r w:rsidRPr="002B665E">
        <w:t>;</w:t>
      </w:r>
    </w:p>
    <w:p w14:paraId="541F3BB2" w14:textId="77777777" w:rsidR="00EE447C" w:rsidRPr="002B665E" w:rsidRDefault="00980BFB" w:rsidP="00F97D8C">
      <w:pPr>
        <w:pStyle w:val="CERNUMBERBULLET"/>
        <w:numPr>
          <w:ilvl w:val="0"/>
          <w:numId w:val="196"/>
        </w:numPr>
        <w:ind w:left="1440" w:hanging="540"/>
      </w:pPr>
      <w:r w:rsidRPr="002B665E">
        <w:t>e</w:t>
      </w:r>
      <w:r w:rsidR="00EE447C" w:rsidRPr="002B665E">
        <w:t>ach Invoice and Self Billing Invoice shall include the amount of all applicable charges and payments</w:t>
      </w:r>
      <w:r w:rsidR="00174EC5" w:rsidRPr="002B665E">
        <w:t xml:space="preserve"> and shall include any applicable VAT charges</w:t>
      </w:r>
      <w:r w:rsidRPr="002B665E">
        <w:t>;</w:t>
      </w:r>
    </w:p>
    <w:p w14:paraId="541F3BB3" w14:textId="77777777" w:rsidR="0097093B" w:rsidRPr="002B665E" w:rsidRDefault="00980BFB" w:rsidP="00F97D8C">
      <w:pPr>
        <w:pStyle w:val="CERNUMBERBULLET"/>
        <w:numPr>
          <w:ilvl w:val="0"/>
          <w:numId w:val="196"/>
        </w:numPr>
        <w:ind w:left="1440" w:hanging="540"/>
      </w:pPr>
      <w:r w:rsidRPr="002B665E">
        <w:t>e</w:t>
      </w:r>
      <w:r w:rsidR="009E61B2" w:rsidRPr="002B665E">
        <w:t xml:space="preserve">ach </w:t>
      </w:r>
      <w:r w:rsidR="0097093B" w:rsidRPr="002B665E">
        <w:t>Debit Note (where applicable) shall include the amount of the Unsecured Bad Debt as set out in paragraph 6</w:t>
      </w:r>
      <w:r w:rsidR="008A13DA" w:rsidRPr="002B665E">
        <w:t>.56</w:t>
      </w:r>
      <w:r w:rsidR="0097093B" w:rsidRPr="002B665E">
        <w:t xml:space="preserve"> and 6</w:t>
      </w:r>
      <w:r w:rsidR="008A13DA" w:rsidRPr="002B665E">
        <w:t xml:space="preserve">.57 </w:t>
      </w:r>
      <w:r w:rsidR="00174EC5" w:rsidRPr="002B665E">
        <w:t>as applicable and shall include any applicable VAT charges</w:t>
      </w:r>
      <w:r w:rsidRPr="002B665E">
        <w:t>;</w:t>
      </w:r>
    </w:p>
    <w:p w14:paraId="541F3BB4" w14:textId="77777777" w:rsidR="00EE447C" w:rsidRPr="002B665E" w:rsidRDefault="00980BFB" w:rsidP="00F97D8C">
      <w:pPr>
        <w:pStyle w:val="CERNUMBERBULLET"/>
        <w:numPr>
          <w:ilvl w:val="0"/>
          <w:numId w:val="196"/>
        </w:numPr>
        <w:ind w:left="1440" w:hanging="540"/>
      </w:pPr>
      <w:r w:rsidRPr="002B665E">
        <w:t>a</w:t>
      </w:r>
      <w:r w:rsidR="00EE447C" w:rsidRPr="002B665E">
        <w:t>ny invoiced Participant shall pay each Invoice in full</w:t>
      </w:r>
      <w:r w:rsidR="004900E8" w:rsidRPr="002B665E">
        <w:t xml:space="preserve"> without deduction, set-off or counterclaim (except as otherwise expressly provided for in the Code</w:t>
      </w:r>
      <w:r w:rsidR="00F2752D" w:rsidRPr="002B665E">
        <w:t>)</w:t>
      </w:r>
      <w:r w:rsidR="00EE447C" w:rsidRPr="002B665E">
        <w:t xml:space="preserve"> by paying the amount due into the </w:t>
      </w:r>
      <w:r w:rsidR="0082175E" w:rsidRPr="002B665E">
        <w:t xml:space="preserve">relevant </w:t>
      </w:r>
      <w:r w:rsidR="00EE447C" w:rsidRPr="002B665E">
        <w:t xml:space="preserve">SEM Trading Clearing Account or </w:t>
      </w:r>
      <w:r w:rsidR="0082175E" w:rsidRPr="002B665E">
        <w:t xml:space="preserve">relevant </w:t>
      </w:r>
      <w:r w:rsidR="00EE447C" w:rsidRPr="002B665E">
        <w:t>SEM Capacity Clearing Account as applicable for full value by the Invoice Due Date</w:t>
      </w:r>
      <w:r w:rsidRPr="002B665E">
        <w:t>; t</w:t>
      </w:r>
      <w:r w:rsidR="00EE447C" w:rsidRPr="002B665E">
        <w:t xml:space="preserve">he Invoice Due Date is 12:00, 3 Working Days after the </w:t>
      </w:r>
      <w:r w:rsidR="004B6585" w:rsidRPr="002B665E">
        <w:t xml:space="preserve">date of the </w:t>
      </w:r>
      <w:r w:rsidR="00EE447C" w:rsidRPr="002B665E">
        <w:t>Invoice</w:t>
      </w:r>
      <w:r w:rsidRPr="002B665E">
        <w:t>;</w:t>
      </w:r>
    </w:p>
    <w:p w14:paraId="541F3BB5" w14:textId="77777777" w:rsidR="00EE447C" w:rsidRDefault="00980BFB" w:rsidP="00F97D8C">
      <w:pPr>
        <w:pStyle w:val="CERNUMBERBULLET"/>
        <w:numPr>
          <w:ilvl w:val="0"/>
          <w:numId w:val="196"/>
        </w:numPr>
        <w:ind w:left="1440" w:hanging="540"/>
      </w:pPr>
      <w:r w:rsidRPr="002B665E">
        <w:t>t</w:t>
      </w:r>
      <w:r w:rsidR="00EE447C" w:rsidRPr="002B665E">
        <w:t>he Market Operator shall, subject to the provisions of the Code, pay each Self Billing Invoice</w:t>
      </w:r>
      <w:r w:rsidR="005E3F51" w:rsidRPr="002B665E">
        <w:t xml:space="preserve"> to any Participant who is a</w:t>
      </w:r>
      <w:r w:rsidR="00EE447C" w:rsidRPr="002B665E">
        <w:t xml:space="preserve"> SEM Creditor by paying the amount due from the SEM Trading Clearing Account or SEM Capacity Clearing Account as applicable to the SEM Creditor’s designated bank account or bank accounts</w:t>
      </w:r>
      <w:r w:rsidR="00523DFD">
        <w:t>,</w:t>
      </w:r>
      <w:r w:rsidR="00EE447C" w:rsidRPr="002B665E">
        <w:t xml:space="preserve"> for full value by the Self Billing Invoice Due Date. The Self Billing Invoice Due Date is 17:00, 4 Working Days after the </w:t>
      </w:r>
      <w:r w:rsidR="004B6585" w:rsidRPr="002B665E">
        <w:t xml:space="preserve">date of the </w:t>
      </w:r>
      <w:r w:rsidR="00EE447C" w:rsidRPr="002B665E">
        <w:t>Self Billing Invoice</w:t>
      </w:r>
      <w:r w:rsidR="00523DFD" w:rsidRPr="00523DFD">
        <w:rPr>
          <w:rFonts w:asciiTheme="minorHAnsi" w:hAnsiTheme="minorHAnsi"/>
          <w:sz w:val="20"/>
          <w:szCs w:val="20"/>
          <w:lang w:bidi="en-US"/>
        </w:rPr>
        <w:t xml:space="preserve"> </w:t>
      </w:r>
      <w:r w:rsidR="00523DFD" w:rsidRPr="00523DFD">
        <w:t>except where an Unsecured Bad Debt has occurred; and</w:t>
      </w:r>
    </w:p>
    <w:p w14:paraId="541F3BB6" w14:textId="77777777" w:rsidR="00523DFD" w:rsidRPr="00523DFD" w:rsidRDefault="00523DFD" w:rsidP="00523DFD">
      <w:pPr>
        <w:pStyle w:val="CERNUMBERBULLET"/>
        <w:numPr>
          <w:ilvl w:val="0"/>
          <w:numId w:val="196"/>
        </w:numPr>
        <w:rPr>
          <w:rFonts w:cs="Arial"/>
        </w:rPr>
      </w:pPr>
      <w:r w:rsidRPr="00523DFD">
        <w:rPr>
          <w:rFonts w:cs="Arial"/>
        </w:rPr>
        <w:t xml:space="preserve">where an Unsecured Bad Debt has occurred, the Market Operator shall pay each Self Billing Invoice less any applicable Debit Note to any Participant who is a SEM Creditor by instructing payment of the amount due from the SEM Trading Clearing Account or SEM Capacity Clearing Account as applicable to the SEM Creditor’s designated bank account or bank accounts for full value by 00:00, 4 Working Days after the date of the Self Billing Invoice. The Market Operator shall implement Unsecured Bad Debt as per provisions set out in Paragraph </w:t>
      </w:r>
      <w:r w:rsidR="00FD5520" w:rsidRPr="009A70E2">
        <w:rPr>
          <w:rFonts w:cs="Arial"/>
        </w:rPr>
        <w:t>6.56 – 6.61</w:t>
      </w:r>
    </w:p>
    <w:p w14:paraId="541F3BB7" w14:textId="77777777" w:rsidR="004B6585" w:rsidRPr="002B665E" w:rsidRDefault="004B6585" w:rsidP="008B0C0E">
      <w:pPr>
        <w:pStyle w:val="CERBODYChar"/>
        <w:numPr>
          <w:ilvl w:val="0"/>
          <w:numId w:val="0"/>
        </w:numPr>
        <w:ind w:left="900" w:hanging="900"/>
        <w:rPr>
          <w:color w:val="000000"/>
        </w:rPr>
      </w:pPr>
      <w:r w:rsidRPr="002B665E">
        <w:rPr>
          <w:color w:val="000000"/>
        </w:rPr>
        <w:t>6.50A</w:t>
      </w:r>
      <w:r w:rsidRPr="002B665E">
        <w:rPr>
          <w:color w:val="000000"/>
        </w:rPr>
        <w:tab/>
        <w:t>The Market Operator shall issue Invoices and Self Billing Invoices on the date appearing on the relevant Invoice or Self Billing Invoice as appropriate.</w:t>
      </w:r>
    </w:p>
    <w:p w14:paraId="541F3BB8" w14:textId="77777777" w:rsidR="00C33795" w:rsidRPr="002B665E" w:rsidRDefault="00C33795" w:rsidP="008B0C0E">
      <w:pPr>
        <w:pStyle w:val="CERBODYChar"/>
        <w:numPr>
          <w:ilvl w:val="0"/>
          <w:numId w:val="0"/>
        </w:numPr>
        <w:ind w:left="900" w:hanging="900"/>
        <w:rPr>
          <w:color w:val="000000"/>
        </w:rPr>
      </w:pPr>
      <w:r w:rsidRPr="002B665E">
        <w:rPr>
          <w:color w:val="000000"/>
        </w:rPr>
        <w:t>6.50B</w:t>
      </w:r>
      <w:r w:rsidRPr="002B665E">
        <w:rPr>
          <w:color w:val="000000"/>
        </w:rPr>
        <w:tab/>
        <w:t>Without prejudice to paragraph 6.50.4</w:t>
      </w:r>
      <w:r w:rsidR="00807F78" w:rsidRPr="002B665E">
        <w:rPr>
          <w:color w:val="000000"/>
        </w:rPr>
        <w:t>,</w:t>
      </w:r>
      <w:r w:rsidRPr="002B665E">
        <w:rPr>
          <w:color w:val="000000"/>
        </w:rPr>
        <w:t xml:space="preserve"> a Participant may exercise the option to make an aggregate payment in accordance with Agreed Procedure 17 “Banking and Participant Payments”.</w:t>
      </w:r>
    </w:p>
    <w:p w14:paraId="541F3BB9" w14:textId="77777777" w:rsidR="00EE447C" w:rsidRPr="002B665E" w:rsidRDefault="008A13DA" w:rsidP="00094191">
      <w:pPr>
        <w:pStyle w:val="CERBODYChar"/>
        <w:tabs>
          <w:tab w:val="clear" w:pos="1135"/>
          <w:tab w:val="num" w:pos="900"/>
        </w:tabs>
        <w:ind w:left="900" w:hanging="900"/>
        <w:rPr>
          <w:color w:val="000000"/>
        </w:rPr>
      </w:pPr>
      <w:r w:rsidRPr="002B665E">
        <w:rPr>
          <w:color w:val="000000"/>
        </w:rPr>
        <w:t>If any Invoiced Participant fails to pay an Invoice in full in accordance with paragraph 6.50.4, then the Participant has a Shortfall and the Market Operator shall forthwith make a Credit Call on the Participant’s Posted Credit Cover for payment of the Shortfall</w:t>
      </w:r>
      <w:r w:rsidR="002E5F2F" w:rsidRPr="002B665E">
        <w:t>,</w:t>
      </w:r>
      <w:r w:rsidR="002E5F2F" w:rsidRPr="002B665E">
        <w:rPr>
          <w:rFonts w:cs="Arial"/>
          <w:lang w:val="en-IE"/>
        </w:rPr>
        <w:t xml:space="preserve"> subject to the De Minimis Level for Letter of Credit Draw Down provisions in Paragraph 3.3 of Agreed Procedure 15</w:t>
      </w:r>
      <w:r w:rsidRPr="002B665E">
        <w:rPr>
          <w:color w:val="000000"/>
        </w:rPr>
        <w:t>. The Market Operator shall ide</w:t>
      </w:r>
      <w:r w:rsidR="00CC6045" w:rsidRPr="002B665E">
        <w:rPr>
          <w:color w:val="000000"/>
        </w:rPr>
        <w:t>n</w:t>
      </w:r>
      <w:r w:rsidRPr="002B665E">
        <w:rPr>
          <w:color w:val="000000"/>
        </w:rPr>
        <w:t xml:space="preserve">tify the Settlement Period to which the Shortfall relates in making any Credit Call. </w:t>
      </w:r>
      <w:r w:rsidR="00EE447C" w:rsidRPr="002B665E">
        <w:rPr>
          <w:color w:val="000000"/>
        </w:rPr>
        <w:t xml:space="preserve">Default Interest shall </w:t>
      </w:r>
      <w:r w:rsidR="00F4394B" w:rsidRPr="002B665E">
        <w:rPr>
          <w:color w:val="000000"/>
        </w:rPr>
        <w:t xml:space="preserve">accrue on </w:t>
      </w:r>
      <w:r w:rsidR="00EE447C" w:rsidRPr="002B665E">
        <w:rPr>
          <w:color w:val="000000"/>
        </w:rPr>
        <w:t>any Shortfall</w:t>
      </w:r>
      <w:r w:rsidR="004442E0" w:rsidRPr="002B665E">
        <w:rPr>
          <w:color w:val="000000"/>
        </w:rPr>
        <w:t xml:space="preserve"> and Unsecured Ba</w:t>
      </w:r>
      <w:r w:rsidR="00174EC5" w:rsidRPr="002B665E">
        <w:rPr>
          <w:color w:val="000000"/>
        </w:rPr>
        <w:t>d Debt</w:t>
      </w:r>
      <w:r w:rsidR="00F4394B" w:rsidRPr="002B665E">
        <w:rPr>
          <w:color w:val="000000"/>
        </w:rPr>
        <w:t xml:space="preserve"> in accordance with the Code</w:t>
      </w:r>
      <w:r w:rsidR="00EE447C" w:rsidRPr="002B665E">
        <w:rPr>
          <w:color w:val="000000"/>
        </w:rPr>
        <w:t>.</w:t>
      </w:r>
    </w:p>
    <w:p w14:paraId="541F3BBA" w14:textId="77777777" w:rsidR="00EE447C" w:rsidRPr="002B665E" w:rsidRDefault="00EE447C" w:rsidP="00094191">
      <w:pPr>
        <w:pStyle w:val="CERBODYChar"/>
        <w:tabs>
          <w:tab w:val="clear" w:pos="1135"/>
          <w:tab w:val="num" w:pos="900"/>
        </w:tabs>
        <w:ind w:left="900" w:hanging="900"/>
        <w:rPr>
          <w:color w:val="000000"/>
        </w:rPr>
      </w:pPr>
      <w:r w:rsidRPr="002B665E">
        <w:rPr>
          <w:color w:val="000000"/>
        </w:rPr>
        <w:t xml:space="preserve">If the Market Operator fails to pay pursuant to the Code (except as otherwise provided for in the Code) the full amount owing pursuant to a Self Billing Invoice for full value by the Self Billing Invoice Due Date, then </w:t>
      </w:r>
      <w:r w:rsidR="005E3F51" w:rsidRPr="002B665E">
        <w:rPr>
          <w:color w:val="000000"/>
        </w:rPr>
        <w:t xml:space="preserve">Default </w:t>
      </w:r>
      <w:r w:rsidRPr="002B665E">
        <w:rPr>
          <w:color w:val="000000"/>
        </w:rPr>
        <w:t>Interest shall accrue on the amount outstanding in accordance with the Code</w:t>
      </w:r>
      <w:r w:rsidR="000658AD" w:rsidRPr="002B665E">
        <w:rPr>
          <w:color w:val="000000"/>
        </w:rPr>
        <w:t>.</w:t>
      </w:r>
    </w:p>
    <w:p w14:paraId="541F3BBB" w14:textId="77777777" w:rsidR="00EE447C" w:rsidRPr="002B665E" w:rsidRDefault="00992EA7" w:rsidP="00094191">
      <w:pPr>
        <w:pStyle w:val="CERBODYChar"/>
        <w:tabs>
          <w:tab w:val="clear" w:pos="1135"/>
          <w:tab w:val="num" w:pos="900"/>
        </w:tabs>
        <w:ind w:left="900" w:hanging="900"/>
        <w:rPr>
          <w:color w:val="000000"/>
        </w:rPr>
      </w:pPr>
      <w:r w:rsidRPr="002B665E">
        <w:rPr>
          <w:color w:val="000000"/>
        </w:rPr>
        <w:t>If any Participant fails to pay its Variable Market Operator Charge in accordance with the Code, the Market Operator shall be entitled</w:t>
      </w:r>
      <w:r w:rsidR="002E5F2F" w:rsidRPr="002B665E">
        <w:rPr>
          <w:color w:val="000000"/>
        </w:rPr>
        <w:t xml:space="preserve">, </w:t>
      </w:r>
      <w:r w:rsidR="002E5F2F" w:rsidRPr="002B665E">
        <w:rPr>
          <w:rFonts w:cs="Arial"/>
          <w:lang w:val="en-IE"/>
        </w:rPr>
        <w:t>subject to the De Minimis Level for Letter of Credit Draw Down provisions in Paragraph 3.3 of Agreed Procedure 15</w:t>
      </w:r>
      <w:r w:rsidR="002E5F2F" w:rsidRPr="002B665E">
        <w:rPr>
          <w:color w:val="000000"/>
        </w:rPr>
        <w:t xml:space="preserve">, </w:t>
      </w:r>
      <w:r w:rsidRPr="002B665E">
        <w:rPr>
          <w:color w:val="000000"/>
        </w:rPr>
        <w:t xml:space="preserve">to make a Credit Call against the Posted Credit Cover of that Participant for payment of the amount of the overdue Variable Market Operator Charge. The Market Operator shall ensure that any amounts recovered relating to the Variable Market Operator Charge and </w:t>
      </w:r>
      <w:r w:rsidR="004442E0" w:rsidRPr="002B665E">
        <w:rPr>
          <w:color w:val="000000"/>
        </w:rPr>
        <w:t xml:space="preserve">any </w:t>
      </w:r>
      <w:r w:rsidRPr="002B665E">
        <w:rPr>
          <w:color w:val="000000"/>
        </w:rPr>
        <w:t xml:space="preserve">Interest thereon are not paid into or commingled </w:t>
      </w:r>
      <w:r w:rsidR="004442E0" w:rsidRPr="002B665E">
        <w:rPr>
          <w:color w:val="000000"/>
        </w:rPr>
        <w:t xml:space="preserve">or combined </w:t>
      </w:r>
      <w:r w:rsidRPr="002B665E">
        <w:rPr>
          <w:color w:val="000000"/>
        </w:rPr>
        <w:t>in any way with the SEM Trading Clearing Accounts or the SEM Capacity Clearing Accounts and shall deposit the funds recovered as a</w:t>
      </w:r>
      <w:r w:rsidR="004442E0" w:rsidRPr="002B665E">
        <w:rPr>
          <w:color w:val="000000"/>
        </w:rPr>
        <w:t xml:space="preserve"> result of such a Credit Call in</w:t>
      </w:r>
      <w:r w:rsidRPr="002B665E">
        <w:rPr>
          <w:color w:val="000000"/>
        </w:rPr>
        <w:t xml:space="preserve"> the relevant Market Operator Charge Account. Any unpaid Market Operator Charge shall not and shall never be treated as a Shortfall or an Unsecured Bad Debt under the Code. The Market Operator shall only be entitled to make a Credit Call in relation to overdue Variable Market Operator Charge where there is no Shortfall or Unsecured Bad Debt in respect o</w:t>
      </w:r>
      <w:r w:rsidR="004442E0" w:rsidRPr="002B665E">
        <w:rPr>
          <w:color w:val="000000"/>
        </w:rPr>
        <w:t>f that Participant at that time</w:t>
      </w:r>
      <w:r w:rsidRPr="002B665E">
        <w:rPr>
          <w:color w:val="000000"/>
        </w:rPr>
        <w:t xml:space="preserve"> or</w:t>
      </w:r>
      <w:r w:rsidR="004442E0" w:rsidRPr="002B665E">
        <w:rPr>
          <w:color w:val="000000"/>
        </w:rPr>
        <w:t>,</w:t>
      </w:r>
      <w:r w:rsidRPr="002B665E">
        <w:rPr>
          <w:color w:val="000000"/>
        </w:rPr>
        <w:t xml:space="preserve"> if there is such Shortfall or Unsecured Bad Debt</w:t>
      </w:r>
      <w:r w:rsidR="004442E0" w:rsidRPr="002B665E">
        <w:rPr>
          <w:color w:val="000000"/>
        </w:rPr>
        <w:t>,</w:t>
      </w:r>
      <w:r w:rsidRPr="002B665E">
        <w:rPr>
          <w:color w:val="000000"/>
        </w:rPr>
        <w:t xml:space="preserve"> only after the </w:t>
      </w:r>
      <w:r w:rsidR="004442E0" w:rsidRPr="002B665E">
        <w:rPr>
          <w:color w:val="000000"/>
        </w:rPr>
        <w:t>relevant Participant’s Posted Credit Cover has</w:t>
      </w:r>
      <w:r w:rsidRPr="002B665E">
        <w:rPr>
          <w:color w:val="000000"/>
        </w:rPr>
        <w:t xml:space="preserve"> been applied to meet the Shortfall or Unsecured Bad Debt in full</w:t>
      </w:r>
      <w:r w:rsidR="00EE447C" w:rsidRPr="002B665E">
        <w:rPr>
          <w:color w:val="000000"/>
        </w:rPr>
        <w:t>.</w:t>
      </w:r>
    </w:p>
    <w:p w14:paraId="541F3BBC" w14:textId="77777777" w:rsidR="00EE447C" w:rsidRPr="002B665E" w:rsidRDefault="00EE447C" w:rsidP="00094191">
      <w:pPr>
        <w:pStyle w:val="CERBODYChar"/>
        <w:tabs>
          <w:tab w:val="clear" w:pos="1135"/>
          <w:tab w:val="num" w:pos="900"/>
        </w:tabs>
        <w:ind w:left="900" w:hanging="900"/>
        <w:rPr>
          <w:color w:val="000000"/>
        </w:rPr>
      </w:pPr>
      <w:r w:rsidRPr="002B665E">
        <w:rPr>
          <w:color w:val="000000"/>
        </w:rPr>
        <w:t xml:space="preserve">Despite the making of a Credit Call by the Market Operator, if the Participant meets any Shortfall either through its own funds, its Posted Credit Cover, or a combination of the foregoing </w:t>
      </w:r>
      <w:r w:rsidR="004858CE" w:rsidRPr="002B665E">
        <w:rPr>
          <w:color w:val="000000"/>
        </w:rPr>
        <w:t>by 12:00 on the next Working Day</w:t>
      </w:r>
      <w:r w:rsidRPr="002B665E">
        <w:rPr>
          <w:color w:val="000000"/>
        </w:rPr>
        <w:t xml:space="preserve"> </w:t>
      </w:r>
      <w:r w:rsidR="00F4394B" w:rsidRPr="002B665E">
        <w:rPr>
          <w:color w:val="000000"/>
        </w:rPr>
        <w:t xml:space="preserve">after </w:t>
      </w:r>
      <w:r w:rsidRPr="002B665E">
        <w:rPr>
          <w:color w:val="000000"/>
        </w:rPr>
        <w:t>the Invoice Due Date the</w:t>
      </w:r>
      <w:r w:rsidR="00F4259D" w:rsidRPr="002B665E">
        <w:rPr>
          <w:color w:val="000000"/>
        </w:rPr>
        <w:t>n</w:t>
      </w:r>
      <w:r w:rsidRPr="002B665E">
        <w:rPr>
          <w:color w:val="000000"/>
        </w:rPr>
        <w:t xml:space="preserve"> Settlement shall continue to proceed in accordance with the Code.</w:t>
      </w:r>
    </w:p>
    <w:p w14:paraId="541F3BBD" w14:textId="77777777" w:rsidR="00EE447C" w:rsidRPr="002B665E" w:rsidRDefault="00EE447C" w:rsidP="00094191">
      <w:pPr>
        <w:pStyle w:val="CERBODYChar"/>
        <w:tabs>
          <w:tab w:val="clear" w:pos="1135"/>
          <w:tab w:val="num" w:pos="900"/>
        </w:tabs>
        <w:ind w:left="900" w:hanging="900"/>
        <w:rPr>
          <w:color w:val="000000"/>
        </w:rPr>
      </w:pPr>
      <w:r w:rsidRPr="002B665E">
        <w:rPr>
          <w:color w:val="000000"/>
        </w:rPr>
        <w:t xml:space="preserve">If the Shortfall is not paid in full </w:t>
      </w:r>
      <w:r w:rsidR="004858CE" w:rsidRPr="002B665E">
        <w:rPr>
          <w:color w:val="000000"/>
        </w:rPr>
        <w:t>by 12:00 on the next Working Day</w:t>
      </w:r>
      <w:r w:rsidR="00F2752D" w:rsidRPr="002B665E">
        <w:rPr>
          <w:color w:val="000000"/>
        </w:rPr>
        <w:t xml:space="preserve"> after </w:t>
      </w:r>
      <w:r w:rsidRPr="002B665E">
        <w:rPr>
          <w:color w:val="000000"/>
        </w:rPr>
        <w:t>the Invoice Due Date, then</w:t>
      </w:r>
      <w:r w:rsidR="002E5F2F" w:rsidRPr="002B665E">
        <w:rPr>
          <w:color w:val="000000"/>
        </w:rPr>
        <w:t xml:space="preserve">, </w:t>
      </w:r>
      <w:r w:rsidR="002E5F2F" w:rsidRPr="002B665E">
        <w:rPr>
          <w:lang w:val="en-IE"/>
        </w:rPr>
        <w:t>subject to the De Minimis Level for Letter of Credit Draw Down provisions in Paragraph 3.3 of Agreed Procedure 15</w:t>
      </w:r>
      <w:r w:rsidR="002E5F2F" w:rsidRPr="002B665E">
        <w:rPr>
          <w:color w:val="000000"/>
        </w:rPr>
        <w:t>:</w:t>
      </w:r>
    </w:p>
    <w:p w14:paraId="541F3BBE" w14:textId="77777777" w:rsidR="00EE447C" w:rsidRPr="002B665E" w:rsidRDefault="00EE447C" w:rsidP="00F97D8C">
      <w:pPr>
        <w:pStyle w:val="CERNUMBERBULLET"/>
        <w:numPr>
          <w:ilvl w:val="0"/>
          <w:numId w:val="197"/>
        </w:numPr>
        <w:ind w:left="1440" w:hanging="540"/>
      </w:pPr>
      <w:r w:rsidRPr="002B665E">
        <w:t>the</w:t>
      </w:r>
      <w:r w:rsidR="00F2752D" w:rsidRPr="002B665E">
        <w:t xml:space="preserve"> amount of the</w:t>
      </w:r>
      <w:r w:rsidRPr="002B665E">
        <w:t xml:space="preserve"> Shortfall shall become an Unsecured Bad Debt for the purposes of this Code;</w:t>
      </w:r>
    </w:p>
    <w:p w14:paraId="541F3BBF" w14:textId="77777777" w:rsidR="00EE447C" w:rsidRPr="002B665E" w:rsidRDefault="00EE447C" w:rsidP="00F97D8C">
      <w:pPr>
        <w:pStyle w:val="CERNUMBERBULLET"/>
        <w:numPr>
          <w:ilvl w:val="0"/>
          <w:numId w:val="197"/>
        </w:numPr>
        <w:ind w:left="1440" w:hanging="540"/>
      </w:pPr>
      <w:r w:rsidRPr="002B665E">
        <w:t>the Market Operator shall</w:t>
      </w:r>
      <w:r w:rsidR="00F2752D" w:rsidRPr="002B665E">
        <w:t>, where practicable,</w:t>
      </w:r>
      <w:r w:rsidRPr="002B665E">
        <w:t xml:space="preserve"> withhold, deduct or set</w:t>
      </w:r>
      <w:r w:rsidR="00F2752D" w:rsidRPr="002B665E">
        <w:t xml:space="preserve"> </w:t>
      </w:r>
      <w:r w:rsidRPr="002B665E">
        <w:t xml:space="preserve">off payment of any amount due pursuant to the Code to </w:t>
      </w:r>
      <w:r w:rsidR="000D606B" w:rsidRPr="002B665E">
        <w:t xml:space="preserve">the Defaulting </w:t>
      </w:r>
      <w:r w:rsidRPr="002B665E">
        <w:t>Participant until the</w:t>
      </w:r>
      <w:r w:rsidR="00F2752D" w:rsidRPr="002B665E">
        <w:t xml:space="preserve"> amount of the</w:t>
      </w:r>
      <w:r w:rsidRPr="002B665E">
        <w:t xml:space="preserve"> Unsecured Bad Debt</w:t>
      </w:r>
      <w:r w:rsidR="00F2752D" w:rsidRPr="002B665E">
        <w:t xml:space="preserve"> and any applicable Default Interest</w:t>
      </w:r>
      <w:r w:rsidRPr="002B665E">
        <w:t xml:space="preserve"> has been recovered in full</w:t>
      </w:r>
      <w:r w:rsidR="004442E0" w:rsidRPr="002B665E">
        <w:t>; and</w:t>
      </w:r>
    </w:p>
    <w:p w14:paraId="541F3BC0" w14:textId="77777777" w:rsidR="00EE447C" w:rsidRPr="002B665E" w:rsidRDefault="00EE447C" w:rsidP="00F97D8C">
      <w:pPr>
        <w:pStyle w:val="CERNUMBERBULLET"/>
        <w:numPr>
          <w:ilvl w:val="0"/>
          <w:numId w:val="197"/>
        </w:numPr>
        <w:ind w:left="1440" w:hanging="540"/>
      </w:pPr>
      <w:r w:rsidRPr="002B665E">
        <w:t>paragraphs 6</w:t>
      </w:r>
      <w:r w:rsidR="00FD102E" w:rsidRPr="002B665E">
        <w:t>.56 to 6.62</w:t>
      </w:r>
      <w:r w:rsidRPr="002B665E">
        <w:t xml:space="preserve"> shall apply as appropriate</w:t>
      </w:r>
      <w:r w:rsidR="00CF68A2" w:rsidRPr="002B665E">
        <w:t>.</w:t>
      </w:r>
    </w:p>
    <w:p w14:paraId="541F3BC1" w14:textId="77777777" w:rsidR="00EE447C" w:rsidRPr="002B665E" w:rsidRDefault="00F82D7A" w:rsidP="008B0C0E">
      <w:pPr>
        <w:pStyle w:val="CERBODYChar"/>
        <w:tabs>
          <w:tab w:val="clear" w:pos="1135"/>
          <w:tab w:val="num" w:pos="900"/>
        </w:tabs>
        <w:ind w:left="900" w:hanging="900"/>
        <w:rPr>
          <w:color w:val="000000"/>
        </w:rPr>
      </w:pPr>
      <w:r w:rsidRPr="002B665E">
        <w:rPr>
          <w:color w:val="000000"/>
        </w:rPr>
        <w:t>The Shortfall or the Unsecured Bad Debt as applicable shall be a debt owing by the Defaulting Participant to the Market Operator as trustee and agent for all Participants beneficially interested therein as provided for in the Code and affected thereby pro-rated according to their individual respective proportionate entitlements in the Shortfall or the Unsecured Bad Debt concerned and on the trusts provided for in paragraph 6</w:t>
      </w:r>
      <w:r w:rsidR="00FD102E" w:rsidRPr="002B665E">
        <w:rPr>
          <w:color w:val="000000"/>
        </w:rPr>
        <w:t>.30</w:t>
      </w:r>
      <w:r w:rsidR="00F2752D" w:rsidRPr="002B665E">
        <w:rPr>
          <w:color w:val="000000"/>
        </w:rPr>
        <w:t>.</w:t>
      </w:r>
    </w:p>
    <w:p w14:paraId="541F3BC2" w14:textId="77777777" w:rsidR="006878D3" w:rsidRPr="002B665E" w:rsidRDefault="006878D3" w:rsidP="008B0C0E">
      <w:pPr>
        <w:pStyle w:val="CERBODYChar"/>
        <w:tabs>
          <w:tab w:val="clear" w:pos="1135"/>
          <w:tab w:val="num" w:pos="900"/>
        </w:tabs>
        <w:ind w:left="900" w:hanging="900"/>
        <w:rPr>
          <w:color w:val="000000"/>
        </w:rPr>
      </w:pPr>
      <w:r w:rsidRPr="002B665E">
        <w:rPr>
          <w:color w:val="000000"/>
        </w:rPr>
        <w:t xml:space="preserve">Where a Participant has an Unsecured Bad Debt relating to any Trading Period(s) then, without prejudice to the Market Operator’s rights or obligations under the Code and notwithstanding any other provisions of the Code, the Market Operator shall procure that each Self Billing Invoice relating to the Trading Period(s) affected by such Unsecured Bad Debt shall be subject to the calculation of an adjustment by a reduction in the amount payable to each affected SEM Creditor pro-rated in accordance with the individual respective proportionate entitlement of each </w:t>
      </w:r>
      <w:r w:rsidR="00C05A8E" w:rsidRPr="002B665E">
        <w:rPr>
          <w:color w:val="000000"/>
        </w:rPr>
        <w:t>such SEM Creditor</w:t>
      </w:r>
      <w:r w:rsidRPr="002B665E">
        <w:rPr>
          <w:color w:val="000000"/>
        </w:rPr>
        <w:t xml:space="preserve"> (excepting any Defaulting Participant, which would otherwise be a SEM Creditor, </w:t>
      </w:r>
      <w:r w:rsidR="00C05A8E" w:rsidRPr="002B665E">
        <w:rPr>
          <w:color w:val="000000"/>
        </w:rPr>
        <w:t>and subject to</w:t>
      </w:r>
      <w:r w:rsidRPr="002B665E">
        <w:rPr>
          <w:color w:val="000000"/>
        </w:rPr>
        <w:t xml:space="preserve"> paragraph 6</w:t>
      </w:r>
      <w:r w:rsidR="00FD102E" w:rsidRPr="002B665E">
        <w:rPr>
          <w:color w:val="000000"/>
        </w:rPr>
        <w:t>.55.2</w:t>
      </w:r>
      <w:r w:rsidRPr="002B665E">
        <w:rPr>
          <w:color w:val="000000"/>
        </w:rPr>
        <w:t xml:space="preserve"> until the Unsecured Bad Debt and any applicable Default Interest has been recovered in full and any Self Billing Invoices issued to </w:t>
      </w:r>
      <w:r w:rsidR="00C05A8E" w:rsidRPr="002B665E">
        <w:rPr>
          <w:color w:val="000000"/>
        </w:rPr>
        <w:t xml:space="preserve">it </w:t>
      </w:r>
      <w:r w:rsidRPr="002B665E">
        <w:rPr>
          <w:color w:val="000000"/>
        </w:rPr>
        <w:t>whether or not relating to the Trading Periods concerned shall, until such event, be subject to the calculation of an adjustment by such amount or amounts up to the amount of the Unsecured Bad Debt and any applicable Default Interest</w:t>
      </w:r>
      <w:r w:rsidR="000F63F0" w:rsidRPr="002B665E">
        <w:rPr>
          <w:color w:val="000000"/>
        </w:rPr>
        <w:t>,</w:t>
      </w:r>
      <w:r w:rsidR="00FE104B" w:rsidRPr="002B665E">
        <w:rPr>
          <w:color w:val="000000"/>
        </w:rPr>
        <w:t xml:space="preserve"> and relevant Debit Notes </w:t>
      </w:r>
      <w:r w:rsidR="00182544" w:rsidRPr="002B665E">
        <w:rPr>
          <w:color w:val="000000"/>
        </w:rPr>
        <w:t xml:space="preserve">shall be </w:t>
      </w:r>
      <w:r w:rsidR="00FE104B" w:rsidRPr="002B665E">
        <w:rPr>
          <w:color w:val="000000"/>
        </w:rPr>
        <w:t>issued</w:t>
      </w:r>
      <w:r w:rsidR="00887316" w:rsidRPr="002B665E">
        <w:rPr>
          <w:color w:val="000000"/>
        </w:rPr>
        <w:t xml:space="preserve"> to it</w:t>
      </w:r>
      <w:r w:rsidRPr="002B665E">
        <w:rPr>
          <w:color w:val="000000"/>
        </w:rPr>
        <w:t xml:space="preserve">) for payment of the relevant Unsecured Bad Debt, in accordance with the Code. The Market Operator shall issue the appropriate adjustments to the Self Billing Invoices in the form of a Debit Note to each of the applicable </w:t>
      </w:r>
      <w:r w:rsidR="00C05A8E" w:rsidRPr="002B665E">
        <w:rPr>
          <w:color w:val="000000"/>
        </w:rPr>
        <w:t>SEM Creditors (“</w:t>
      </w:r>
      <w:r w:rsidRPr="002B665E">
        <w:rPr>
          <w:color w:val="000000"/>
        </w:rPr>
        <w:t>Reduced Participants</w:t>
      </w:r>
      <w:r w:rsidR="00C05A8E" w:rsidRPr="002B665E">
        <w:rPr>
          <w:color w:val="000000"/>
        </w:rPr>
        <w:t>”)</w:t>
      </w:r>
      <w:r w:rsidRPr="002B665E">
        <w:rPr>
          <w:color w:val="000000"/>
        </w:rPr>
        <w:t xml:space="preserve"> and the Defaulting Participant within the timeframe of making the payment. The Market Operator shall make payments to each Participant for the amount of the Self Billing Invoice less the applicable Debit Note in accordance with </w:t>
      </w:r>
      <w:r w:rsidR="00FE104B" w:rsidRPr="002B665E">
        <w:rPr>
          <w:color w:val="000000"/>
        </w:rPr>
        <w:t xml:space="preserve">paragraph </w:t>
      </w:r>
      <w:r w:rsidRPr="002B665E">
        <w:rPr>
          <w:color w:val="000000"/>
        </w:rPr>
        <w:t>6</w:t>
      </w:r>
      <w:r w:rsidR="00FD102E" w:rsidRPr="002B665E">
        <w:rPr>
          <w:color w:val="000000"/>
        </w:rPr>
        <w:t>.50.</w:t>
      </w:r>
    </w:p>
    <w:p w14:paraId="541F3BC3" w14:textId="77777777" w:rsidR="008F15D7" w:rsidRPr="002B665E" w:rsidRDefault="00985A98" w:rsidP="008B0C0E">
      <w:pPr>
        <w:pStyle w:val="CERBODYChar"/>
        <w:tabs>
          <w:tab w:val="clear" w:pos="1135"/>
          <w:tab w:val="num" w:pos="900"/>
        </w:tabs>
        <w:ind w:left="900" w:hanging="900"/>
        <w:rPr>
          <w:color w:val="000000"/>
        </w:rPr>
      </w:pPr>
      <w:r w:rsidRPr="002B665E">
        <w:rPr>
          <w:color w:val="000000"/>
        </w:rPr>
        <w:t>In the event that, for any Participant (an “Excess Participant”), the amount of the Debit Note would exceed the amount of the applicable Self Billing Invoice (a “Debit Note Excess”), the Market Operator will make no payment to the Excess Participant in respect of that Settlement Period. In addition, the Excess Participant shall, within 2 Working Days of the receipt of the relevant Debit Note, make a payment to the relevant SEM Trading Clearing Account or SEM Capacity Clearing Account as applicable for the amount of the Debit Note Excess. The Market Operator shall calculate further reductions in the payments to each SEM Creditor (other than the Excess Participant) by the amount of the Debit Note Excess applied pro-rata to their respective proportionate entitlements. The Market Operator shall issue a Debit Note to each SEM Creditor showing the original reduction resulting from the Unsecured Bad Debt and, in respect of each SEM Creditor other than the Excess Participant, the relevant proportion of the Debit Note Excess. In the event that upon receipt of an Excess Debit Note, a further Participant or Participants become Excess Participants, then the Market Operator shall repeat the process of calculation of reduction, and the resultant Debit Notes shall show the resultant reductions for each relevant SEM Creditor, until the amount due in respect of each Self Billing Invoice net of a Debit Note or Excess Debit Note is positive or zero.</w:t>
      </w:r>
      <w:r w:rsidR="008F15D7" w:rsidRPr="002B665E">
        <w:rPr>
          <w:color w:val="000000"/>
        </w:rPr>
        <w:t xml:space="preserve"> Any Debit Note Excess which remains unpaid after the second Working Day shall be treated as a Shortfall in accordance with paragraph 6.55.</w:t>
      </w:r>
    </w:p>
    <w:p w14:paraId="541F3BC4" w14:textId="77777777" w:rsidR="005D7F56" w:rsidRPr="002B665E" w:rsidRDefault="005D7F56" w:rsidP="008B0C0E">
      <w:pPr>
        <w:pStyle w:val="CERBODYChar"/>
        <w:tabs>
          <w:tab w:val="clear" w:pos="1135"/>
          <w:tab w:val="num" w:pos="900"/>
        </w:tabs>
        <w:ind w:left="900" w:hanging="900"/>
        <w:rPr>
          <w:color w:val="000000"/>
        </w:rPr>
      </w:pPr>
      <w:r w:rsidRPr="002B665E">
        <w:rPr>
          <w:color w:val="000000"/>
        </w:rPr>
        <w:t xml:space="preserve">All </w:t>
      </w:r>
      <w:r w:rsidR="00F4371D" w:rsidRPr="002B665E">
        <w:rPr>
          <w:color w:val="000000"/>
        </w:rPr>
        <w:t>Parties</w:t>
      </w:r>
      <w:r w:rsidRPr="002B665E">
        <w:rPr>
          <w:color w:val="000000"/>
        </w:rPr>
        <w:t xml:space="preserve"> agree that the Market Operator </w:t>
      </w:r>
      <w:r w:rsidR="00F82D7A" w:rsidRPr="002B665E">
        <w:rPr>
          <w:color w:val="000000"/>
        </w:rPr>
        <w:t xml:space="preserve">as trustee and agent </w:t>
      </w:r>
      <w:r w:rsidRPr="002B665E">
        <w:rPr>
          <w:color w:val="000000"/>
        </w:rPr>
        <w:t>shall be entitled and irrevocably authorise the Market Operator</w:t>
      </w:r>
      <w:bookmarkStart w:id="844" w:name="_DV_X54"/>
      <w:bookmarkStart w:id="845" w:name="_DV_C80"/>
      <w:r w:rsidR="007A1063" w:rsidRPr="002B665E">
        <w:rPr>
          <w:color w:val="000000"/>
        </w:rPr>
        <w:t>, subject to paragraph 6.60</w:t>
      </w:r>
      <w:r w:rsidRPr="002B665E">
        <w:rPr>
          <w:color w:val="000000"/>
        </w:rPr>
        <w:t xml:space="preserve"> to take all necessary action </w:t>
      </w:r>
      <w:bookmarkStart w:id="846" w:name="_DV_C81"/>
      <w:bookmarkEnd w:id="844"/>
      <w:bookmarkEnd w:id="845"/>
      <w:r w:rsidRPr="002B665E">
        <w:rPr>
          <w:color w:val="000000"/>
        </w:rPr>
        <w:t xml:space="preserve">against a </w:t>
      </w:r>
      <w:r w:rsidR="00CF68A2" w:rsidRPr="002B665E">
        <w:rPr>
          <w:color w:val="000000"/>
        </w:rPr>
        <w:t xml:space="preserve">Participant (or its </w:t>
      </w:r>
      <w:r w:rsidR="00F4371D" w:rsidRPr="002B665E">
        <w:rPr>
          <w:color w:val="000000"/>
        </w:rPr>
        <w:t>Party</w:t>
      </w:r>
      <w:r w:rsidR="00CF68A2" w:rsidRPr="002B665E">
        <w:rPr>
          <w:color w:val="000000"/>
        </w:rPr>
        <w:t xml:space="preserve"> where legally necessary)</w:t>
      </w:r>
      <w:r w:rsidRPr="002B665E">
        <w:rPr>
          <w:color w:val="000000"/>
        </w:rPr>
        <w:t xml:space="preserve"> with an Unsecured Bad Debt </w:t>
      </w:r>
      <w:bookmarkStart w:id="847" w:name="_DV_X55"/>
      <w:bookmarkStart w:id="848" w:name="_DV_C82"/>
      <w:bookmarkEnd w:id="846"/>
      <w:r w:rsidRPr="002B665E">
        <w:rPr>
          <w:color w:val="000000"/>
        </w:rPr>
        <w:t xml:space="preserve">to recover any Unsecured Bad Debt on behalf of </w:t>
      </w:r>
      <w:bookmarkStart w:id="849" w:name="_DV_C83"/>
      <w:bookmarkEnd w:id="847"/>
      <w:bookmarkEnd w:id="848"/>
      <w:r w:rsidRPr="002B665E">
        <w:rPr>
          <w:color w:val="000000"/>
        </w:rPr>
        <w:t>SEM Creditors</w:t>
      </w:r>
      <w:bookmarkStart w:id="850" w:name="_DV_X57"/>
      <w:bookmarkStart w:id="851" w:name="_DV_C84"/>
      <w:bookmarkEnd w:id="849"/>
      <w:r w:rsidRPr="002B665E">
        <w:rPr>
          <w:color w:val="000000"/>
        </w:rPr>
        <w:t xml:space="preserve"> consequently incurring loss</w:t>
      </w:r>
      <w:bookmarkStart w:id="852" w:name="_DV_X59"/>
      <w:bookmarkStart w:id="853" w:name="_DV_C85"/>
      <w:bookmarkEnd w:id="850"/>
      <w:bookmarkEnd w:id="851"/>
      <w:r w:rsidRPr="002B665E">
        <w:rPr>
          <w:color w:val="000000"/>
        </w:rPr>
        <w:t xml:space="preserve"> and to deal with any recovered monies in accordance with the Code. Any such action of the Market Operator to recover the Unsecured Bad Debt shall not be subject to the Dispute Resolution Process</w:t>
      </w:r>
      <w:bookmarkEnd w:id="852"/>
      <w:bookmarkEnd w:id="853"/>
      <w:r w:rsidR="00F4371D" w:rsidRPr="002B665E">
        <w:rPr>
          <w:color w:val="000000"/>
        </w:rPr>
        <w:t>.</w:t>
      </w:r>
    </w:p>
    <w:p w14:paraId="541F3BC5" w14:textId="77777777" w:rsidR="00257469" w:rsidRPr="002B665E" w:rsidRDefault="00257469" w:rsidP="008B0C0E">
      <w:pPr>
        <w:pStyle w:val="CERBODYChar"/>
        <w:tabs>
          <w:tab w:val="clear" w:pos="1135"/>
          <w:tab w:val="num" w:pos="900"/>
        </w:tabs>
        <w:ind w:left="900" w:hanging="900"/>
        <w:rPr>
          <w:color w:val="000000"/>
        </w:rPr>
      </w:pPr>
      <w:r w:rsidRPr="002B665E">
        <w:rPr>
          <w:color w:val="000000"/>
        </w:rPr>
        <w:t>The Market Operator shall consult the Modifications Committee in relation to any plans for the pursuit of any Unsecured Bad Debt. The Market Operator shall take into account the views of the Modifications Committee as to the most appropriate action to take against a Party in respect of the Unsecured Bad Debt of any of its Participants.</w:t>
      </w:r>
      <w:r w:rsidR="00EE447C" w:rsidRPr="002B665E">
        <w:rPr>
          <w:color w:val="000000"/>
        </w:rPr>
        <w:tab/>
      </w:r>
    </w:p>
    <w:p w14:paraId="541F3BC6" w14:textId="77777777" w:rsidR="00EE447C" w:rsidRPr="002B665E" w:rsidRDefault="006878D3" w:rsidP="008B0C0E">
      <w:pPr>
        <w:pStyle w:val="CERBODYChar"/>
        <w:tabs>
          <w:tab w:val="clear" w:pos="1135"/>
          <w:tab w:val="num" w:pos="900"/>
        </w:tabs>
        <w:ind w:left="900" w:hanging="900"/>
        <w:rPr>
          <w:color w:val="000000"/>
        </w:rPr>
      </w:pPr>
      <w:r w:rsidRPr="002B665E">
        <w:rPr>
          <w:color w:val="000000"/>
        </w:rPr>
        <w:t xml:space="preserve">Where the Market Operator partially or fully recovers any Unsecured Bad Debt, the Market Operator shall procure the payment of any such monies into the relevant SEM Trading Clearing Account or SEM Capacity Clearing Account as applicable. Then the Market Operator shall issue an appropriate Self Billing Invoice to each Reduced Participant for an amount pro-rated to the individual respective proportionate entitlement of each Reduced Participant in the amount of the relevant Unsecured Bad Debt recovered relating to the Trading Periods concerned with the issue of the Self Billing Invoices for the then next immediate Billing Period or Capacity Period (excepting, where the Unsecured Bad Debt and any applicable Default Interest has not been fully recovered, </w:t>
      </w:r>
      <w:r w:rsidR="007A1063" w:rsidRPr="002B665E">
        <w:rPr>
          <w:color w:val="000000"/>
        </w:rPr>
        <w:t>the</w:t>
      </w:r>
      <w:r w:rsidRPr="002B665E">
        <w:rPr>
          <w:color w:val="000000"/>
        </w:rPr>
        <w:t xml:space="preserve"> Defaulting Participant, which would otherwise be a SEM Creditor, subject </w:t>
      </w:r>
      <w:r w:rsidR="007A1063" w:rsidRPr="002B665E">
        <w:rPr>
          <w:color w:val="000000"/>
        </w:rPr>
        <w:t>to</w:t>
      </w:r>
      <w:r w:rsidRPr="002B665E">
        <w:rPr>
          <w:color w:val="000000"/>
        </w:rPr>
        <w:t xml:space="preserve"> paragraph 6</w:t>
      </w:r>
      <w:r w:rsidR="00EF7740" w:rsidRPr="002B665E">
        <w:rPr>
          <w:color w:val="000000"/>
        </w:rPr>
        <w:t>.55.2</w:t>
      </w:r>
      <w:r w:rsidRPr="002B665E">
        <w:rPr>
          <w:color w:val="000000"/>
        </w:rPr>
        <w:t xml:space="preserve"> until the Unsecured Bad Debt and any applicable Default Interest has been recovered in full). The Market Operator shall pay each such Self Billing Invoice in accordance with the Code</w:t>
      </w:r>
      <w:r w:rsidR="00583A7C" w:rsidRPr="002B665E">
        <w:rPr>
          <w:color w:val="000000"/>
        </w:rPr>
        <w:t>.</w:t>
      </w:r>
    </w:p>
    <w:p w14:paraId="541F3BC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Paragraphs 6</w:t>
      </w:r>
      <w:r w:rsidR="00EF7740" w:rsidRPr="002B665E">
        <w:rPr>
          <w:color w:val="000000"/>
        </w:rPr>
        <w:t>.152</w:t>
      </w:r>
      <w:r w:rsidRPr="002B665E">
        <w:rPr>
          <w:color w:val="000000"/>
        </w:rPr>
        <w:t xml:space="preserve"> to 6</w:t>
      </w:r>
      <w:r w:rsidR="00EF7740" w:rsidRPr="002B665E">
        <w:rPr>
          <w:color w:val="000000"/>
        </w:rPr>
        <w:t>.153</w:t>
      </w:r>
      <w:r w:rsidRPr="002B665E">
        <w:rPr>
          <w:color w:val="000000"/>
        </w:rPr>
        <w:t xml:space="preserve"> shall apply in relation to the recovery of any Unsecured Bad Energy Debt. Paragraphs 6</w:t>
      </w:r>
      <w:r w:rsidR="00EF7740" w:rsidRPr="002B665E">
        <w:rPr>
          <w:color w:val="000000"/>
        </w:rPr>
        <w:t>.154</w:t>
      </w:r>
      <w:r w:rsidRPr="002B665E">
        <w:rPr>
          <w:color w:val="000000"/>
        </w:rPr>
        <w:t xml:space="preserve"> to 6</w:t>
      </w:r>
      <w:r w:rsidR="00EF7740" w:rsidRPr="002B665E">
        <w:rPr>
          <w:color w:val="000000"/>
        </w:rPr>
        <w:t>.155</w:t>
      </w:r>
      <w:r w:rsidRPr="002B665E">
        <w:rPr>
          <w:color w:val="000000"/>
        </w:rPr>
        <w:t xml:space="preserve"> shall apply in relation to the recovery of Unsecured Bad Capacity Debt.</w:t>
      </w:r>
    </w:p>
    <w:p w14:paraId="541F3BC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If any payments made by the Market Operator pursuant to any Self Billing Invoice</w:t>
      </w:r>
      <w:r w:rsidR="003741FC" w:rsidRPr="002B665E">
        <w:rPr>
          <w:color w:val="000000"/>
        </w:rPr>
        <w:t xml:space="preserve"> and any</w:t>
      </w:r>
      <w:r w:rsidR="00CE4B7A" w:rsidRPr="002B665E">
        <w:rPr>
          <w:color w:val="000000"/>
        </w:rPr>
        <w:t xml:space="preserve"> Debit Note </w:t>
      </w:r>
      <w:r w:rsidRPr="002B665E">
        <w:rPr>
          <w:color w:val="000000"/>
        </w:rPr>
        <w:t>or otherwise pursuant to the Code to any Participant do not correspond exactly with their respective payment entitlements established in accordance with the Code, then</w:t>
      </w:r>
      <w:r w:rsidR="005D7F56" w:rsidRPr="002B665E">
        <w:rPr>
          <w:color w:val="000000"/>
        </w:rPr>
        <w:t xml:space="preserve"> (and the Parties and Participants agree and consent to the actions of the Market Operator as set out as follows)</w:t>
      </w:r>
      <w:bookmarkStart w:id="854" w:name="_DV_M2743"/>
      <w:bookmarkEnd w:id="854"/>
      <w:r w:rsidR="005D7F56" w:rsidRPr="002B665E">
        <w:rPr>
          <w:color w:val="000000"/>
        </w:rPr>
        <w:t>:</w:t>
      </w:r>
    </w:p>
    <w:p w14:paraId="541F3BC9" w14:textId="77777777" w:rsidR="00EE447C" w:rsidRPr="002B665E" w:rsidRDefault="00F82D7A" w:rsidP="00F97D8C">
      <w:pPr>
        <w:pStyle w:val="CERNUMBERBULLET"/>
        <w:numPr>
          <w:ilvl w:val="0"/>
          <w:numId w:val="198"/>
        </w:numPr>
        <w:ind w:left="1440" w:hanging="540"/>
      </w:pPr>
      <w:r w:rsidRPr="002B665E">
        <w:t xml:space="preserve">in the case of overpayment by the Market Operator, the Participant receiving any such overpayment shall pay back the difference between the amount of the payment received and the actual amount due to the Market Operator on becoming aware of the overpayment or, in any event, in accordance with the Code on the issue of a </w:t>
      </w:r>
      <w:r w:rsidR="008C6481" w:rsidRPr="002B665E">
        <w:t xml:space="preserve">notice </w:t>
      </w:r>
      <w:r w:rsidRPr="002B665E">
        <w:t xml:space="preserve">by the Market Operator to the Participant concerned </w:t>
      </w:r>
      <w:r w:rsidR="008C6481" w:rsidRPr="002B665E">
        <w:t xml:space="preserve">in respect of </w:t>
      </w:r>
      <w:r w:rsidRPr="002B665E">
        <w:t xml:space="preserve">the relevant amount. Any Participant receiving any overpayment shall be obliged to notify the Market Operator of this on becoming aware of such </w:t>
      </w:r>
      <w:r w:rsidR="008E63EC" w:rsidRPr="002B665E">
        <w:t xml:space="preserve">overpayment </w:t>
      </w:r>
      <w:r w:rsidRPr="002B665E">
        <w:t>detailing, where possible, the amount and date of the overpayment and details of any Self Billing Invoice</w:t>
      </w:r>
      <w:r w:rsidR="003741FC" w:rsidRPr="002B665E">
        <w:t xml:space="preserve"> and</w:t>
      </w:r>
      <w:r w:rsidRPr="002B665E">
        <w:t xml:space="preserve"> </w:t>
      </w:r>
      <w:r w:rsidR="003741FC" w:rsidRPr="002B665E">
        <w:t xml:space="preserve">any </w:t>
      </w:r>
      <w:r w:rsidRPr="002B665E">
        <w:t xml:space="preserve">Debit Note pursuant to which it was made. As soon as the Market Operator becomes aware of the overpayment, the Market Operator shall issue an overpayment </w:t>
      </w:r>
      <w:r w:rsidR="008C6481" w:rsidRPr="002B665E">
        <w:t xml:space="preserve">notice </w:t>
      </w:r>
      <w:r w:rsidRPr="002B665E">
        <w:t xml:space="preserve">for the relevant amount and the Participant shall pay the </w:t>
      </w:r>
      <w:r w:rsidR="008C6481" w:rsidRPr="002B665E">
        <w:t xml:space="preserve">amount set out in the overpayment notice as if it were an </w:t>
      </w:r>
      <w:r w:rsidRPr="002B665E">
        <w:t>Invoice in accordance with the Code</w:t>
      </w:r>
      <w:r w:rsidR="00EE447C" w:rsidRPr="002B665E">
        <w:t xml:space="preserve">; </w:t>
      </w:r>
    </w:p>
    <w:p w14:paraId="541F3BCA" w14:textId="77777777" w:rsidR="00EE447C" w:rsidRPr="002B665E" w:rsidRDefault="00F82D7A" w:rsidP="00F97D8C">
      <w:pPr>
        <w:pStyle w:val="CERNUMBERBULLET"/>
        <w:numPr>
          <w:ilvl w:val="0"/>
          <w:numId w:val="198"/>
        </w:numPr>
        <w:ind w:left="1440" w:hanging="540"/>
      </w:pPr>
      <w:r w:rsidRPr="002B665E">
        <w:t>in the case of underpayment to any Participant by the Market Operator not otherwise permitted pursuant to any other provision of the Code, the Market Operator shall</w:t>
      </w:r>
      <w:r w:rsidR="000E602C" w:rsidRPr="002B665E">
        <w:t xml:space="preserve"> </w:t>
      </w:r>
      <w:r w:rsidRPr="002B665E">
        <w:t xml:space="preserve">pay the difference between the amount of the payment received and the actual amount due, with Default Interest on that difference, to the Participant concerned on becoming aware of the underpayment or on being notified of the underpayment by the Participant concerned. The Market Operator shall also issue an underpayment </w:t>
      </w:r>
      <w:r w:rsidR="008C6481" w:rsidRPr="002B665E">
        <w:t xml:space="preserve">notice </w:t>
      </w:r>
      <w:r w:rsidRPr="002B665E">
        <w:t xml:space="preserve">to the Participant concerned </w:t>
      </w:r>
      <w:r w:rsidR="008C6481" w:rsidRPr="002B665E">
        <w:t xml:space="preserve">setting out </w:t>
      </w:r>
      <w:r w:rsidRPr="002B665E">
        <w:t>the relevant amount with Default Interest</w:t>
      </w:r>
      <w:r w:rsidR="00F30DD4" w:rsidRPr="002B665E">
        <w:t xml:space="preserve"> from the date of the underpayment until the date of payment of the </w:t>
      </w:r>
      <w:r w:rsidR="008C6481" w:rsidRPr="002B665E">
        <w:t>sum set out in the underpayment notice as if such notice were a Self Billing Invoice issued in accordance with the Code</w:t>
      </w:r>
      <w:r w:rsidRPr="002B665E">
        <w:t>. Any Participant receiving any underpayment shall notify the Market Operator of this on becoming aware of such detailing, where possible, the amount and date of the underpayment and details of any Self Billing Invoice</w:t>
      </w:r>
      <w:r w:rsidR="00F30DD4" w:rsidRPr="002B665E">
        <w:t xml:space="preserve"> </w:t>
      </w:r>
      <w:r w:rsidR="000F63F0" w:rsidRPr="002B665E">
        <w:t xml:space="preserve">or </w:t>
      </w:r>
      <w:r w:rsidRPr="002B665E">
        <w:t>Debit Note pursuant to which it was made</w:t>
      </w:r>
      <w:r w:rsidR="00FE06CF" w:rsidRPr="002B665E">
        <w:t>.</w:t>
      </w:r>
    </w:p>
    <w:p w14:paraId="541F3BC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If any payments made by any Participant pursuant to any Invoice or otherwise pursuant to the Code do not correspond exactly with their respective payment obligations established in accordance with the Code, then </w:t>
      </w:r>
      <w:r w:rsidR="00FE06CF" w:rsidRPr="002B665E">
        <w:rPr>
          <w:color w:val="000000"/>
        </w:rPr>
        <w:t>(and the Parties and Participants agree and consent to the actions of the Market Operator as set out as follows):</w:t>
      </w:r>
    </w:p>
    <w:p w14:paraId="541F3BCC" w14:textId="77777777" w:rsidR="00EE447C" w:rsidRPr="002B665E" w:rsidRDefault="00F82D7A" w:rsidP="00F97D8C">
      <w:pPr>
        <w:pStyle w:val="CERNUMBERBULLET"/>
        <w:numPr>
          <w:ilvl w:val="0"/>
          <w:numId w:val="199"/>
        </w:numPr>
        <w:ind w:left="1440" w:hanging="540"/>
      </w:pPr>
      <w:r w:rsidRPr="002B665E">
        <w:t>in the case of overpayment by the relevant Participant, the Market Operator, unless otherwise restricted from doing so pursuant to the Code, shall pay back the difference between the amount of the payment remitted and the actual amount due with Interest on that difference to the relevant Participant on becoming aware of the overpayment or on being notified of the overpayment by the Participant concerned (except where the Participant is a Defaulting Participant and the Market Operator invokes paragraph 6</w:t>
      </w:r>
      <w:r w:rsidR="00EF7740" w:rsidRPr="002B665E">
        <w:t>.55.2</w:t>
      </w:r>
      <w:r w:rsidRPr="002B665E">
        <w:t xml:space="preserve">). The Market Operator shall then issue an overpayment </w:t>
      </w:r>
      <w:r w:rsidR="008C6481" w:rsidRPr="002B665E">
        <w:t>notice</w:t>
      </w:r>
      <w:r w:rsidR="00D93B66" w:rsidRPr="002B665E">
        <w:t xml:space="preserve"> </w:t>
      </w:r>
      <w:r w:rsidRPr="002B665E">
        <w:t xml:space="preserve">to the Participant concerned </w:t>
      </w:r>
      <w:r w:rsidR="008C6481" w:rsidRPr="002B665E">
        <w:t xml:space="preserve">setting out </w:t>
      </w:r>
      <w:r w:rsidRPr="002B665E">
        <w:t>the relevant amount with Interest</w:t>
      </w:r>
      <w:r w:rsidR="00F30DD4" w:rsidRPr="002B665E">
        <w:t xml:space="preserve"> from the date of the </w:t>
      </w:r>
      <w:r w:rsidR="000F63F0" w:rsidRPr="002B665E">
        <w:t xml:space="preserve">overpayment </w:t>
      </w:r>
      <w:r w:rsidR="00F30DD4" w:rsidRPr="002B665E">
        <w:t>until the date of payment of the relevant Self Billing Invoice</w:t>
      </w:r>
      <w:r w:rsidRPr="002B665E">
        <w:t xml:space="preserve"> and pay to the Participant </w:t>
      </w:r>
      <w:r w:rsidR="008C6481" w:rsidRPr="002B665E">
        <w:t xml:space="preserve">the sum set out in the overpayment notice as if such notice were a Self Billing Invoice issued </w:t>
      </w:r>
      <w:r w:rsidRPr="002B665E">
        <w:t>in accordance with the Code. Any Participant making any overpayment shall notify the Market Operator of this on becoming aware of such</w:t>
      </w:r>
      <w:r w:rsidR="008E63EC" w:rsidRPr="002B665E">
        <w:t xml:space="preserve"> overpayment</w:t>
      </w:r>
      <w:r w:rsidRPr="002B665E">
        <w:t xml:space="preserve"> detailing, where possible, the amount and date of the overpayment and details of any Invoice pursuant to which it was made. The Market Operator shall notify any Participant making an overpayment on becoming aware of such detailing, where possible, the amount and date of the overpayment and details of any Invoice pursuant to which it was made and issue an overpayment </w:t>
      </w:r>
      <w:r w:rsidR="008C6481" w:rsidRPr="002B665E">
        <w:t>notice</w:t>
      </w:r>
      <w:r w:rsidR="00D93B66" w:rsidRPr="002B665E">
        <w:t xml:space="preserve"> </w:t>
      </w:r>
      <w:r w:rsidRPr="002B665E">
        <w:t xml:space="preserve">for the relevant amount with Interest and shall pay the </w:t>
      </w:r>
      <w:r w:rsidR="008C6481" w:rsidRPr="002B665E">
        <w:t xml:space="preserve">sum set out in the </w:t>
      </w:r>
      <w:r w:rsidRPr="002B665E">
        <w:t xml:space="preserve">overpayment </w:t>
      </w:r>
      <w:r w:rsidR="008C6481" w:rsidRPr="002B665E">
        <w:t xml:space="preserve">notice as if such notice were a Self Billing Invoice issued </w:t>
      </w:r>
      <w:r w:rsidRPr="002B665E">
        <w:t>in accordance with the Code</w:t>
      </w:r>
      <w:r w:rsidR="00EF7740" w:rsidRPr="002B665E">
        <w:t>;</w:t>
      </w:r>
      <w:r w:rsidR="00583A7C" w:rsidRPr="002B665E">
        <w:t xml:space="preserve"> and</w:t>
      </w:r>
    </w:p>
    <w:p w14:paraId="541F3BCD" w14:textId="77777777" w:rsidR="00EE447C" w:rsidRPr="002B665E" w:rsidRDefault="00EE447C" w:rsidP="00F97D8C">
      <w:pPr>
        <w:pStyle w:val="CERNUMBERBULLET"/>
        <w:numPr>
          <w:ilvl w:val="0"/>
          <w:numId w:val="199"/>
        </w:numPr>
        <w:ind w:left="1440" w:hanging="540"/>
      </w:pPr>
      <w:r w:rsidRPr="002B665E">
        <w:t>in the case of underpayment by any Participant to the Market Operator, paragraphs 6</w:t>
      </w:r>
      <w:r w:rsidR="00EF7740" w:rsidRPr="002B665E">
        <w:t>.51 to 6.62</w:t>
      </w:r>
      <w:r w:rsidR="00675792" w:rsidRPr="002B665E">
        <w:t xml:space="preserve"> shall apply.</w:t>
      </w:r>
    </w:p>
    <w:p w14:paraId="541F3BC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Any Participant making any underpayment or anticipating that it will be making an underpayment in respect of any Invoice shall notify the Market Operator of this on becoming aware that full payment of any Invoice will not be made by the Invoice Due Date detailing, where possible, the amount and date of the underpayment and details of any Invoice to which it relates.</w:t>
      </w:r>
    </w:p>
    <w:p w14:paraId="541F3BCF"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Subject to paragraphs 6</w:t>
      </w:r>
      <w:r w:rsidR="00EF7740" w:rsidRPr="002B665E">
        <w:rPr>
          <w:color w:val="000000"/>
        </w:rPr>
        <w:t>.33</w:t>
      </w:r>
      <w:r w:rsidRPr="002B665E">
        <w:rPr>
          <w:color w:val="000000"/>
        </w:rPr>
        <w:t>, 6</w:t>
      </w:r>
      <w:r w:rsidR="00EF7740" w:rsidRPr="002B665E">
        <w:rPr>
          <w:color w:val="000000"/>
        </w:rPr>
        <w:t>.55</w:t>
      </w:r>
      <w:r w:rsidRPr="002B665E">
        <w:rPr>
          <w:color w:val="000000"/>
        </w:rPr>
        <w:t>, 6</w:t>
      </w:r>
      <w:r w:rsidR="00EF7740" w:rsidRPr="002B665E">
        <w:rPr>
          <w:color w:val="000000"/>
        </w:rPr>
        <w:t>.57</w:t>
      </w:r>
      <w:r w:rsidRPr="002B665E">
        <w:rPr>
          <w:color w:val="000000"/>
        </w:rPr>
        <w:t>, 6</w:t>
      </w:r>
      <w:r w:rsidR="00EF7740" w:rsidRPr="002B665E">
        <w:rPr>
          <w:color w:val="000000"/>
        </w:rPr>
        <w:t>.61</w:t>
      </w:r>
      <w:r w:rsidRPr="002B665E">
        <w:rPr>
          <w:color w:val="000000"/>
        </w:rPr>
        <w:t>, 6</w:t>
      </w:r>
      <w:r w:rsidR="00EF7740" w:rsidRPr="002B665E">
        <w:rPr>
          <w:color w:val="000000"/>
        </w:rPr>
        <w:t>.63</w:t>
      </w:r>
      <w:r w:rsidRPr="002B665E">
        <w:rPr>
          <w:color w:val="000000"/>
        </w:rPr>
        <w:t xml:space="preserve"> and 6</w:t>
      </w:r>
      <w:r w:rsidR="00EF7740" w:rsidRPr="002B665E">
        <w:rPr>
          <w:color w:val="000000"/>
        </w:rPr>
        <w:t>.64</w:t>
      </w:r>
      <w:r w:rsidRPr="002B665E">
        <w:rPr>
          <w:color w:val="000000"/>
        </w:rPr>
        <w:t xml:space="preserve">, all payments under this </w:t>
      </w:r>
      <w:r w:rsidR="00FD17F7" w:rsidRPr="002B665E">
        <w:rPr>
          <w:color w:val="000000"/>
        </w:rPr>
        <w:t>S</w:t>
      </w:r>
      <w:r w:rsidRPr="002B665E">
        <w:rPr>
          <w:color w:val="000000"/>
        </w:rPr>
        <w:t xml:space="preserve">ection 6 shall be made on the basis that a Participant shall only be entitled to claim reimbursement of an overpayment made by it </w:t>
      </w:r>
      <w:r w:rsidR="00FE06CF" w:rsidRPr="002B665E">
        <w:rPr>
          <w:color w:val="000000"/>
        </w:rPr>
        <w:t>pursuant to the Code</w:t>
      </w:r>
      <w:r w:rsidR="005D7F56" w:rsidRPr="002B665E">
        <w:rPr>
          <w:color w:val="000000"/>
        </w:rPr>
        <w:t xml:space="preserve"> </w:t>
      </w:r>
      <w:r w:rsidRPr="002B665E">
        <w:rPr>
          <w:color w:val="000000"/>
        </w:rPr>
        <w:t>if, and then only to the extent that</w:t>
      </w:r>
      <w:r w:rsidR="001E2E4A" w:rsidRPr="002B665E">
        <w:rPr>
          <w:color w:val="000000"/>
        </w:rPr>
        <w:t>,</w:t>
      </w:r>
      <w:r w:rsidRPr="002B665E">
        <w:rPr>
          <w:color w:val="000000"/>
        </w:rPr>
        <w:t xml:space="preserve"> the aggregate amounts paid by the Participant in respect of the relevant Payment Due Date exceed the total amounts payable by that Participant</w:t>
      </w:r>
      <w:bookmarkStart w:id="855" w:name="_DV_C121"/>
      <w:r w:rsidR="009A5A5C" w:rsidRPr="002B665E">
        <w:rPr>
          <w:color w:val="000000"/>
        </w:rPr>
        <w:t xml:space="preserve"> to</w:t>
      </w:r>
      <w:bookmarkEnd w:id="855"/>
      <w:r w:rsidRPr="002B665E">
        <w:rPr>
          <w:color w:val="000000"/>
        </w:rPr>
        <w:t xml:space="preserve"> SEM Creditors in respect of that Payment Due Date</w:t>
      </w:r>
      <w:r w:rsidR="00F30DD4" w:rsidRPr="002B665E">
        <w:rPr>
          <w:color w:val="000000"/>
        </w:rPr>
        <w:t xml:space="preserve"> together with all amounts (if any) overdue from that Participant in respect of Settlement Periods prior to the relevant Payment Due Date</w:t>
      </w:r>
      <w:r w:rsidRPr="002B665E">
        <w:rPr>
          <w:color w:val="000000"/>
        </w:rPr>
        <w:t>.</w:t>
      </w:r>
    </w:p>
    <w:p w14:paraId="541F3BD0"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Notwithstanding paragraph 6</w:t>
      </w:r>
      <w:r w:rsidR="00EF7740" w:rsidRPr="002B665E">
        <w:rPr>
          <w:color w:val="000000"/>
        </w:rPr>
        <w:t>.30</w:t>
      </w:r>
      <w:r w:rsidRPr="002B665E">
        <w:rPr>
          <w:color w:val="000000"/>
        </w:rPr>
        <w:t>, if:</w:t>
      </w:r>
    </w:p>
    <w:p w14:paraId="541F3BD1" w14:textId="77777777" w:rsidR="00EE447C" w:rsidRPr="002B665E" w:rsidRDefault="00EE447C" w:rsidP="00F97D8C">
      <w:pPr>
        <w:pStyle w:val="CERNUMBERBULLET"/>
        <w:numPr>
          <w:ilvl w:val="0"/>
          <w:numId w:val="200"/>
        </w:numPr>
        <w:ind w:left="1440" w:hanging="540"/>
      </w:pPr>
      <w:r w:rsidRPr="002B665E">
        <w:t>a payment is received by the Market Operator under a Letter of Credit after a sum has been withdrawn from a</w:t>
      </w:r>
      <w:r w:rsidR="003F3471" w:rsidRPr="002B665E">
        <w:t>n</w:t>
      </w:r>
      <w:r w:rsidRPr="002B665E">
        <w:t xml:space="preserve"> SEM Collateral Reserve Account (where applicable) to make good (in whole or in part) a Shortfall or Unsecured Bad Debt</w:t>
      </w:r>
      <w:r w:rsidR="00992EA7" w:rsidRPr="002B665E">
        <w:t xml:space="preserve"> </w:t>
      </w:r>
      <w:r w:rsidR="000F63F0" w:rsidRPr="002B665E">
        <w:t>(</w:t>
      </w:r>
      <w:r w:rsidR="00992EA7" w:rsidRPr="002B665E">
        <w:t>or any overdue Variable Market Operator Charge</w:t>
      </w:r>
      <w:r w:rsidR="00F30DD4" w:rsidRPr="002B665E">
        <w:t xml:space="preserve"> where applicable</w:t>
      </w:r>
      <w:r w:rsidR="000F63F0" w:rsidRPr="002B665E">
        <w:t>)</w:t>
      </w:r>
      <w:r w:rsidRPr="002B665E">
        <w:t>; and</w:t>
      </w:r>
    </w:p>
    <w:p w14:paraId="541F3BD2" w14:textId="77777777" w:rsidR="00EE447C" w:rsidRPr="002B665E" w:rsidRDefault="00EE447C" w:rsidP="00F97D8C">
      <w:pPr>
        <w:pStyle w:val="CERNUMBERBULLET"/>
        <w:numPr>
          <w:ilvl w:val="0"/>
          <w:numId w:val="200"/>
        </w:numPr>
        <w:ind w:left="1440" w:hanging="540"/>
      </w:pPr>
      <w:r w:rsidRPr="002B665E">
        <w:t>the aggregate of the amounts paid out of that SEM Collateral Reserve Account and paid under the Letter of Credit</w:t>
      </w:r>
      <w:r w:rsidR="00316462" w:rsidRPr="002B665E">
        <w:t xml:space="preserve"> in respect of a relevant Participant</w:t>
      </w:r>
      <w:r w:rsidRPr="002B665E">
        <w:t xml:space="preserve"> exceeds the Shortfall or Unsecured Bad Debt</w:t>
      </w:r>
      <w:r w:rsidR="00992EA7" w:rsidRPr="002B665E">
        <w:t xml:space="preserve"> </w:t>
      </w:r>
      <w:r w:rsidR="00F30DD4" w:rsidRPr="002B665E">
        <w:t>(</w:t>
      </w:r>
      <w:r w:rsidR="00992EA7" w:rsidRPr="002B665E">
        <w:t>or any overdue Variable Market Operator Charge</w:t>
      </w:r>
      <w:r w:rsidR="00F30DD4" w:rsidRPr="002B665E">
        <w:t xml:space="preserve"> where applicable)</w:t>
      </w:r>
      <w:r w:rsidRPr="002B665E">
        <w:t>,</w:t>
      </w:r>
    </w:p>
    <w:p w14:paraId="541F3BD3" w14:textId="77777777" w:rsidR="00EE447C" w:rsidRPr="002B665E" w:rsidRDefault="00EE447C" w:rsidP="00675792">
      <w:pPr>
        <w:pStyle w:val="CERBODYChar"/>
        <w:numPr>
          <w:ilvl w:val="0"/>
          <w:numId w:val="0"/>
        </w:numPr>
        <w:ind w:left="900"/>
        <w:rPr>
          <w:rFonts w:cs="Arial"/>
          <w:color w:val="000000"/>
          <w:lang w:val="en-IE"/>
        </w:rPr>
      </w:pPr>
      <w:r w:rsidRPr="002B665E">
        <w:rPr>
          <w:color w:val="000000"/>
        </w:rPr>
        <w:t>then any excess paid over the Shortfall or Unsecured Bad Debt</w:t>
      </w:r>
      <w:r w:rsidR="00992EA7" w:rsidRPr="002B665E">
        <w:rPr>
          <w:color w:val="000000"/>
        </w:rPr>
        <w:t xml:space="preserve"> </w:t>
      </w:r>
      <w:r w:rsidR="00F30DD4" w:rsidRPr="002B665E">
        <w:rPr>
          <w:color w:val="000000"/>
        </w:rPr>
        <w:t>(</w:t>
      </w:r>
      <w:r w:rsidR="00992EA7" w:rsidRPr="002B665E">
        <w:rPr>
          <w:color w:val="000000"/>
        </w:rPr>
        <w:t>or any overdue Variable Market Operator Charge</w:t>
      </w:r>
      <w:r w:rsidR="00F30DD4" w:rsidRPr="002B665E">
        <w:rPr>
          <w:color w:val="000000"/>
        </w:rPr>
        <w:t xml:space="preserve"> where applicable)</w:t>
      </w:r>
      <w:r w:rsidRPr="002B665E">
        <w:rPr>
          <w:color w:val="000000"/>
        </w:rPr>
        <w:t xml:space="preserve"> shall be remitted with any applicable Interest by the Market Operator to the relevant Participant’s bank account or </w:t>
      </w:r>
      <w:r w:rsidRPr="002B665E">
        <w:rPr>
          <w:rFonts w:cs="Arial"/>
          <w:color w:val="000000"/>
          <w:lang w:val="en-IE"/>
        </w:rPr>
        <w:t>bank accounts.</w:t>
      </w:r>
    </w:p>
    <w:p w14:paraId="541F3BD4" w14:textId="77777777" w:rsidR="009A5A5C" w:rsidRPr="002B665E" w:rsidRDefault="009A5A5C" w:rsidP="008B0C0E">
      <w:pPr>
        <w:pStyle w:val="CERBODYChar"/>
        <w:tabs>
          <w:tab w:val="clear" w:pos="1135"/>
          <w:tab w:val="num" w:pos="900"/>
        </w:tabs>
        <w:ind w:left="900" w:hanging="900"/>
        <w:rPr>
          <w:color w:val="000000"/>
          <w:lang w:val="en-IE"/>
        </w:rPr>
      </w:pPr>
      <w:r w:rsidRPr="002B665E">
        <w:rPr>
          <w:color w:val="000000"/>
          <w:lang w:val="en-IE"/>
        </w:rPr>
        <w:t xml:space="preserve">Where payments in respect of one or more Settlement </w:t>
      </w:r>
      <w:bookmarkStart w:id="856" w:name="_DV_C126"/>
      <w:r w:rsidRPr="002B665E">
        <w:rPr>
          <w:color w:val="000000"/>
          <w:lang w:val="en-IE"/>
        </w:rPr>
        <w:t>Period</w:t>
      </w:r>
      <w:bookmarkStart w:id="857" w:name="_DV_M2771"/>
      <w:bookmarkEnd w:id="856"/>
      <w:bookmarkEnd w:id="857"/>
      <w:r w:rsidRPr="002B665E">
        <w:rPr>
          <w:color w:val="000000"/>
          <w:lang w:val="en-IE"/>
        </w:rPr>
        <w:t>(s) are fully or partially outstanding</w:t>
      </w:r>
      <w:bookmarkStart w:id="858" w:name="_DV_C127"/>
      <w:r w:rsidRPr="002B665E">
        <w:rPr>
          <w:color w:val="000000"/>
          <w:lang w:val="en-IE"/>
        </w:rPr>
        <w:t>,</w:t>
      </w:r>
      <w:bookmarkStart w:id="859" w:name="_DV_M2772"/>
      <w:bookmarkEnd w:id="858"/>
      <w:bookmarkEnd w:id="859"/>
      <w:r w:rsidRPr="002B665E">
        <w:rPr>
          <w:color w:val="000000"/>
          <w:lang w:val="en-IE"/>
        </w:rPr>
        <w:t xml:space="preserve"> any payments made shall be, and shall be deemed to be, settled according to the following priority</w:t>
      </w:r>
      <w:r w:rsidR="003F3471" w:rsidRPr="002B665E">
        <w:rPr>
          <w:color w:val="000000"/>
          <w:lang w:val="en-IE"/>
        </w:rPr>
        <w:t>:</w:t>
      </w:r>
    </w:p>
    <w:p w14:paraId="541F3BD5" w14:textId="77777777" w:rsidR="009A5A5C" w:rsidRPr="002B665E" w:rsidRDefault="009A5A5C" w:rsidP="00F97D8C">
      <w:pPr>
        <w:pStyle w:val="CERNUMBERBULLET"/>
        <w:numPr>
          <w:ilvl w:val="0"/>
          <w:numId w:val="201"/>
        </w:numPr>
        <w:ind w:left="1440" w:hanging="540"/>
      </w:pPr>
      <w:r w:rsidRPr="002B665E">
        <w:t xml:space="preserve">first, in or towards settlement of amounts outstanding under the Code in respect of Timetabled Settlement </w:t>
      </w:r>
      <w:r w:rsidR="00A11C03" w:rsidRPr="002B665E">
        <w:t>Rerun</w:t>
      </w:r>
      <w:r w:rsidRPr="002B665E">
        <w:t xml:space="preserve">s (with the longest outstanding Settlement </w:t>
      </w:r>
      <w:bookmarkStart w:id="860" w:name="_DV_C129"/>
      <w:r w:rsidRPr="002B665E">
        <w:t>Period</w:t>
      </w:r>
      <w:bookmarkStart w:id="861" w:name="_DV_M2774"/>
      <w:bookmarkEnd w:id="860"/>
      <w:bookmarkEnd w:id="861"/>
      <w:r w:rsidRPr="002B665E">
        <w:t xml:space="preserve"> to which a Timetabled </w:t>
      </w:r>
      <w:r w:rsidR="003F3471" w:rsidRPr="002B665E">
        <w:t>S</w:t>
      </w:r>
      <w:r w:rsidRPr="002B665E">
        <w:t xml:space="preserve">ettlement </w:t>
      </w:r>
      <w:r w:rsidR="00A11C03" w:rsidRPr="002B665E">
        <w:t>Rerun</w:t>
      </w:r>
      <w:r w:rsidRPr="002B665E">
        <w:t xml:space="preserve"> relates being settled first); and</w:t>
      </w:r>
    </w:p>
    <w:p w14:paraId="541F3BD6" w14:textId="77777777" w:rsidR="009A5A5C" w:rsidRPr="002B665E" w:rsidRDefault="009A5A5C" w:rsidP="00F97D8C">
      <w:pPr>
        <w:pStyle w:val="CERNUMBERBULLET"/>
        <w:numPr>
          <w:ilvl w:val="0"/>
          <w:numId w:val="201"/>
        </w:numPr>
        <w:ind w:left="1440" w:hanging="540"/>
      </w:pPr>
      <w:r w:rsidRPr="002B665E">
        <w:t>secondly, in or towards settlement of amounts outstanding under the Code for Settlement with the longest outstanding Settlement being settled first.</w:t>
      </w:r>
    </w:p>
    <w:p w14:paraId="541F3BD7" w14:textId="77777777" w:rsidR="00EE447C" w:rsidRPr="002B665E" w:rsidRDefault="00EE447C" w:rsidP="00D54732">
      <w:pPr>
        <w:pStyle w:val="CERHEADING3"/>
        <w:outlineLvl w:val="0"/>
      </w:pPr>
      <w:bookmarkStart w:id="862" w:name="_Toc159867189"/>
      <w:bookmarkStart w:id="863" w:name="_Toc228073711"/>
      <w:bookmarkStart w:id="864" w:name="_Toc85538039"/>
      <w:r w:rsidRPr="002B665E">
        <w:t xml:space="preserve">Settlement </w:t>
      </w:r>
      <w:r w:rsidR="00A11C03" w:rsidRPr="002B665E">
        <w:t>Rerun</w:t>
      </w:r>
      <w:r w:rsidRPr="002B665E">
        <w:t>s</w:t>
      </w:r>
      <w:bookmarkEnd w:id="862"/>
      <w:bookmarkEnd w:id="863"/>
      <w:bookmarkEnd w:id="864"/>
    </w:p>
    <w:p w14:paraId="541F3BD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objective of all Settlement </w:t>
      </w:r>
      <w:r w:rsidR="00A11C03" w:rsidRPr="002B665E">
        <w:rPr>
          <w:color w:val="000000"/>
        </w:rPr>
        <w:t>Rerun</w:t>
      </w:r>
      <w:r w:rsidRPr="002B665E">
        <w:rPr>
          <w:color w:val="000000"/>
        </w:rPr>
        <w:t xml:space="preserve">s is to adjust the financial positions of Participants to reflect any differences between data used for Settlement and any updated </w:t>
      </w:r>
      <w:r w:rsidR="004858CE" w:rsidRPr="002B665E">
        <w:rPr>
          <w:color w:val="000000"/>
        </w:rPr>
        <w:t>data</w:t>
      </w:r>
      <w:r w:rsidRPr="002B665E">
        <w:rPr>
          <w:color w:val="000000"/>
        </w:rPr>
        <w:t xml:space="preserve"> received.</w:t>
      </w:r>
    </w:p>
    <w:p w14:paraId="541F3BD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There will be two Timetabled Settlement </w:t>
      </w:r>
      <w:r w:rsidR="00A11C03" w:rsidRPr="002B665E">
        <w:rPr>
          <w:color w:val="000000"/>
        </w:rPr>
        <w:t>Rerun</w:t>
      </w:r>
      <w:r w:rsidRPr="002B665E">
        <w:rPr>
          <w:color w:val="000000"/>
        </w:rPr>
        <w:t xml:space="preserve">s for each Billing Period. The first Timetabled Settlement </w:t>
      </w:r>
      <w:r w:rsidR="00A11C03" w:rsidRPr="002B665E">
        <w:rPr>
          <w:color w:val="000000"/>
        </w:rPr>
        <w:t>Rerun</w:t>
      </w:r>
      <w:r w:rsidRPr="002B665E">
        <w:rPr>
          <w:color w:val="000000"/>
        </w:rPr>
        <w:t xml:space="preserve"> shall take place in the fourth month after the Billing Period (BP+4M) and the second Timetabled Settlement </w:t>
      </w:r>
      <w:r w:rsidR="00A11C03" w:rsidRPr="002B665E">
        <w:rPr>
          <w:color w:val="000000"/>
        </w:rPr>
        <w:t>Rerun</w:t>
      </w:r>
      <w:r w:rsidRPr="002B665E">
        <w:rPr>
          <w:color w:val="000000"/>
        </w:rPr>
        <w:t xml:space="preserve"> shall take place in the 13th month after the Billing Period (BP+13M). The Market Operator shall publish the precise date of these in advance in the Settlement Calendar. </w:t>
      </w:r>
    </w:p>
    <w:p w14:paraId="541F3BDA"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There will be two Timetabled Settlement </w:t>
      </w:r>
      <w:r w:rsidR="00A11C03" w:rsidRPr="002B665E">
        <w:rPr>
          <w:color w:val="000000"/>
        </w:rPr>
        <w:t>Rerun</w:t>
      </w:r>
      <w:r w:rsidR="0045481E" w:rsidRPr="002B665E">
        <w:rPr>
          <w:color w:val="000000"/>
        </w:rPr>
        <w:t>s for each Capacity Period.</w:t>
      </w:r>
      <w:r w:rsidRPr="002B665E">
        <w:rPr>
          <w:color w:val="000000"/>
        </w:rPr>
        <w:t xml:space="preserve"> The first Timetabled Settlement </w:t>
      </w:r>
      <w:r w:rsidR="00A11C03" w:rsidRPr="002B665E">
        <w:rPr>
          <w:color w:val="000000"/>
        </w:rPr>
        <w:t>Rerun</w:t>
      </w:r>
      <w:r w:rsidRPr="002B665E">
        <w:rPr>
          <w:color w:val="000000"/>
        </w:rPr>
        <w:t xml:space="preserve"> shall take place in the fourth month after the Capacity Period (CP+4M) and the second Timetabled Settlement </w:t>
      </w:r>
      <w:r w:rsidR="00A11C03" w:rsidRPr="002B665E">
        <w:rPr>
          <w:color w:val="000000"/>
        </w:rPr>
        <w:t>Rerun</w:t>
      </w:r>
      <w:r w:rsidRPr="002B665E">
        <w:rPr>
          <w:color w:val="000000"/>
        </w:rPr>
        <w:t xml:space="preserve"> shall take place in the 13th month after the Capacity Period (CP+13M). The Market Operator shall publish the precise date of these in advance in the Settlement Calendar.</w:t>
      </w:r>
    </w:p>
    <w:p w14:paraId="541F3BDB" w14:textId="77777777" w:rsidR="00A11C03" w:rsidRPr="002B665E" w:rsidRDefault="00A11C03" w:rsidP="008B0C0E">
      <w:pPr>
        <w:pStyle w:val="CERBODYChar"/>
        <w:tabs>
          <w:tab w:val="clear" w:pos="1135"/>
          <w:tab w:val="num" w:pos="900"/>
        </w:tabs>
        <w:ind w:left="900" w:hanging="900"/>
        <w:rPr>
          <w:color w:val="000000"/>
        </w:rPr>
      </w:pPr>
      <w:r w:rsidRPr="002B665E">
        <w:rPr>
          <w:color w:val="000000"/>
        </w:rPr>
        <w:t>The Market Operator shall issue Settlement Rerun Statements to Participants for each of their registered Units in the event of any Settlement Rerun arising from a Settlement Query, Data Query or Settlement Dispute.</w:t>
      </w:r>
    </w:p>
    <w:p w14:paraId="541F3BDC" w14:textId="77777777" w:rsidR="00EE447C" w:rsidRPr="002B665E" w:rsidRDefault="009303FA" w:rsidP="008B0C0E">
      <w:pPr>
        <w:pStyle w:val="CERBODYChar"/>
        <w:tabs>
          <w:tab w:val="clear" w:pos="1135"/>
          <w:tab w:val="num" w:pos="900"/>
        </w:tabs>
        <w:ind w:left="900" w:hanging="900"/>
        <w:rPr>
          <w:color w:val="000000"/>
        </w:rPr>
      </w:pPr>
      <w:r w:rsidRPr="002B665E">
        <w:rPr>
          <w:color w:val="000000"/>
        </w:rPr>
        <w:t>Each Settlement Rerun Statement will be in the same format as the Initial Settlement Statement. The Settlement Rerun Statement must show the data from the previous Settlement Statement where unchanged and the appropriate updated data otherwise.</w:t>
      </w:r>
    </w:p>
    <w:p w14:paraId="541F3BD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be entitled to undertake Settlement </w:t>
      </w:r>
      <w:r w:rsidR="00A11C03" w:rsidRPr="002B665E">
        <w:rPr>
          <w:color w:val="000000"/>
        </w:rPr>
        <w:t>Rerun</w:t>
      </w:r>
      <w:r w:rsidRPr="002B665E">
        <w:rPr>
          <w:color w:val="000000"/>
        </w:rPr>
        <w:t xml:space="preserve">s as provided for in the Code in addition to the Timetabled Settlement </w:t>
      </w:r>
      <w:r w:rsidR="00A11C03" w:rsidRPr="002B665E">
        <w:rPr>
          <w:color w:val="000000"/>
        </w:rPr>
        <w:t>Rerun</w:t>
      </w:r>
      <w:r w:rsidRPr="002B665E">
        <w:rPr>
          <w:color w:val="000000"/>
        </w:rPr>
        <w:t>s.</w:t>
      </w:r>
    </w:p>
    <w:p w14:paraId="541F3BD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When a Settlement </w:t>
      </w:r>
      <w:r w:rsidR="00A11C03" w:rsidRPr="002B665E">
        <w:rPr>
          <w:color w:val="000000"/>
        </w:rPr>
        <w:t>Rerun</w:t>
      </w:r>
      <w:r w:rsidRPr="002B665E">
        <w:rPr>
          <w:color w:val="000000"/>
        </w:rPr>
        <w:t xml:space="preserve"> results in any change to any amount payable under the Code, the Market Operator shall issue adjusted Invoices and Self Billing Invoices and payment shall be made in accordance with paragraph 6</w:t>
      </w:r>
      <w:r w:rsidR="00EF7740" w:rsidRPr="002B665E">
        <w:rPr>
          <w:color w:val="000000"/>
        </w:rPr>
        <w:t>.50</w:t>
      </w:r>
      <w:r w:rsidRPr="002B665E">
        <w:rPr>
          <w:color w:val="000000"/>
        </w:rPr>
        <w:t>.</w:t>
      </w:r>
    </w:p>
    <w:p w14:paraId="541F3BDF" w14:textId="77777777" w:rsidR="00F4742E" w:rsidRPr="002B665E" w:rsidRDefault="005E5256" w:rsidP="008B0C0E">
      <w:pPr>
        <w:pStyle w:val="CERBODYChar"/>
        <w:tabs>
          <w:tab w:val="clear" w:pos="1135"/>
          <w:tab w:val="num" w:pos="900"/>
        </w:tabs>
        <w:ind w:left="900" w:hanging="900"/>
        <w:rPr>
          <w:color w:val="000000"/>
        </w:rPr>
      </w:pPr>
      <w:r w:rsidRPr="002B665E">
        <w:rPr>
          <w:color w:val="000000"/>
        </w:rPr>
        <w:t>Intentionally blank</w:t>
      </w:r>
      <w:r w:rsidR="00807F78" w:rsidRPr="002B665E">
        <w:rPr>
          <w:color w:val="000000"/>
        </w:rPr>
        <w:t>.</w:t>
      </w:r>
    </w:p>
    <w:p w14:paraId="541F3BE0" w14:textId="77777777" w:rsidR="00F4742E" w:rsidRPr="002B665E" w:rsidRDefault="00F4742E" w:rsidP="008B0C0E">
      <w:pPr>
        <w:pStyle w:val="CERBODYChar"/>
        <w:tabs>
          <w:tab w:val="clear" w:pos="1135"/>
          <w:tab w:val="num" w:pos="900"/>
        </w:tabs>
        <w:ind w:left="900" w:hanging="900"/>
        <w:rPr>
          <w:color w:val="000000"/>
        </w:rPr>
      </w:pPr>
      <w:r w:rsidRPr="002B665E">
        <w:rPr>
          <w:color w:val="000000"/>
        </w:rPr>
        <w:t>The Settlement Recalculation Threshold shall be proposed by the Market Operator from time to time and approved by the Regulatory Authorities. The Market Operator shall publish the approved value of the Settlement Recalculation Threshold</w:t>
      </w:r>
      <w:r w:rsidR="00583A7C" w:rsidRPr="002B665E">
        <w:rPr>
          <w:color w:val="000000"/>
        </w:rPr>
        <w:t>.</w:t>
      </w:r>
    </w:p>
    <w:p w14:paraId="541F3BE1" w14:textId="77777777" w:rsidR="003961B8" w:rsidRPr="002B665E" w:rsidRDefault="003961B8" w:rsidP="00D54732">
      <w:pPr>
        <w:pStyle w:val="CERHEADING2"/>
        <w:outlineLvl w:val="0"/>
      </w:pPr>
      <w:bookmarkStart w:id="865" w:name="_Toc85538040"/>
      <w:bookmarkStart w:id="866" w:name="_Toc159867191"/>
      <w:bookmarkStart w:id="867" w:name="_Toc228073712"/>
      <w:bookmarkStart w:id="868" w:name="_Toc159867190"/>
      <w:r w:rsidRPr="002B665E">
        <w:t>Required Credit Cover Query</w:t>
      </w:r>
      <w:bookmarkEnd w:id="865"/>
    </w:p>
    <w:p w14:paraId="541F3BE2" w14:textId="77777777" w:rsidR="003961B8" w:rsidRPr="002B665E" w:rsidRDefault="003961B8" w:rsidP="00DB4E35">
      <w:pPr>
        <w:pStyle w:val="CERnon-indent"/>
        <w:tabs>
          <w:tab w:val="clear" w:pos="851"/>
          <w:tab w:val="num" w:pos="900"/>
        </w:tabs>
        <w:ind w:left="900" w:hanging="900"/>
        <w:jc w:val="both"/>
      </w:pPr>
      <w:r w:rsidRPr="002B665E">
        <w:t>6.77A</w:t>
      </w:r>
      <w:r w:rsidRPr="002B665E">
        <w:tab/>
        <w:t xml:space="preserve">A Participant may raise a Required Credit Cover Query </w:t>
      </w:r>
      <w:r w:rsidR="0083696D" w:rsidRPr="002B665E">
        <w:t xml:space="preserve">with the Market Operator following receipt of its </w:t>
      </w:r>
      <w:r w:rsidRPr="002B665E">
        <w:t>Required Credit Cover</w:t>
      </w:r>
      <w:r w:rsidR="0083696D" w:rsidRPr="002B665E">
        <w:t>,</w:t>
      </w:r>
      <w:r w:rsidRPr="002B665E">
        <w:t xml:space="preserve"> </w:t>
      </w:r>
      <w:r w:rsidR="00063D89" w:rsidRPr="002B665E">
        <w:t xml:space="preserve">issued by the Market Operator </w:t>
      </w:r>
      <w:r w:rsidRPr="002B665E">
        <w:t>in accordance with paragraph 6.177.</w:t>
      </w:r>
    </w:p>
    <w:p w14:paraId="541F3BE3" w14:textId="77777777" w:rsidR="0093663E" w:rsidRPr="002B665E" w:rsidRDefault="003961B8" w:rsidP="00DB4E35">
      <w:pPr>
        <w:pStyle w:val="CERnon-indent"/>
        <w:tabs>
          <w:tab w:val="clear" w:pos="851"/>
          <w:tab w:val="num" w:pos="900"/>
        </w:tabs>
        <w:ind w:left="900" w:hanging="900"/>
        <w:jc w:val="both"/>
      </w:pPr>
      <w:r w:rsidRPr="002B665E">
        <w:t>6.77B</w:t>
      </w:r>
      <w:r w:rsidRPr="002B665E">
        <w:tab/>
      </w:r>
      <w:bookmarkStart w:id="869" w:name="OLE_LINK7"/>
      <w:r w:rsidR="0093663E" w:rsidRPr="002B665E">
        <w:t xml:space="preserve">Each Required Credit Cover Query shall be submitted to the Market Operator within one hour of the later of the defined Required Credit Cover report </w:t>
      </w:r>
      <w:r w:rsidR="00E67426" w:rsidRPr="002B665E">
        <w:t xml:space="preserve">issue </w:t>
      </w:r>
      <w:r w:rsidR="0093663E" w:rsidRPr="002B665E">
        <w:t>time and the actual time at which the Required Credit Cover report is issued</w:t>
      </w:r>
      <w:bookmarkEnd w:id="869"/>
      <w:r w:rsidR="0093663E" w:rsidRPr="002B665E">
        <w:t xml:space="preserve">. </w:t>
      </w:r>
    </w:p>
    <w:p w14:paraId="541F3BE4" w14:textId="77777777" w:rsidR="003961B8" w:rsidRPr="002B665E" w:rsidRDefault="003961B8" w:rsidP="00DB4E35">
      <w:pPr>
        <w:pStyle w:val="CERnon-indent"/>
        <w:tabs>
          <w:tab w:val="clear" w:pos="851"/>
          <w:tab w:val="num" w:pos="900"/>
        </w:tabs>
        <w:ind w:left="900" w:hanging="900"/>
        <w:jc w:val="both"/>
      </w:pPr>
      <w:r w:rsidRPr="002B665E">
        <w:t>6.77</w:t>
      </w:r>
      <w:r w:rsidR="00ED6CE0" w:rsidRPr="002B665E">
        <w:t>C</w:t>
      </w:r>
      <w:r w:rsidRPr="002B665E">
        <w:tab/>
        <w:t xml:space="preserve">The Market Operator </w:t>
      </w:r>
      <w:r w:rsidR="0083696D" w:rsidRPr="002B665E">
        <w:t xml:space="preserve">shall </w:t>
      </w:r>
      <w:r w:rsidRPr="002B665E">
        <w:t xml:space="preserve">resolve a Required Credit Cover Query within five Working Days </w:t>
      </w:r>
      <w:r w:rsidR="0083696D" w:rsidRPr="002B665E">
        <w:t xml:space="preserve">following filing of </w:t>
      </w:r>
      <w:r w:rsidRPr="002B665E">
        <w:t xml:space="preserve">the Required Credit Cover Query. </w:t>
      </w:r>
      <w:r w:rsidR="0083696D" w:rsidRPr="002B665E">
        <w:t xml:space="preserve">If </w:t>
      </w:r>
      <w:r w:rsidRPr="002B665E">
        <w:t>the Market Operator requests any assistance from any Participant to resolve a Required Credit Cover Query, that Participant shall promptly assist the Market Operator in dealing with the Required Credit Cover Query concerned in order to facilitate the Market Operator in meeting that timetable.</w:t>
      </w:r>
    </w:p>
    <w:p w14:paraId="541F3BE5" w14:textId="77777777" w:rsidR="003961B8" w:rsidRPr="002B665E" w:rsidRDefault="003961B8" w:rsidP="00DB4E35">
      <w:pPr>
        <w:pStyle w:val="CERnon-indent"/>
        <w:tabs>
          <w:tab w:val="clear" w:pos="851"/>
          <w:tab w:val="num" w:pos="900"/>
        </w:tabs>
        <w:ind w:left="900" w:hanging="900"/>
        <w:jc w:val="both"/>
      </w:pPr>
      <w:r w:rsidRPr="002B665E">
        <w:t>6.77</w:t>
      </w:r>
      <w:r w:rsidR="00ED6CE0" w:rsidRPr="002B665E">
        <w:t>D</w:t>
      </w:r>
      <w:r w:rsidRPr="002B665E">
        <w:tab/>
        <w:t>If the Market Operator does not resolve the Required Credit Cover Query within the period set out in paragraph 6.77</w:t>
      </w:r>
      <w:r w:rsidR="0000642D" w:rsidRPr="002B665E">
        <w:t>C</w:t>
      </w:r>
      <w:r w:rsidRPr="002B665E">
        <w:t>, then it shall be deemed to give rise to a Dispute unless the Party concerned agrees to give the Market Operator more time, such period not exceeding five Working Days, to resolve the Required Credit Cover Query.</w:t>
      </w:r>
    </w:p>
    <w:p w14:paraId="541F3BE6" w14:textId="77777777" w:rsidR="00DA0B57" w:rsidRPr="002B665E" w:rsidRDefault="00DA0B57" w:rsidP="00DB4E35">
      <w:pPr>
        <w:pStyle w:val="CERnon-indent"/>
        <w:tabs>
          <w:tab w:val="clear" w:pos="851"/>
          <w:tab w:val="num" w:pos="900"/>
        </w:tabs>
        <w:ind w:left="900" w:hanging="900"/>
        <w:jc w:val="both"/>
      </w:pPr>
      <w:r w:rsidRPr="002B665E">
        <w:t>6.77</w:t>
      </w:r>
      <w:r w:rsidR="00ED6CE0" w:rsidRPr="002B665E">
        <w:t>E</w:t>
      </w:r>
      <w:r w:rsidRPr="002B665E">
        <w:tab/>
      </w:r>
      <w:r w:rsidR="0083696D" w:rsidRPr="002B665E">
        <w:t xml:space="preserve">If the </w:t>
      </w:r>
      <w:r w:rsidRPr="002B665E">
        <w:t xml:space="preserve">Market Operator </w:t>
      </w:r>
      <w:r w:rsidR="0083696D" w:rsidRPr="002B665E">
        <w:t xml:space="preserve">determines that there is an error in respect of the calculation of Required Credit Cover for the relevant Participant, it shall recalculate </w:t>
      </w:r>
      <w:r w:rsidRPr="002B665E">
        <w:t xml:space="preserve">the Required Credit Cover and </w:t>
      </w:r>
      <w:r w:rsidR="0083696D" w:rsidRPr="002B665E">
        <w:t xml:space="preserve">issue </w:t>
      </w:r>
      <w:r w:rsidRPr="002B665E">
        <w:t xml:space="preserve">the associated </w:t>
      </w:r>
      <w:r w:rsidR="0083696D" w:rsidRPr="002B665E">
        <w:t>Required Credit Cover r</w:t>
      </w:r>
      <w:r w:rsidRPr="002B665E">
        <w:t>eport.</w:t>
      </w:r>
    </w:p>
    <w:p w14:paraId="541F3BE7" w14:textId="77777777" w:rsidR="002E49B9" w:rsidRPr="002B665E" w:rsidRDefault="002E49B9" w:rsidP="00D54732">
      <w:pPr>
        <w:pStyle w:val="CERHEADING2"/>
        <w:outlineLvl w:val="0"/>
        <w:rPr>
          <w:color w:val="000000"/>
        </w:rPr>
      </w:pPr>
      <w:bookmarkStart w:id="870" w:name="_Toc85538041"/>
      <w:r w:rsidRPr="002B665E">
        <w:rPr>
          <w:color w:val="000000"/>
        </w:rPr>
        <w:t xml:space="preserve">Queries to Settlement </w:t>
      </w:r>
      <w:smartTag w:uri="urn:schemas-microsoft-com:office:smarttags" w:element="stockticker">
        <w:r w:rsidRPr="002B665E">
          <w:rPr>
            <w:color w:val="000000"/>
          </w:rPr>
          <w:t>Data</w:t>
        </w:r>
      </w:smartTag>
      <w:bookmarkEnd w:id="866"/>
      <w:bookmarkEnd w:id="867"/>
      <w:bookmarkEnd w:id="870"/>
    </w:p>
    <w:p w14:paraId="541F3BE8" w14:textId="77777777" w:rsidR="00EE447C" w:rsidRPr="002B665E" w:rsidRDefault="00EE447C" w:rsidP="00D54732">
      <w:pPr>
        <w:pStyle w:val="CERHEADING3"/>
        <w:outlineLvl w:val="0"/>
      </w:pPr>
      <w:bookmarkStart w:id="871" w:name="_Toc228073713"/>
      <w:bookmarkStart w:id="872" w:name="_Toc85538042"/>
      <w:r w:rsidRPr="002B665E">
        <w:t>Data Verification Period</w:t>
      </w:r>
      <w:bookmarkEnd w:id="868"/>
      <w:bookmarkEnd w:id="871"/>
      <w:bookmarkEnd w:id="872"/>
    </w:p>
    <w:p w14:paraId="541F3BE9" w14:textId="77777777" w:rsidR="00EE447C" w:rsidRPr="002B665E" w:rsidRDefault="00D51629" w:rsidP="008B0C0E">
      <w:pPr>
        <w:pStyle w:val="CERBODYChar"/>
        <w:tabs>
          <w:tab w:val="clear" w:pos="1135"/>
          <w:tab w:val="num" w:pos="900"/>
        </w:tabs>
        <w:ind w:left="900" w:hanging="900"/>
        <w:rPr>
          <w:color w:val="000000"/>
        </w:rPr>
      </w:pPr>
      <w:r w:rsidRPr="002B665E">
        <w:rPr>
          <w:color w:val="000000"/>
        </w:rPr>
        <w:t>Subject to paragraph 6.78A, a</w:t>
      </w:r>
      <w:r w:rsidR="00EE447C" w:rsidRPr="002B665E">
        <w:rPr>
          <w:color w:val="000000"/>
        </w:rPr>
        <w:t xml:space="preserve"> Participant</w:t>
      </w:r>
      <w:r w:rsidR="006B5DD6" w:rsidRPr="002B665E">
        <w:rPr>
          <w:color w:val="000000"/>
        </w:rPr>
        <w:t xml:space="preserve"> or</w:t>
      </w:r>
      <w:r w:rsidR="00E51A3C" w:rsidRPr="002B665E">
        <w:rPr>
          <w:color w:val="000000"/>
        </w:rPr>
        <w:t xml:space="preserve"> an</w:t>
      </w:r>
      <w:r w:rsidR="006B5DD6" w:rsidRPr="002B665E">
        <w:rPr>
          <w:color w:val="000000"/>
        </w:rPr>
        <w:t xml:space="preserve"> External Data Provider</w:t>
      </w:r>
      <w:r w:rsidR="00EE447C" w:rsidRPr="002B665E">
        <w:rPr>
          <w:color w:val="000000"/>
        </w:rPr>
        <w:t xml:space="preserve"> may raise a Data Query </w:t>
      </w:r>
      <w:r w:rsidR="00F30DD4" w:rsidRPr="002B665E">
        <w:rPr>
          <w:color w:val="000000"/>
        </w:rPr>
        <w:t xml:space="preserve">in respect </w:t>
      </w:r>
      <w:r w:rsidR="00EE447C" w:rsidRPr="002B665E">
        <w:rPr>
          <w:color w:val="000000"/>
        </w:rPr>
        <w:t>of any Settlement Item</w:t>
      </w:r>
      <w:r w:rsidR="00F30DD4" w:rsidRPr="002B665E">
        <w:rPr>
          <w:color w:val="000000"/>
        </w:rPr>
        <w:t xml:space="preserve"> or other elements of data which have an impact on the Settlement Items</w:t>
      </w:r>
      <w:r w:rsidR="00EE447C" w:rsidRPr="002B665E">
        <w:rPr>
          <w:color w:val="000000"/>
        </w:rPr>
        <w:t xml:space="preserve"> included in the </w:t>
      </w:r>
      <w:r w:rsidR="001E3A83" w:rsidRPr="002B665E">
        <w:rPr>
          <w:color w:val="000000"/>
        </w:rPr>
        <w:t>Ex-Post Indicative</w:t>
      </w:r>
      <w:r w:rsidR="00EE447C" w:rsidRPr="002B665E">
        <w:rPr>
          <w:color w:val="000000"/>
        </w:rPr>
        <w:t xml:space="preserve"> Settlement Statement by giving notice to the Market Operator during the Data Verification Period</w:t>
      </w:r>
      <w:r w:rsidR="00F30DD4" w:rsidRPr="002B665E">
        <w:rPr>
          <w:color w:val="000000"/>
        </w:rPr>
        <w:t xml:space="preserve"> and will use reasonable endeavours to raise any such Data Query as early as possible within the Data Verification Period before the production and issue of the Initial Settlement Statement</w:t>
      </w:r>
      <w:r w:rsidR="00EE447C" w:rsidRPr="002B665E">
        <w:rPr>
          <w:color w:val="000000"/>
        </w:rPr>
        <w:t>.</w:t>
      </w:r>
    </w:p>
    <w:p w14:paraId="541F3BEA" w14:textId="77777777" w:rsidR="00D51629" w:rsidRPr="002B665E" w:rsidRDefault="00D51629" w:rsidP="008B0C0E">
      <w:pPr>
        <w:pStyle w:val="CERBODYChar"/>
        <w:numPr>
          <w:ilvl w:val="0"/>
          <w:numId w:val="0"/>
        </w:numPr>
        <w:tabs>
          <w:tab w:val="num" w:pos="900"/>
        </w:tabs>
        <w:ind w:left="900" w:hanging="900"/>
        <w:rPr>
          <w:color w:val="000000"/>
        </w:rPr>
      </w:pPr>
      <w:r w:rsidRPr="002B665E">
        <w:rPr>
          <w:color w:val="000000"/>
        </w:rPr>
        <w:t>6.78A</w:t>
      </w:r>
      <w:r w:rsidRPr="002B665E">
        <w:rPr>
          <w:color w:val="000000"/>
        </w:rPr>
        <w:tab/>
        <w:t>A Participant or External Data Provider may not raise a Data Query in respect of any Settlement Item or other elements of data relating to any Trading Period prior to the Meter Validation Date of the relevant Generator Unit. Subsequent to the Meter Validation Date, a Data Query may be raised in respect of data relating to these Trading Periods.</w:t>
      </w:r>
    </w:p>
    <w:p w14:paraId="541F3BE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duration of the Data Verification Period is set out in paragraph 6</w:t>
      </w:r>
      <w:r w:rsidR="00EF7740" w:rsidRPr="002B665E">
        <w:rPr>
          <w:color w:val="000000"/>
        </w:rPr>
        <w:t>.48.2</w:t>
      </w:r>
      <w:r w:rsidRPr="002B665E">
        <w:rPr>
          <w:color w:val="000000"/>
        </w:rPr>
        <w:t xml:space="preserve"> for Trading Payments and Trading Charges and is set out in </w:t>
      </w:r>
      <w:r w:rsidR="008E63EC" w:rsidRPr="002B665E">
        <w:rPr>
          <w:color w:val="000000"/>
        </w:rPr>
        <w:t xml:space="preserve">paragraph </w:t>
      </w:r>
      <w:r w:rsidRPr="002B665E">
        <w:rPr>
          <w:color w:val="000000"/>
        </w:rPr>
        <w:t>6</w:t>
      </w:r>
      <w:r w:rsidR="00EF7740" w:rsidRPr="002B665E">
        <w:rPr>
          <w:color w:val="000000"/>
        </w:rPr>
        <w:t>.49.2</w:t>
      </w:r>
      <w:r w:rsidRPr="002B665E">
        <w:rPr>
          <w:color w:val="000000"/>
        </w:rPr>
        <w:t xml:space="preserve"> for Capacity Payments and Capacity Charges.</w:t>
      </w:r>
    </w:p>
    <w:p w14:paraId="541F3BEC" w14:textId="77777777" w:rsidR="00EE447C" w:rsidRPr="002B665E" w:rsidRDefault="00EE447C" w:rsidP="00D54732">
      <w:pPr>
        <w:pStyle w:val="CERHEADING3"/>
        <w:outlineLvl w:val="0"/>
      </w:pPr>
      <w:bookmarkStart w:id="873" w:name="_Toc159867192"/>
      <w:bookmarkStart w:id="874" w:name="_Toc228073714"/>
      <w:bookmarkStart w:id="875" w:name="_Toc85538043"/>
      <w:r w:rsidRPr="002B665E">
        <w:t>Data Queries</w:t>
      </w:r>
      <w:bookmarkEnd w:id="873"/>
      <w:bookmarkEnd w:id="874"/>
      <w:bookmarkEnd w:id="875"/>
    </w:p>
    <w:p w14:paraId="541F3BE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 xml:space="preserve">use reasonable endeavours to resolve all Data Queries within 3 Working Days of the issue of the </w:t>
      </w:r>
      <w:r w:rsidR="001E3A83" w:rsidRPr="002B665E">
        <w:rPr>
          <w:color w:val="000000"/>
        </w:rPr>
        <w:t>Ex-Post Indicative</w:t>
      </w:r>
      <w:r w:rsidRPr="002B665E">
        <w:rPr>
          <w:color w:val="000000"/>
        </w:rPr>
        <w:t xml:space="preserve"> Settlement Statement.</w:t>
      </w:r>
    </w:p>
    <w:p w14:paraId="541F3BEE" w14:textId="77777777" w:rsidR="00EE447C" w:rsidRPr="002B665E" w:rsidRDefault="00165FAA" w:rsidP="008B0C0E">
      <w:pPr>
        <w:pStyle w:val="CERBODYChar"/>
        <w:tabs>
          <w:tab w:val="clear" w:pos="1135"/>
          <w:tab w:val="num" w:pos="900"/>
        </w:tabs>
        <w:ind w:left="900" w:hanging="900"/>
        <w:rPr>
          <w:color w:val="000000"/>
        </w:rPr>
      </w:pPr>
      <w:r w:rsidRPr="002B665E">
        <w:rPr>
          <w:color w:val="000000"/>
        </w:rPr>
        <w:t xml:space="preserve">The Market Operator must resolve a </w:t>
      </w:r>
      <w:r w:rsidR="00EE447C" w:rsidRPr="002B665E">
        <w:rPr>
          <w:color w:val="000000"/>
        </w:rPr>
        <w:t>Data Query within 10 Working Days after the Data Query is filed</w:t>
      </w:r>
      <w:r w:rsidR="00F30DD4" w:rsidRPr="002B665E">
        <w:rPr>
          <w:color w:val="000000"/>
        </w:rPr>
        <w:t xml:space="preserve"> (subject to the provisions of paragraph 6.86)</w:t>
      </w:r>
      <w:r w:rsidR="00EE447C" w:rsidRPr="002B665E">
        <w:rPr>
          <w:color w:val="000000"/>
        </w:rPr>
        <w:t>. Where the Market Operator requests any assistance from any Participant to resolve a Data Query, that Participant shall</w:t>
      </w:r>
      <w:r w:rsidR="003F3471" w:rsidRPr="002B665E">
        <w:rPr>
          <w:color w:val="000000"/>
        </w:rPr>
        <w:t xml:space="preserve"> promptly </w:t>
      </w:r>
      <w:r w:rsidR="00EE447C" w:rsidRPr="002B665E">
        <w:rPr>
          <w:color w:val="000000"/>
        </w:rPr>
        <w:t>assist the Market Operator in dealing with the Data Query concerned</w:t>
      </w:r>
      <w:r w:rsidR="003F3471" w:rsidRPr="002B665E">
        <w:rPr>
          <w:color w:val="000000"/>
        </w:rPr>
        <w:t xml:space="preserve"> in order to facilitate the Market Operator in meeting that timetable</w:t>
      </w:r>
      <w:r w:rsidR="00EE447C" w:rsidRPr="002B665E">
        <w:rPr>
          <w:color w:val="000000"/>
        </w:rPr>
        <w:t>.</w:t>
      </w:r>
    </w:p>
    <w:p w14:paraId="541F3BEF"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 xml:space="preserve">procure that (i) </w:t>
      </w:r>
      <w:bookmarkStart w:id="876" w:name="OLE_LINK2"/>
      <w:bookmarkStart w:id="877" w:name="OLE_LINK4"/>
      <w:r w:rsidRPr="002B665E">
        <w:rPr>
          <w:color w:val="000000"/>
        </w:rPr>
        <w:t>SMP and Market Schedule Quantities will be recalculated</w:t>
      </w:r>
      <w:bookmarkEnd w:id="876"/>
      <w:bookmarkEnd w:id="877"/>
      <w:r w:rsidR="008873F5" w:rsidRPr="002B665E">
        <w:rPr>
          <w:color w:val="000000"/>
        </w:rPr>
        <w:t xml:space="preserve"> for the relevant Trading Day(s)</w:t>
      </w:r>
      <w:r w:rsidRPr="002B665E">
        <w:rPr>
          <w:color w:val="000000"/>
        </w:rPr>
        <w:t xml:space="preserve">, and (ii) a Settlement </w:t>
      </w:r>
      <w:r w:rsidR="00A11C03" w:rsidRPr="002B665E">
        <w:rPr>
          <w:color w:val="000000"/>
        </w:rPr>
        <w:t>Rerun</w:t>
      </w:r>
      <w:r w:rsidRPr="002B665E">
        <w:rPr>
          <w:color w:val="000000"/>
        </w:rPr>
        <w:t xml:space="preserve"> </w:t>
      </w:r>
      <w:r w:rsidR="00165FAA" w:rsidRPr="002B665E">
        <w:rPr>
          <w:color w:val="000000"/>
        </w:rPr>
        <w:t xml:space="preserve">shall </w:t>
      </w:r>
      <w:r w:rsidRPr="002B665E">
        <w:rPr>
          <w:color w:val="000000"/>
        </w:rPr>
        <w:t>then be undertaken in the event that the Market Operator in resolving a Data Query determines that:</w:t>
      </w:r>
    </w:p>
    <w:p w14:paraId="541F3BF0" w14:textId="77777777" w:rsidR="00EE447C" w:rsidRPr="002B665E" w:rsidRDefault="00EE447C" w:rsidP="00F97D8C">
      <w:pPr>
        <w:numPr>
          <w:ilvl w:val="0"/>
          <w:numId w:val="296"/>
        </w:numPr>
        <w:ind w:left="1440" w:hanging="540"/>
        <w:jc w:val="both"/>
        <w:rPr>
          <w:color w:val="000000"/>
        </w:rPr>
      </w:pPr>
      <w:r w:rsidRPr="002B665E">
        <w:rPr>
          <w:color w:val="000000"/>
        </w:rPr>
        <w:t>Commercial Offer Data or Technical Offer Data has been applied incorrectly; or</w:t>
      </w:r>
    </w:p>
    <w:p w14:paraId="541F3BF1" w14:textId="77777777" w:rsidR="00C24A3E" w:rsidRPr="002B665E" w:rsidRDefault="00C24A3E" w:rsidP="00F97D8C">
      <w:pPr>
        <w:pStyle w:val="CERNUMBERBULLET"/>
        <w:numPr>
          <w:ilvl w:val="0"/>
          <w:numId w:val="202"/>
        </w:numPr>
        <w:ind w:left="1440" w:hanging="540"/>
      </w:pPr>
      <w:r w:rsidRPr="002B665E">
        <w:t>Actual Availability or Dispatch Quantity has been calculated incorrectly</w:t>
      </w:r>
    </w:p>
    <w:p w14:paraId="541F3BF2" w14:textId="77777777" w:rsidR="00EE447C" w:rsidRPr="002B665E" w:rsidRDefault="00D53512" w:rsidP="00675792">
      <w:pPr>
        <w:pStyle w:val="CERBODYChar"/>
        <w:numPr>
          <w:ilvl w:val="0"/>
          <w:numId w:val="0"/>
        </w:numPr>
        <w:ind w:left="900"/>
        <w:rPr>
          <w:color w:val="000000"/>
        </w:rPr>
      </w:pPr>
      <w:r w:rsidRPr="002B665E">
        <w:rPr>
          <w:color w:val="000000"/>
          <w:lang w:eastAsia="en-IE"/>
        </w:rPr>
        <w:t>and that the correct application or calculation of any such amount would require it to change by more than the Settlement Recalculation Threshold</w:t>
      </w:r>
      <w:r w:rsidR="00EE447C" w:rsidRPr="002B665E">
        <w:rPr>
          <w:color w:val="000000"/>
        </w:rPr>
        <w:t>.</w:t>
      </w:r>
    </w:p>
    <w:p w14:paraId="541F3BF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procure that (i) SMP and Market Schedule Quantities will be recalculated</w:t>
      </w:r>
      <w:r w:rsidR="008873F5" w:rsidRPr="002B665E">
        <w:rPr>
          <w:color w:val="000000"/>
        </w:rPr>
        <w:t xml:space="preserve"> for the relevant Trading Day(s)</w:t>
      </w:r>
      <w:r w:rsidRPr="002B665E">
        <w:rPr>
          <w:color w:val="000000"/>
        </w:rPr>
        <w:t xml:space="preserve">, and (ii) a Settlement </w:t>
      </w:r>
      <w:r w:rsidR="00A11C03" w:rsidRPr="002B665E">
        <w:rPr>
          <w:color w:val="000000"/>
        </w:rPr>
        <w:t>Rerun</w:t>
      </w:r>
      <w:r w:rsidRPr="002B665E">
        <w:rPr>
          <w:color w:val="000000"/>
        </w:rPr>
        <w:t xml:space="preserve"> </w:t>
      </w:r>
      <w:r w:rsidR="00165FAA" w:rsidRPr="002B665E">
        <w:rPr>
          <w:color w:val="000000"/>
        </w:rPr>
        <w:t xml:space="preserve">shall </w:t>
      </w:r>
      <w:r w:rsidRPr="002B665E">
        <w:rPr>
          <w:color w:val="000000"/>
        </w:rPr>
        <w:t>then be undertaken in the event that the Market Operator in resolving a Data Query determines that:</w:t>
      </w:r>
      <w:r w:rsidRPr="002B665E" w:rsidDel="004452E0">
        <w:rPr>
          <w:color w:val="000000"/>
        </w:rPr>
        <w:t xml:space="preserve"> </w:t>
      </w:r>
    </w:p>
    <w:p w14:paraId="541F3BF4" w14:textId="77777777" w:rsidR="00EE447C" w:rsidRPr="002B665E" w:rsidRDefault="00EE447C" w:rsidP="00F97D8C">
      <w:pPr>
        <w:numPr>
          <w:ilvl w:val="0"/>
          <w:numId w:val="295"/>
        </w:numPr>
        <w:ind w:left="1440" w:hanging="540"/>
        <w:rPr>
          <w:color w:val="000000"/>
        </w:rPr>
      </w:pPr>
      <w:r w:rsidRPr="002B665E">
        <w:rPr>
          <w:color w:val="000000"/>
        </w:rPr>
        <w:t>Meter</w:t>
      </w:r>
      <w:r w:rsidR="006B5DD6" w:rsidRPr="002B665E">
        <w:rPr>
          <w:color w:val="000000"/>
        </w:rPr>
        <w:t xml:space="preserve"> Data</w:t>
      </w:r>
      <w:r w:rsidRPr="002B665E">
        <w:rPr>
          <w:color w:val="000000"/>
        </w:rPr>
        <w:t xml:space="preserve"> has been applied incorrectly; or</w:t>
      </w:r>
    </w:p>
    <w:p w14:paraId="541F3BF5" w14:textId="77777777" w:rsidR="00EE447C" w:rsidRPr="002B665E" w:rsidRDefault="00EE447C" w:rsidP="00F97D8C">
      <w:pPr>
        <w:pStyle w:val="CERNUMBERBULLET"/>
        <w:numPr>
          <w:ilvl w:val="0"/>
          <w:numId w:val="202"/>
        </w:numPr>
        <w:ind w:left="1440" w:hanging="540"/>
      </w:pPr>
      <w:r w:rsidRPr="002B665E">
        <w:t>Market Schedule Quantity has been calculated incorrectly,</w:t>
      </w:r>
    </w:p>
    <w:p w14:paraId="541F3BF6" w14:textId="77777777" w:rsidR="00EE447C" w:rsidRPr="002B665E" w:rsidRDefault="00EE447C" w:rsidP="008B0C0E">
      <w:pPr>
        <w:pStyle w:val="CERBODYUnnumbered"/>
        <w:ind w:left="900"/>
        <w:rPr>
          <w:color w:val="000000"/>
        </w:rPr>
      </w:pPr>
      <w:r w:rsidRPr="002B665E">
        <w:rPr>
          <w:color w:val="000000"/>
        </w:rPr>
        <w:t>and that the correct application or calculation of any such amount would require it to change by more than the Settlement Recalculation Threshold.</w:t>
      </w:r>
    </w:p>
    <w:p w14:paraId="541F3BF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 xml:space="preserve">procure that the Ex-Post Loss of Load Probability Φ </w:t>
      </w:r>
      <w:r w:rsidR="00AC5517" w:rsidRPr="002B665E">
        <w:rPr>
          <w:color w:val="000000"/>
        </w:rPr>
        <w:t xml:space="preserve">shall </w:t>
      </w:r>
      <w:r w:rsidRPr="002B665E">
        <w:rPr>
          <w:color w:val="000000"/>
        </w:rPr>
        <w:t xml:space="preserve">be recalculated in the event that the Market Operator in resolving a Data Query determines that Metered Generation </w:t>
      </w:r>
      <w:r w:rsidR="001421FB" w:rsidRPr="002B665E">
        <w:rPr>
          <w:color w:val="000000"/>
        </w:rPr>
        <w:t xml:space="preserve">data </w:t>
      </w:r>
      <w:r w:rsidRPr="002B665E">
        <w:rPr>
          <w:color w:val="000000"/>
        </w:rPr>
        <w:t xml:space="preserve">has been applied incorrectly, and that the correct application would require </w:t>
      </w:r>
      <w:r w:rsidR="00AC5517" w:rsidRPr="002B665E">
        <w:rPr>
          <w:color w:val="000000"/>
        </w:rPr>
        <w:t>it to</w:t>
      </w:r>
      <w:r w:rsidR="00AC5517" w:rsidRPr="002B665E" w:rsidDel="00AC5517">
        <w:rPr>
          <w:color w:val="000000"/>
        </w:rPr>
        <w:t xml:space="preserve"> </w:t>
      </w:r>
      <w:r w:rsidRPr="002B665E">
        <w:rPr>
          <w:color w:val="000000"/>
        </w:rPr>
        <w:t>change by more than the Settlement Recalculation Threshold.</w:t>
      </w:r>
    </w:p>
    <w:p w14:paraId="541F3BF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AC5517" w:rsidRPr="002B665E">
        <w:rPr>
          <w:color w:val="000000"/>
        </w:rPr>
        <w:t xml:space="preserve">shall </w:t>
      </w:r>
      <w:r w:rsidRPr="002B665E">
        <w:rPr>
          <w:color w:val="000000"/>
        </w:rPr>
        <w:t xml:space="preserve">procure that Capacity Payments and Capacity Charges </w:t>
      </w:r>
      <w:r w:rsidR="00AC5517" w:rsidRPr="002B665E">
        <w:rPr>
          <w:color w:val="000000"/>
        </w:rPr>
        <w:t xml:space="preserve">shall </w:t>
      </w:r>
      <w:r w:rsidRPr="002B665E">
        <w:rPr>
          <w:color w:val="000000"/>
        </w:rPr>
        <w:t xml:space="preserve">be recalculated in the event that the Market Operator in resolving a Data Query determines that: </w:t>
      </w:r>
    </w:p>
    <w:p w14:paraId="541F3BF9" w14:textId="77777777" w:rsidR="00EE447C" w:rsidRPr="002B665E" w:rsidRDefault="00EE447C" w:rsidP="00F97D8C">
      <w:pPr>
        <w:pStyle w:val="CERNUMBERBULLET"/>
        <w:numPr>
          <w:ilvl w:val="0"/>
          <w:numId w:val="203"/>
        </w:numPr>
        <w:ind w:left="1440" w:hanging="540"/>
      </w:pPr>
      <w:r w:rsidRPr="002B665E">
        <w:t>Commercial Offer Data or Technical Offer Data has been applied incorrectly; or</w:t>
      </w:r>
    </w:p>
    <w:p w14:paraId="541F3BFA" w14:textId="77777777" w:rsidR="00EE447C" w:rsidRPr="002B665E" w:rsidRDefault="00EE447C" w:rsidP="00F97D8C">
      <w:pPr>
        <w:pStyle w:val="CERNUMBERBULLET"/>
        <w:numPr>
          <w:ilvl w:val="0"/>
          <w:numId w:val="203"/>
        </w:numPr>
        <w:ind w:left="1440" w:hanging="540"/>
      </w:pPr>
      <w:r w:rsidRPr="002B665E">
        <w:t>any of Eligible Availability, Dispatch Quantity, Market Schedule Quantity, SMP or Ex-Post Loss of Load Probability Φ</w:t>
      </w:r>
      <w:r w:rsidRPr="002B665E" w:rsidDel="00CF0470">
        <w:t xml:space="preserve"> </w:t>
      </w:r>
      <w:r w:rsidRPr="002B665E">
        <w:t>has been calculated incorrectly.</w:t>
      </w:r>
    </w:p>
    <w:p w14:paraId="541F3BF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If the Market Operator does not resolve the Data Query within the </w:t>
      </w:r>
      <w:r w:rsidR="00F30DD4" w:rsidRPr="002B665E">
        <w:rPr>
          <w:color w:val="000000"/>
        </w:rPr>
        <w:t>period set out in paragraph 6.81</w:t>
      </w:r>
      <w:r w:rsidRPr="002B665E">
        <w:rPr>
          <w:color w:val="000000"/>
        </w:rPr>
        <w:t>, then it shall be deemed to give rise to a Settlement Dispute unless the Party concerned agrees to give the Market Operator more time</w:t>
      </w:r>
      <w:r w:rsidR="003F3471" w:rsidRPr="002B665E">
        <w:rPr>
          <w:color w:val="000000"/>
        </w:rPr>
        <w:t>, such period</w:t>
      </w:r>
      <w:r w:rsidRPr="002B665E">
        <w:rPr>
          <w:color w:val="000000"/>
        </w:rPr>
        <w:t xml:space="preserve"> </w:t>
      </w:r>
      <w:r w:rsidR="00AC5517" w:rsidRPr="002B665E">
        <w:rPr>
          <w:color w:val="000000"/>
        </w:rPr>
        <w:t>not exceeding 10 Working Days</w:t>
      </w:r>
      <w:r w:rsidR="00316462" w:rsidRPr="002B665E">
        <w:rPr>
          <w:color w:val="000000"/>
        </w:rPr>
        <w:t>,</w:t>
      </w:r>
      <w:r w:rsidR="00AC5517" w:rsidRPr="002B665E">
        <w:rPr>
          <w:color w:val="000000"/>
        </w:rPr>
        <w:t xml:space="preserve"> </w:t>
      </w:r>
      <w:r w:rsidR="00675792" w:rsidRPr="002B665E">
        <w:rPr>
          <w:color w:val="000000"/>
        </w:rPr>
        <w:t>to resolve the Data Query.</w:t>
      </w:r>
    </w:p>
    <w:p w14:paraId="541F3BFC" w14:textId="77777777" w:rsidR="00EE447C" w:rsidRPr="002B665E" w:rsidRDefault="004B20F4" w:rsidP="008B0C0E">
      <w:pPr>
        <w:pStyle w:val="CERBODYChar"/>
        <w:tabs>
          <w:tab w:val="clear" w:pos="1135"/>
          <w:tab w:val="num" w:pos="900"/>
        </w:tabs>
        <w:ind w:left="900" w:hanging="900"/>
        <w:rPr>
          <w:color w:val="000000"/>
        </w:rPr>
      </w:pPr>
      <w:r w:rsidRPr="002B665E">
        <w:rPr>
          <w:color w:val="000000"/>
        </w:rPr>
        <w:t xml:space="preserve">Intentionally </w:t>
      </w:r>
      <w:r w:rsidR="001421FB" w:rsidRPr="002B665E">
        <w:rPr>
          <w:color w:val="000000"/>
        </w:rPr>
        <w:t>blank</w:t>
      </w:r>
      <w:r w:rsidRPr="002B665E">
        <w:rPr>
          <w:color w:val="000000"/>
        </w:rPr>
        <w:t>.</w:t>
      </w:r>
    </w:p>
    <w:p w14:paraId="541F3BFD" w14:textId="77777777" w:rsidR="00EE447C" w:rsidRPr="002B665E" w:rsidRDefault="005579AF" w:rsidP="008B0C0E">
      <w:pPr>
        <w:pStyle w:val="CERBODYChar"/>
        <w:tabs>
          <w:tab w:val="clear" w:pos="1135"/>
          <w:tab w:val="num" w:pos="900"/>
        </w:tabs>
        <w:ind w:left="900" w:hanging="900"/>
        <w:rPr>
          <w:color w:val="000000"/>
        </w:rPr>
      </w:pPr>
      <w:r w:rsidRPr="002B665E">
        <w:rPr>
          <w:color w:val="000000"/>
        </w:rPr>
        <w:t>Any change</w:t>
      </w:r>
      <w:r w:rsidR="00EE447C" w:rsidRPr="002B665E">
        <w:rPr>
          <w:color w:val="000000"/>
        </w:rPr>
        <w:t xml:space="preserve"> to Settlement resulting from the resolution by the Market Operator of a Data Query that was not processed prior to the production of the Initial Settlement Statement </w:t>
      </w:r>
      <w:r w:rsidR="00EF5DB2" w:rsidRPr="002B665E">
        <w:rPr>
          <w:color w:val="000000"/>
        </w:rPr>
        <w:t xml:space="preserve"> </w:t>
      </w:r>
      <w:r w:rsidR="001656FB" w:rsidRPr="002B665E">
        <w:rPr>
          <w:color w:val="000000"/>
        </w:rPr>
        <w:t xml:space="preserve">shall </w:t>
      </w:r>
      <w:r w:rsidR="00EE447C" w:rsidRPr="002B665E">
        <w:rPr>
          <w:color w:val="000000"/>
        </w:rPr>
        <w:t>fall into one of the two following categories:</w:t>
      </w:r>
    </w:p>
    <w:p w14:paraId="541F3BFE" w14:textId="77777777" w:rsidR="00EE447C" w:rsidRPr="002B665E" w:rsidRDefault="00EE447C" w:rsidP="00F97D8C">
      <w:pPr>
        <w:pStyle w:val="CERNUMBERBULLET"/>
        <w:numPr>
          <w:ilvl w:val="0"/>
          <w:numId w:val="204"/>
        </w:numPr>
        <w:ind w:left="1440" w:hanging="540"/>
      </w:pPr>
      <w:r w:rsidRPr="002B665E">
        <w:t>Change to Settlement Items with Low Materiality;</w:t>
      </w:r>
    </w:p>
    <w:p w14:paraId="541F3BFF" w14:textId="77777777" w:rsidR="00EE447C" w:rsidRPr="002B665E" w:rsidRDefault="00EE447C" w:rsidP="00F97D8C">
      <w:pPr>
        <w:pStyle w:val="CERNUMBERBULLET"/>
        <w:numPr>
          <w:ilvl w:val="0"/>
          <w:numId w:val="204"/>
        </w:numPr>
        <w:ind w:left="1440" w:hanging="540"/>
      </w:pPr>
      <w:r w:rsidRPr="002B665E">
        <w:t>Change to Settlement Items with High Materiality.</w:t>
      </w:r>
    </w:p>
    <w:p w14:paraId="541F3C00" w14:textId="77777777" w:rsidR="00C24A3E" w:rsidRPr="002B665E" w:rsidRDefault="00EB05F9" w:rsidP="008B0C0E">
      <w:pPr>
        <w:pStyle w:val="CERBodyManual"/>
        <w:tabs>
          <w:tab w:val="clear" w:pos="851"/>
          <w:tab w:val="left" w:pos="900"/>
        </w:tabs>
        <w:ind w:left="900" w:hanging="900"/>
        <w:jc w:val="both"/>
        <w:rPr>
          <w:rStyle w:val="CERBODYCharChar"/>
          <w:color w:val="000000"/>
        </w:rPr>
      </w:pPr>
      <w:r w:rsidRPr="002B665E">
        <w:rPr>
          <w:color w:val="000000"/>
        </w:rPr>
        <w:t>6.88A</w:t>
      </w:r>
      <w:r w:rsidRPr="002B665E">
        <w:rPr>
          <w:color w:val="000000"/>
        </w:rPr>
        <w:tab/>
      </w:r>
      <w:r w:rsidRPr="002B665E">
        <w:rPr>
          <w:rStyle w:val="CERBODYCharChar"/>
          <w:color w:val="000000"/>
        </w:rPr>
        <w:t>The Market Operator shall calculate the materiality of a change to Settlement Items, or other elements of data which have an impact on the Settlement Items, arising from the resolution of a Data Query or a Settlement Query by reference to a single Energy Settlement Statement, Capacity Settlement Statement or Statement of Market Operator Charges as appropriate.</w:t>
      </w:r>
    </w:p>
    <w:p w14:paraId="541F3C0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Low Materiality, the Market Operator </w:t>
      </w:r>
      <w:r w:rsidR="001656FB" w:rsidRPr="002B665E">
        <w:rPr>
          <w:color w:val="000000"/>
        </w:rPr>
        <w:t xml:space="preserve">shall </w:t>
      </w:r>
      <w:r w:rsidRPr="002B665E">
        <w:rPr>
          <w:color w:val="000000"/>
        </w:rPr>
        <w:t xml:space="preserve">procure that the revised corrected input data </w:t>
      </w:r>
      <w:r w:rsidR="001656FB" w:rsidRPr="002B665E">
        <w:rPr>
          <w:color w:val="000000"/>
        </w:rPr>
        <w:t xml:space="preserve">shall </w:t>
      </w:r>
      <w:r w:rsidRPr="002B665E">
        <w:rPr>
          <w:color w:val="000000"/>
        </w:rPr>
        <w:t xml:space="preserve">be used for the relevant Settlement Period and Settlement </w:t>
      </w:r>
      <w:r w:rsidR="001656FB" w:rsidRPr="002B665E">
        <w:rPr>
          <w:color w:val="000000"/>
        </w:rPr>
        <w:t xml:space="preserve">shall </w:t>
      </w:r>
      <w:r w:rsidRPr="002B665E">
        <w:rPr>
          <w:color w:val="000000"/>
        </w:rPr>
        <w:t xml:space="preserve">then </w:t>
      </w:r>
      <w:r w:rsidR="00874B1B" w:rsidRPr="002B665E">
        <w:rPr>
          <w:color w:val="000000"/>
        </w:rPr>
        <w:t>take place on</w:t>
      </w:r>
      <w:r w:rsidRPr="002B665E">
        <w:rPr>
          <w:color w:val="000000"/>
        </w:rPr>
        <w:t xml:space="preserve"> the next Timetabled Settlement </w:t>
      </w:r>
      <w:r w:rsidR="00A11C03" w:rsidRPr="002B665E">
        <w:rPr>
          <w:color w:val="000000"/>
        </w:rPr>
        <w:t>Rerun</w:t>
      </w:r>
      <w:r w:rsidRPr="002B665E">
        <w:rPr>
          <w:color w:val="000000"/>
        </w:rPr>
        <w:t>.</w:t>
      </w:r>
    </w:p>
    <w:p w14:paraId="541F3C02" w14:textId="77777777" w:rsidR="00F4742E" w:rsidRPr="002B665E" w:rsidRDefault="005E5256" w:rsidP="008B0C0E">
      <w:pPr>
        <w:pStyle w:val="CERBODYChar"/>
        <w:tabs>
          <w:tab w:val="clear" w:pos="1135"/>
          <w:tab w:val="num" w:pos="900"/>
        </w:tabs>
        <w:ind w:left="900" w:hanging="900"/>
        <w:rPr>
          <w:color w:val="000000"/>
        </w:rPr>
      </w:pPr>
      <w:r w:rsidRPr="002B665E">
        <w:rPr>
          <w:color w:val="000000"/>
        </w:rPr>
        <w:t>Intentionally blank</w:t>
      </w:r>
      <w:r w:rsidR="001421FB" w:rsidRPr="002B665E">
        <w:rPr>
          <w:color w:val="000000"/>
        </w:rPr>
        <w:t>.</w:t>
      </w:r>
    </w:p>
    <w:p w14:paraId="541F3C03" w14:textId="77777777" w:rsidR="00EE447C" w:rsidRPr="002B665E" w:rsidRDefault="004B20F4" w:rsidP="008B0C0E">
      <w:pPr>
        <w:pStyle w:val="CERBODYChar"/>
        <w:tabs>
          <w:tab w:val="clear" w:pos="1135"/>
          <w:tab w:val="num" w:pos="900"/>
        </w:tabs>
        <w:ind w:left="900" w:hanging="900"/>
        <w:rPr>
          <w:color w:val="000000"/>
        </w:rPr>
      </w:pPr>
      <w:r w:rsidRPr="002B665E">
        <w:rPr>
          <w:color w:val="000000"/>
        </w:rPr>
        <w:t xml:space="preserve">Intentionally </w:t>
      </w:r>
      <w:r w:rsidR="001421FB" w:rsidRPr="002B665E">
        <w:rPr>
          <w:color w:val="000000"/>
        </w:rPr>
        <w:t>blank</w:t>
      </w:r>
      <w:r w:rsidRPr="002B665E">
        <w:rPr>
          <w:color w:val="000000"/>
        </w:rPr>
        <w:t>.</w:t>
      </w:r>
    </w:p>
    <w:p w14:paraId="541F3C04"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High Materiality, the Market Operator </w:t>
      </w:r>
      <w:r w:rsidR="00874B1B" w:rsidRPr="002B665E">
        <w:rPr>
          <w:color w:val="000000"/>
        </w:rPr>
        <w:t xml:space="preserve">shall </w:t>
      </w:r>
      <w:r w:rsidRPr="002B665E">
        <w:rPr>
          <w:color w:val="000000"/>
        </w:rPr>
        <w:t xml:space="preserve">procure that the revised corrected input data </w:t>
      </w:r>
      <w:r w:rsidR="00874B1B" w:rsidRPr="002B665E">
        <w:rPr>
          <w:color w:val="000000"/>
        </w:rPr>
        <w:t xml:space="preserve">shall </w:t>
      </w:r>
      <w:r w:rsidRPr="002B665E">
        <w:rPr>
          <w:color w:val="000000"/>
        </w:rPr>
        <w:t xml:space="preserve">be corrected for the relevant Settlement Period and an additional Settlement </w:t>
      </w:r>
      <w:r w:rsidR="00A11C03" w:rsidRPr="002B665E">
        <w:rPr>
          <w:color w:val="000000"/>
        </w:rPr>
        <w:t>Rerun</w:t>
      </w:r>
      <w:r w:rsidRPr="002B665E">
        <w:rPr>
          <w:color w:val="000000"/>
        </w:rPr>
        <w:t xml:space="preserve"> for that Settlement Period </w:t>
      </w:r>
      <w:r w:rsidR="00874B1B" w:rsidRPr="002B665E">
        <w:rPr>
          <w:color w:val="000000"/>
        </w:rPr>
        <w:t xml:space="preserve">shall </w:t>
      </w:r>
      <w:r w:rsidRPr="002B665E">
        <w:rPr>
          <w:color w:val="000000"/>
        </w:rPr>
        <w:t>then be performed</w:t>
      </w:r>
      <w:r w:rsidR="002459D2" w:rsidRPr="002B665E">
        <w:rPr>
          <w:color w:val="000000"/>
        </w:rPr>
        <w:t xml:space="preserve"> within one month of the resolution of the data query.</w:t>
      </w:r>
    </w:p>
    <w:p w14:paraId="541F3C05" w14:textId="77777777" w:rsidR="00601F09" w:rsidRPr="002B665E" w:rsidRDefault="00601F09" w:rsidP="00601F09">
      <w:pPr>
        <w:pStyle w:val="CERBODYChar"/>
        <w:numPr>
          <w:ilvl w:val="0"/>
          <w:numId w:val="0"/>
        </w:numPr>
        <w:tabs>
          <w:tab w:val="num" w:pos="851"/>
          <w:tab w:val="num" w:pos="1702"/>
        </w:tabs>
        <w:ind w:left="851" w:hanging="851"/>
        <w:rPr>
          <w:color w:val="000000"/>
        </w:rPr>
      </w:pPr>
      <w:r w:rsidRPr="002B665E">
        <w:rPr>
          <w:color w:val="000000"/>
        </w:rPr>
        <w:t>6.92A</w:t>
      </w:r>
      <w:r w:rsidR="005409C5" w:rsidRPr="002B665E">
        <w:rPr>
          <w:color w:val="000000"/>
        </w:rPr>
        <w:tab/>
      </w:r>
      <w:r w:rsidRPr="002B665E">
        <w:rPr>
          <w:color w:val="000000"/>
        </w:rPr>
        <w:t xml:space="preserve">In the event that there is a change to Settlement Items with High Materiality, the Market Operator shall notify, within one Working Day, the External Data Providers required to submit the revised corrected input data. </w:t>
      </w:r>
    </w:p>
    <w:p w14:paraId="541F3C06" w14:textId="77777777" w:rsidR="00EE447C" w:rsidRPr="002B665E" w:rsidRDefault="00EE447C" w:rsidP="00D54732">
      <w:pPr>
        <w:pStyle w:val="CERHEADING3"/>
        <w:outlineLvl w:val="0"/>
      </w:pPr>
      <w:bookmarkStart w:id="878" w:name="_Toc159867193"/>
      <w:bookmarkStart w:id="879" w:name="_Toc228073715"/>
      <w:bookmarkStart w:id="880" w:name="_Toc85538044"/>
      <w:r w:rsidRPr="002B665E">
        <w:t>Settlement Queries</w:t>
      </w:r>
      <w:bookmarkEnd w:id="878"/>
      <w:bookmarkEnd w:id="879"/>
      <w:bookmarkEnd w:id="880"/>
    </w:p>
    <w:p w14:paraId="541F3C07" w14:textId="77777777" w:rsidR="00EE447C" w:rsidRPr="002B665E" w:rsidRDefault="00EE447C" w:rsidP="008B0C0E">
      <w:pPr>
        <w:pStyle w:val="CERBODYChar"/>
        <w:tabs>
          <w:tab w:val="clear" w:pos="1135"/>
          <w:tab w:val="num" w:pos="900"/>
        </w:tabs>
        <w:ind w:left="900" w:hanging="900"/>
      </w:pPr>
      <w:r w:rsidRPr="002B665E">
        <w:t>Before raising a Settlement Dispute in respect of</w:t>
      </w:r>
      <w:r w:rsidR="003F3471" w:rsidRPr="002B665E">
        <w:t xml:space="preserve"> any of</w:t>
      </w:r>
      <w:r w:rsidRPr="002B665E">
        <w:t xml:space="preserve"> the matters set out in paragraphs 6</w:t>
      </w:r>
      <w:r w:rsidR="00944FCE" w:rsidRPr="002B665E">
        <w:t>.94</w:t>
      </w:r>
      <w:r w:rsidRPr="002B665E">
        <w:t xml:space="preserve"> and 6</w:t>
      </w:r>
      <w:r w:rsidR="00944FCE" w:rsidRPr="002B665E">
        <w:t>.95</w:t>
      </w:r>
      <w:r w:rsidRPr="002B665E">
        <w:t xml:space="preserve">, a Participant must raise a Settlement Query in respect of </w:t>
      </w:r>
      <w:r w:rsidR="003F3471" w:rsidRPr="002B665E">
        <w:t>those matters</w:t>
      </w:r>
      <w:r w:rsidRPr="002B665E">
        <w:t>.</w:t>
      </w:r>
    </w:p>
    <w:p w14:paraId="541F3C08" w14:textId="77777777" w:rsidR="00EE447C" w:rsidRPr="002B665E" w:rsidRDefault="00D51629" w:rsidP="008B0C0E">
      <w:pPr>
        <w:pStyle w:val="CERBODYChar"/>
        <w:tabs>
          <w:tab w:val="clear" w:pos="1135"/>
          <w:tab w:val="num" w:pos="900"/>
        </w:tabs>
        <w:ind w:left="900" w:hanging="900"/>
        <w:rPr>
          <w:color w:val="000000"/>
        </w:rPr>
      </w:pPr>
      <w:r w:rsidRPr="002B665E">
        <w:rPr>
          <w:color w:val="000000"/>
        </w:rPr>
        <w:t>Subject to paragraph 6.101A, a</w:t>
      </w:r>
      <w:r w:rsidR="00EE447C" w:rsidRPr="002B665E">
        <w:rPr>
          <w:color w:val="000000"/>
        </w:rPr>
        <w:t xml:space="preserve"> Participant</w:t>
      </w:r>
      <w:r w:rsidR="006B5DD6" w:rsidRPr="002B665E">
        <w:rPr>
          <w:color w:val="000000"/>
        </w:rPr>
        <w:t xml:space="preserve"> or an External Data Provider</w:t>
      </w:r>
      <w:r w:rsidR="00EE447C" w:rsidRPr="002B665E">
        <w:rPr>
          <w:color w:val="000000"/>
        </w:rPr>
        <w:t xml:space="preserve"> may raise a Settlement Query in respect of the application of Metered Generation or the calculation of any of the following amounts:</w:t>
      </w:r>
    </w:p>
    <w:p w14:paraId="541F3C09" w14:textId="77777777" w:rsidR="00EE447C" w:rsidRPr="002B665E" w:rsidRDefault="00EE447C" w:rsidP="00F97D8C">
      <w:pPr>
        <w:pStyle w:val="CERNUMBERBULLET"/>
        <w:numPr>
          <w:ilvl w:val="0"/>
          <w:numId w:val="205"/>
        </w:numPr>
        <w:ind w:left="1440" w:hanging="540"/>
      </w:pPr>
      <w:r w:rsidRPr="002B665E">
        <w:t>Metered Demand;</w:t>
      </w:r>
    </w:p>
    <w:p w14:paraId="541F3C0A" w14:textId="77777777" w:rsidR="00EE447C" w:rsidRPr="002B665E" w:rsidRDefault="00EE447C" w:rsidP="00F97D8C">
      <w:pPr>
        <w:pStyle w:val="CERNUMBERBULLET"/>
        <w:numPr>
          <w:ilvl w:val="0"/>
          <w:numId w:val="205"/>
        </w:numPr>
        <w:ind w:left="1440" w:hanging="540"/>
      </w:pPr>
      <w:r w:rsidRPr="002B665E">
        <w:t>Net Demand;</w:t>
      </w:r>
    </w:p>
    <w:p w14:paraId="541F3C0B" w14:textId="77777777" w:rsidR="0061719D" w:rsidRPr="002B665E" w:rsidRDefault="0061719D" w:rsidP="00F97D8C">
      <w:pPr>
        <w:pStyle w:val="CERNUMBERBULLET"/>
        <w:numPr>
          <w:ilvl w:val="0"/>
          <w:numId w:val="205"/>
        </w:numPr>
        <w:ind w:left="1440" w:hanging="540"/>
      </w:pPr>
      <w:r w:rsidRPr="002B665E">
        <w:t>Settlement Net Demand</w:t>
      </w:r>
      <w:r w:rsidR="001421FB" w:rsidRPr="002B665E">
        <w:t>;</w:t>
      </w:r>
    </w:p>
    <w:p w14:paraId="541F3C0C" w14:textId="77777777" w:rsidR="00EE447C" w:rsidRPr="002B665E" w:rsidRDefault="00EE447C" w:rsidP="00F97D8C">
      <w:pPr>
        <w:pStyle w:val="CERNUMBERBULLET"/>
        <w:numPr>
          <w:ilvl w:val="0"/>
          <w:numId w:val="205"/>
        </w:numPr>
        <w:ind w:left="1440" w:hanging="540"/>
      </w:pPr>
      <w:r w:rsidRPr="002B665E">
        <w:t xml:space="preserve">Eligible Availability; </w:t>
      </w:r>
    </w:p>
    <w:p w14:paraId="541F3C0D" w14:textId="77777777" w:rsidR="00EE447C" w:rsidRPr="002B665E" w:rsidRDefault="00EE447C" w:rsidP="00F97D8C">
      <w:pPr>
        <w:pStyle w:val="CERNUMBERBULLET"/>
        <w:numPr>
          <w:ilvl w:val="0"/>
          <w:numId w:val="205"/>
        </w:numPr>
        <w:ind w:left="1440" w:hanging="540"/>
      </w:pPr>
      <w:r w:rsidRPr="002B665E">
        <w:t>Actual Availability</w:t>
      </w:r>
      <w:r w:rsidR="00161B80" w:rsidRPr="002B665E">
        <w:t>;</w:t>
      </w:r>
    </w:p>
    <w:p w14:paraId="541F3C0E" w14:textId="77777777" w:rsidR="00ED2932" w:rsidRPr="002B665E" w:rsidRDefault="00ED2932" w:rsidP="00094191">
      <w:pPr>
        <w:pStyle w:val="CERNUMBERBULLET"/>
        <w:ind w:left="1440" w:hanging="540"/>
      </w:pPr>
      <w:r w:rsidRPr="002B665E">
        <w:t>Dispatch Quantities;</w:t>
      </w:r>
    </w:p>
    <w:p w14:paraId="541F3C0F" w14:textId="77777777" w:rsidR="00ED2932" w:rsidRPr="002B665E" w:rsidRDefault="00ED2932" w:rsidP="00094191">
      <w:pPr>
        <w:pStyle w:val="CERNUMBERBULLET"/>
        <w:ind w:left="1440" w:hanging="540"/>
      </w:pPr>
      <w:r w:rsidRPr="002B665E">
        <w:t xml:space="preserve">Currency Costs; </w:t>
      </w:r>
    </w:p>
    <w:p w14:paraId="541F3C10" w14:textId="77777777" w:rsidR="00ED2932" w:rsidRPr="002B665E" w:rsidRDefault="00ED2932" w:rsidP="00F97D8C">
      <w:pPr>
        <w:pStyle w:val="CERNUMBERBULLET"/>
        <w:numPr>
          <w:ilvl w:val="0"/>
          <w:numId w:val="205"/>
        </w:numPr>
        <w:ind w:left="1440" w:hanging="540"/>
      </w:pPr>
      <w:r w:rsidRPr="002B665E">
        <w:t>Interest amounts</w:t>
      </w:r>
      <w:r w:rsidR="001421FB" w:rsidRPr="002B665E">
        <w:t>; or</w:t>
      </w:r>
    </w:p>
    <w:p w14:paraId="541F3C11" w14:textId="77777777" w:rsidR="00FE2AA7" w:rsidRPr="002B665E" w:rsidRDefault="0042317E" w:rsidP="00094191">
      <w:pPr>
        <w:pStyle w:val="CERNUMBERBULLET"/>
        <w:numPr>
          <w:ilvl w:val="0"/>
          <w:numId w:val="0"/>
        </w:numPr>
        <w:ind w:left="1440" w:hanging="540"/>
      </w:pPr>
      <w:r w:rsidRPr="002B665E">
        <w:t>9.</w:t>
      </w:r>
      <w:r w:rsidR="001421FB" w:rsidRPr="002B665E">
        <w:tab/>
      </w:r>
      <w:r w:rsidR="00FE2AA7" w:rsidRPr="002B665E">
        <w:t>in respect of Discovered Errors.</w:t>
      </w:r>
    </w:p>
    <w:p w14:paraId="541F3C12" w14:textId="77777777" w:rsidR="00EE447C" w:rsidRPr="002B665E" w:rsidRDefault="003F3471" w:rsidP="008B0C0E">
      <w:pPr>
        <w:pStyle w:val="CERBODYChar"/>
        <w:tabs>
          <w:tab w:val="clear" w:pos="1135"/>
          <w:tab w:val="num" w:pos="900"/>
        </w:tabs>
        <w:ind w:left="900" w:hanging="900"/>
        <w:rPr>
          <w:color w:val="000000"/>
        </w:rPr>
      </w:pPr>
      <w:r w:rsidRPr="002B665E">
        <w:rPr>
          <w:color w:val="000000"/>
        </w:rPr>
        <w:t xml:space="preserve">Notwithstanding </w:t>
      </w:r>
      <w:r w:rsidR="00EE447C" w:rsidRPr="002B665E">
        <w:rPr>
          <w:color w:val="000000"/>
        </w:rPr>
        <w:t xml:space="preserve">any other provision of the Code, a Participant may raise a Settlement Query in the event of any difference between a Settlement Item on the </w:t>
      </w:r>
      <w:r w:rsidR="00F32E81" w:rsidRPr="002B665E">
        <w:rPr>
          <w:color w:val="000000"/>
        </w:rPr>
        <w:t>Ex-Post Indicative</w:t>
      </w:r>
      <w:r w:rsidR="00F32E81" w:rsidRPr="002B665E" w:rsidDel="00F32E81">
        <w:rPr>
          <w:color w:val="000000"/>
        </w:rPr>
        <w:t xml:space="preserve"> </w:t>
      </w:r>
      <w:r w:rsidR="00EE447C" w:rsidRPr="002B665E">
        <w:rPr>
          <w:color w:val="000000"/>
        </w:rPr>
        <w:t xml:space="preserve">Settlement Statement and the same item on the Initial Settlement Statement, without the Participant having filed a Data Query in relation to that Settlement Item. </w:t>
      </w:r>
    </w:p>
    <w:p w14:paraId="541F3C1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Any changes to Settlement resulting from a Settlement Query </w:t>
      </w:r>
      <w:r w:rsidR="0051448A" w:rsidRPr="002B665E">
        <w:rPr>
          <w:color w:val="000000"/>
        </w:rPr>
        <w:t xml:space="preserve">on an Initial Settlement Statement, on an Invoice or on a Self Billing Invoice, </w:t>
      </w:r>
      <w:r w:rsidR="00874B1B" w:rsidRPr="002B665E">
        <w:rPr>
          <w:color w:val="000000"/>
        </w:rPr>
        <w:t xml:space="preserve">shall </w:t>
      </w:r>
      <w:r w:rsidRPr="002B665E">
        <w:rPr>
          <w:color w:val="000000"/>
        </w:rPr>
        <w:t>be placed into one of the two following categories:</w:t>
      </w:r>
    </w:p>
    <w:p w14:paraId="541F3C14" w14:textId="77777777" w:rsidR="00EE447C" w:rsidRPr="002B665E" w:rsidRDefault="00EE447C" w:rsidP="00F97D8C">
      <w:pPr>
        <w:pStyle w:val="CERNUMBERBULLET"/>
        <w:numPr>
          <w:ilvl w:val="0"/>
          <w:numId w:val="206"/>
        </w:numPr>
        <w:ind w:left="1440" w:hanging="540"/>
      </w:pPr>
      <w:r w:rsidRPr="002B665E">
        <w:t>Change to Settlement Items with Low Materiality;</w:t>
      </w:r>
    </w:p>
    <w:p w14:paraId="541F3C15" w14:textId="77777777" w:rsidR="00EE447C" w:rsidRPr="002B665E" w:rsidRDefault="00EE447C" w:rsidP="00F97D8C">
      <w:pPr>
        <w:pStyle w:val="CERNUMBERBULLET"/>
        <w:numPr>
          <w:ilvl w:val="0"/>
          <w:numId w:val="206"/>
        </w:numPr>
        <w:ind w:left="1440" w:hanging="540"/>
      </w:pPr>
      <w:r w:rsidRPr="002B665E">
        <w:t>Change to Settlement Items with High Materiality.</w:t>
      </w:r>
    </w:p>
    <w:p w14:paraId="541F3C16"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Low Materiality, the Market Operator </w:t>
      </w:r>
      <w:r w:rsidR="00874B1B" w:rsidRPr="002B665E">
        <w:rPr>
          <w:color w:val="000000"/>
        </w:rPr>
        <w:t xml:space="preserve">shall </w:t>
      </w:r>
      <w:r w:rsidRPr="002B665E">
        <w:rPr>
          <w:color w:val="000000"/>
        </w:rPr>
        <w:t xml:space="preserve">procure that the revised corrected data will be used for the relevant Settlement Period for which Final Settlement has not occurred, and Settlement </w:t>
      </w:r>
      <w:r w:rsidR="00874B1B" w:rsidRPr="002B665E">
        <w:rPr>
          <w:color w:val="000000"/>
        </w:rPr>
        <w:t xml:space="preserve">shall </w:t>
      </w:r>
      <w:r w:rsidRPr="002B665E">
        <w:rPr>
          <w:color w:val="000000"/>
        </w:rPr>
        <w:t xml:space="preserve">then </w:t>
      </w:r>
      <w:r w:rsidR="00874B1B" w:rsidRPr="002B665E">
        <w:rPr>
          <w:color w:val="000000"/>
        </w:rPr>
        <w:t xml:space="preserve">take place on </w:t>
      </w:r>
      <w:r w:rsidRPr="002B665E">
        <w:rPr>
          <w:color w:val="000000"/>
        </w:rPr>
        <w:t xml:space="preserve">the next Timetabled Settlement </w:t>
      </w:r>
      <w:r w:rsidR="00A11C03" w:rsidRPr="002B665E">
        <w:rPr>
          <w:color w:val="000000"/>
        </w:rPr>
        <w:t>Rerun</w:t>
      </w:r>
      <w:r w:rsidRPr="002B665E">
        <w:rPr>
          <w:color w:val="000000"/>
        </w:rPr>
        <w:t>.</w:t>
      </w:r>
    </w:p>
    <w:p w14:paraId="541F3C17" w14:textId="77777777" w:rsidR="00F4742E" w:rsidRPr="002B665E" w:rsidRDefault="00F4742E" w:rsidP="008B0C0E">
      <w:pPr>
        <w:pStyle w:val="CERBODYChar"/>
        <w:tabs>
          <w:tab w:val="clear" w:pos="1135"/>
          <w:tab w:val="num" w:pos="900"/>
        </w:tabs>
        <w:ind w:left="900" w:hanging="900"/>
        <w:rPr>
          <w:color w:val="000000"/>
        </w:rPr>
      </w:pPr>
      <w:r w:rsidRPr="002B665E">
        <w:rPr>
          <w:color w:val="000000"/>
        </w:rPr>
        <w:t xml:space="preserve">The Market Operator shall calculate the materiality of a change to Settlement Items arising from the resolution of a Settlement Query by reference </w:t>
      </w:r>
      <w:r w:rsidR="008B3940" w:rsidRPr="002B665E">
        <w:rPr>
          <w:color w:val="000000"/>
        </w:rPr>
        <w:t xml:space="preserve">to </w:t>
      </w:r>
      <w:r w:rsidRPr="002B665E">
        <w:rPr>
          <w:color w:val="000000"/>
        </w:rPr>
        <w:t>a single Energy Settlement Statement, Capacity Settlement Statement or statement of Market Operator Charges</w:t>
      </w:r>
      <w:r w:rsidR="00CC6045" w:rsidRPr="002B665E">
        <w:rPr>
          <w:color w:val="000000"/>
        </w:rPr>
        <w:t>.</w:t>
      </w:r>
    </w:p>
    <w:p w14:paraId="541F3C1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Low Materiality resolved after the final Timetabled Settlement </w:t>
      </w:r>
      <w:r w:rsidR="00A11C03" w:rsidRPr="002B665E">
        <w:rPr>
          <w:color w:val="000000"/>
        </w:rPr>
        <w:t>Rerun</w:t>
      </w:r>
      <w:r w:rsidRPr="002B665E">
        <w:rPr>
          <w:color w:val="000000"/>
        </w:rPr>
        <w:t xml:space="preserve">, the Market Operator </w:t>
      </w:r>
      <w:r w:rsidR="008057DF" w:rsidRPr="002B665E">
        <w:rPr>
          <w:color w:val="000000"/>
        </w:rPr>
        <w:t xml:space="preserve">shall </w:t>
      </w:r>
      <w:r w:rsidRPr="002B665E">
        <w:rPr>
          <w:color w:val="000000"/>
        </w:rPr>
        <w:t xml:space="preserve">procure that an additional Settlement </w:t>
      </w:r>
      <w:r w:rsidR="00A11C03" w:rsidRPr="002B665E">
        <w:rPr>
          <w:color w:val="000000"/>
        </w:rPr>
        <w:t>Rerun</w:t>
      </w:r>
      <w:r w:rsidRPr="002B665E">
        <w:rPr>
          <w:color w:val="000000"/>
        </w:rPr>
        <w:t xml:space="preserve"> for the relevant Settlement Period </w:t>
      </w:r>
      <w:r w:rsidR="008057DF" w:rsidRPr="002B665E">
        <w:rPr>
          <w:color w:val="000000"/>
        </w:rPr>
        <w:t xml:space="preserve">shall </w:t>
      </w:r>
      <w:r w:rsidRPr="002B665E">
        <w:rPr>
          <w:color w:val="000000"/>
        </w:rPr>
        <w:t>then be performed.</w:t>
      </w:r>
    </w:p>
    <w:p w14:paraId="541F3C1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High Materiality, the Market Operator </w:t>
      </w:r>
      <w:r w:rsidR="008057DF" w:rsidRPr="002B665E">
        <w:rPr>
          <w:color w:val="000000"/>
        </w:rPr>
        <w:t xml:space="preserve">shall </w:t>
      </w:r>
      <w:r w:rsidRPr="002B665E">
        <w:rPr>
          <w:color w:val="000000"/>
        </w:rPr>
        <w:t xml:space="preserve">procure that the revised corrected data </w:t>
      </w:r>
      <w:r w:rsidR="008057DF" w:rsidRPr="002B665E">
        <w:rPr>
          <w:color w:val="000000"/>
        </w:rPr>
        <w:t xml:space="preserve">shall </w:t>
      </w:r>
      <w:r w:rsidRPr="002B665E">
        <w:rPr>
          <w:color w:val="000000"/>
        </w:rPr>
        <w:t xml:space="preserve">be used for the relevant Settlement Period and a Settlement </w:t>
      </w:r>
      <w:r w:rsidR="00A11C03" w:rsidRPr="002B665E">
        <w:rPr>
          <w:color w:val="000000"/>
        </w:rPr>
        <w:t>Rerun</w:t>
      </w:r>
      <w:r w:rsidRPr="002B665E">
        <w:rPr>
          <w:color w:val="000000"/>
        </w:rPr>
        <w:t xml:space="preserve"> for that Settlement </w:t>
      </w:r>
      <w:r w:rsidR="00FB1FE0" w:rsidRPr="002B665E">
        <w:rPr>
          <w:color w:val="000000"/>
        </w:rPr>
        <w:t>Period</w:t>
      </w:r>
      <w:r w:rsidRPr="002B665E">
        <w:rPr>
          <w:color w:val="000000"/>
        </w:rPr>
        <w:t xml:space="preserve"> shall then be performed.</w:t>
      </w:r>
    </w:p>
    <w:p w14:paraId="541F3C1A" w14:textId="77777777" w:rsidR="00601F09" w:rsidRPr="002B665E" w:rsidRDefault="008B0C0E" w:rsidP="008B0C0E">
      <w:pPr>
        <w:pStyle w:val="CERBODYChar"/>
        <w:numPr>
          <w:ilvl w:val="0"/>
          <w:numId w:val="0"/>
        </w:numPr>
        <w:tabs>
          <w:tab w:val="num" w:pos="900"/>
          <w:tab w:val="num" w:pos="1702"/>
        </w:tabs>
        <w:ind w:left="900" w:hanging="900"/>
        <w:rPr>
          <w:color w:val="000000"/>
        </w:rPr>
      </w:pPr>
      <w:r w:rsidRPr="002B665E">
        <w:rPr>
          <w:color w:val="000000"/>
        </w:rPr>
        <w:t>6.100A</w:t>
      </w:r>
      <w:r w:rsidRPr="002B665E">
        <w:rPr>
          <w:color w:val="000000"/>
        </w:rPr>
        <w:tab/>
      </w:r>
      <w:r w:rsidR="00601F09" w:rsidRPr="002B665E">
        <w:rPr>
          <w:color w:val="000000"/>
        </w:rPr>
        <w:t>In the event that there is a change to Settlement Items with High Materiality, the Market Operator shall notify, within one Working Day, the External Data Providers required to submit the revised corrected data.</w:t>
      </w:r>
    </w:p>
    <w:p w14:paraId="541F3C1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 Participant </w:t>
      </w:r>
      <w:r w:rsidR="003E51E6" w:rsidRPr="002B665E">
        <w:rPr>
          <w:color w:val="000000"/>
        </w:rPr>
        <w:t xml:space="preserve">or an External Data Provider </w:t>
      </w:r>
      <w:r w:rsidR="00D51629" w:rsidRPr="002B665E">
        <w:rPr>
          <w:color w:val="000000"/>
        </w:rPr>
        <w:t>may raise</w:t>
      </w:r>
      <w:r w:rsidRPr="002B665E">
        <w:rPr>
          <w:color w:val="000000"/>
        </w:rPr>
        <w:t xml:space="preserve"> a Settlement Query at any time </w:t>
      </w:r>
      <w:r w:rsidR="00D51629" w:rsidRPr="002B665E">
        <w:rPr>
          <w:color w:val="000000"/>
        </w:rPr>
        <w:t>prior to</w:t>
      </w:r>
      <w:r w:rsidRPr="002B665E">
        <w:rPr>
          <w:color w:val="000000"/>
        </w:rPr>
        <w:t xml:space="preserve"> 17:00 on the </w:t>
      </w:r>
      <w:r w:rsidR="00816538" w:rsidRPr="002B665E">
        <w:rPr>
          <w:color w:val="000000"/>
        </w:rPr>
        <w:t>twentieth</w:t>
      </w:r>
      <w:r w:rsidR="008057DF" w:rsidRPr="002B665E">
        <w:rPr>
          <w:color w:val="000000"/>
        </w:rPr>
        <w:t xml:space="preserve"> </w:t>
      </w:r>
      <w:r w:rsidRPr="002B665E">
        <w:rPr>
          <w:color w:val="000000"/>
        </w:rPr>
        <w:t xml:space="preserve">Working Day after the last Timetabled Settlement </w:t>
      </w:r>
      <w:r w:rsidR="00A11C03" w:rsidRPr="002B665E">
        <w:rPr>
          <w:color w:val="000000"/>
        </w:rPr>
        <w:t>Rerun</w:t>
      </w:r>
      <w:r w:rsidR="00704735" w:rsidRPr="002B665E">
        <w:rPr>
          <w:color w:val="000000"/>
        </w:rPr>
        <w:t xml:space="preserve"> or prior to 17:00 on the fifth Working Day after any other Settlement rerun</w:t>
      </w:r>
      <w:r w:rsidRPr="002B665E">
        <w:rPr>
          <w:color w:val="000000"/>
        </w:rPr>
        <w:t>.</w:t>
      </w:r>
    </w:p>
    <w:p w14:paraId="541F3C1C" w14:textId="77777777" w:rsidR="00D51629" w:rsidRPr="002B665E" w:rsidRDefault="00D51629" w:rsidP="008B0C0E">
      <w:pPr>
        <w:pStyle w:val="CERBODYChar"/>
        <w:numPr>
          <w:ilvl w:val="0"/>
          <w:numId w:val="0"/>
        </w:numPr>
        <w:ind w:left="900" w:hanging="900"/>
        <w:rPr>
          <w:color w:val="000000"/>
        </w:rPr>
      </w:pPr>
      <w:r w:rsidRPr="002B665E">
        <w:rPr>
          <w:color w:val="000000"/>
        </w:rPr>
        <w:t>6.101A</w:t>
      </w:r>
      <w:r w:rsidRPr="002B665E">
        <w:rPr>
          <w:color w:val="000000"/>
        </w:rPr>
        <w:tab/>
        <w:t xml:space="preserve">A Participant or an External Data Provider may not raise a Settlement Query with respect to Metered Generation </w:t>
      </w:r>
      <w:r w:rsidR="00024C01" w:rsidRPr="002B665E">
        <w:rPr>
          <w:color w:val="000000"/>
        </w:rPr>
        <w:t>data or any calculations relating to any Settlement Period prior to the Meter Validation Date of the rel</w:t>
      </w:r>
      <w:r w:rsidR="004C2258" w:rsidRPr="002B665E">
        <w:rPr>
          <w:color w:val="000000"/>
        </w:rPr>
        <w:t>e</w:t>
      </w:r>
      <w:r w:rsidR="00024C01" w:rsidRPr="002B665E">
        <w:rPr>
          <w:color w:val="000000"/>
        </w:rPr>
        <w:t>v</w:t>
      </w:r>
      <w:r w:rsidR="004C2258" w:rsidRPr="002B665E">
        <w:rPr>
          <w:color w:val="000000"/>
        </w:rPr>
        <w:t>a</w:t>
      </w:r>
      <w:r w:rsidR="00024C01" w:rsidRPr="002B665E">
        <w:rPr>
          <w:color w:val="000000"/>
        </w:rPr>
        <w:t xml:space="preserve">nt Generator Unit. Subsequent to the Meter Validation Date, a Settlement Query may be raised in respect of data relating to these Settlement Periods. </w:t>
      </w:r>
    </w:p>
    <w:p w14:paraId="541F3C1D" w14:textId="77777777" w:rsidR="00EE447C" w:rsidRPr="002B665E" w:rsidRDefault="008057DF" w:rsidP="008B0C0E">
      <w:pPr>
        <w:pStyle w:val="CERBODYChar"/>
        <w:tabs>
          <w:tab w:val="clear" w:pos="1135"/>
          <w:tab w:val="num" w:pos="900"/>
        </w:tabs>
        <w:ind w:left="900" w:hanging="900"/>
        <w:rPr>
          <w:color w:val="000000"/>
        </w:rPr>
      </w:pPr>
      <w:r w:rsidRPr="002B665E">
        <w:rPr>
          <w:color w:val="000000"/>
        </w:rPr>
        <w:t>The Market Operator must resolve a</w:t>
      </w:r>
      <w:r w:rsidR="00EE447C" w:rsidRPr="002B665E">
        <w:rPr>
          <w:color w:val="000000"/>
        </w:rPr>
        <w:t xml:space="preserve"> Settlement Query within one month after the Settlement Query is </w:t>
      </w:r>
      <w:r w:rsidR="003F3471" w:rsidRPr="002B665E">
        <w:rPr>
          <w:color w:val="000000"/>
        </w:rPr>
        <w:t>filed with it</w:t>
      </w:r>
      <w:r w:rsidR="00EE447C" w:rsidRPr="002B665E">
        <w:rPr>
          <w:color w:val="000000"/>
        </w:rPr>
        <w:t>. If the Market Operator does not resolve the Settlement Query within that period, then it shall be deemed to give rise to a Settlement Dispute unless the Party concerned agrees to give the Market Operator more time</w:t>
      </w:r>
      <w:r w:rsidR="007A79D8" w:rsidRPr="002B665E">
        <w:rPr>
          <w:color w:val="000000"/>
        </w:rPr>
        <w:t xml:space="preserve"> (not exceeding 10 Working Days)</w:t>
      </w:r>
      <w:r w:rsidR="00EE447C" w:rsidRPr="002B665E">
        <w:rPr>
          <w:color w:val="000000"/>
        </w:rPr>
        <w:t xml:space="preserve"> to resolve the Settlement Query. </w:t>
      </w:r>
    </w:p>
    <w:p w14:paraId="541F3C1E" w14:textId="77777777" w:rsidR="00EE447C" w:rsidRPr="002B665E" w:rsidRDefault="00EE447C" w:rsidP="00D54732">
      <w:pPr>
        <w:pStyle w:val="CERHEADING3"/>
        <w:outlineLvl w:val="0"/>
      </w:pPr>
      <w:bookmarkStart w:id="881" w:name="_Toc159867194"/>
      <w:bookmarkStart w:id="882" w:name="_Toc228073716"/>
      <w:bookmarkStart w:id="883" w:name="_Toc85538045"/>
      <w:r w:rsidRPr="002B665E">
        <w:t>Settlement Disputes</w:t>
      </w:r>
      <w:bookmarkEnd w:id="881"/>
      <w:bookmarkEnd w:id="882"/>
      <w:bookmarkEnd w:id="883"/>
    </w:p>
    <w:p w14:paraId="541F3C1F"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Subject to paragraph 6</w:t>
      </w:r>
      <w:r w:rsidR="00944FCE" w:rsidRPr="002B665E">
        <w:rPr>
          <w:color w:val="000000"/>
        </w:rPr>
        <w:t>.93</w:t>
      </w:r>
      <w:r w:rsidRPr="002B665E">
        <w:rPr>
          <w:color w:val="000000"/>
        </w:rPr>
        <w:t xml:space="preserve">, a </w:t>
      </w:r>
      <w:r w:rsidR="007A79D8" w:rsidRPr="002B665E">
        <w:rPr>
          <w:color w:val="000000"/>
        </w:rPr>
        <w:t xml:space="preserve">Participant may </w:t>
      </w:r>
      <w:r w:rsidR="007537FB" w:rsidRPr="002B665E">
        <w:rPr>
          <w:color w:val="000000"/>
        </w:rPr>
        <w:t xml:space="preserve">only </w:t>
      </w:r>
      <w:r w:rsidR="007A79D8" w:rsidRPr="002B665E">
        <w:rPr>
          <w:color w:val="000000"/>
        </w:rPr>
        <w:t xml:space="preserve">raise a </w:t>
      </w:r>
      <w:r w:rsidRPr="002B665E">
        <w:rPr>
          <w:color w:val="000000"/>
        </w:rPr>
        <w:t>Settlement Dispute in respect of an Initial Settlement Statement</w:t>
      </w:r>
      <w:r w:rsidR="0051448A" w:rsidRPr="002B665E">
        <w:rPr>
          <w:color w:val="000000"/>
        </w:rPr>
        <w:t xml:space="preserve"> or an Invoice or a Self Billing Invoic</w:t>
      </w:r>
      <w:r w:rsidR="0077756D" w:rsidRPr="002B665E">
        <w:rPr>
          <w:color w:val="000000"/>
        </w:rPr>
        <w:t>e</w:t>
      </w:r>
      <w:r w:rsidRPr="002B665E">
        <w:rPr>
          <w:color w:val="000000"/>
        </w:rPr>
        <w:t xml:space="preserve"> insofar as it relates to</w:t>
      </w:r>
      <w:r w:rsidR="005424EF" w:rsidRPr="002B665E">
        <w:rPr>
          <w:color w:val="000000"/>
        </w:rPr>
        <w:t xml:space="preserve"> Trading Payments and Trading Charges</w:t>
      </w:r>
      <w:r w:rsidRPr="002B665E">
        <w:rPr>
          <w:color w:val="000000"/>
        </w:rPr>
        <w:t xml:space="preserve"> after the Initial Settlement Statements for Trading Payments and Trading Charges are issued to relevant Participants.</w:t>
      </w:r>
    </w:p>
    <w:p w14:paraId="541F3C20"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Subject to paragraph 6</w:t>
      </w:r>
      <w:r w:rsidR="00944FCE" w:rsidRPr="002B665E">
        <w:rPr>
          <w:color w:val="000000"/>
        </w:rPr>
        <w:t>.93</w:t>
      </w:r>
      <w:r w:rsidRPr="002B665E">
        <w:rPr>
          <w:color w:val="000000"/>
        </w:rPr>
        <w:t xml:space="preserve">, a </w:t>
      </w:r>
      <w:r w:rsidR="007A79D8" w:rsidRPr="002B665E">
        <w:rPr>
          <w:color w:val="000000"/>
        </w:rPr>
        <w:t xml:space="preserve">Participant may </w:t>
      </w:r>
      <w:r w:rsidR="007537FB" w:rsidRPr="002B665E">
        <w:rPr>
          <w:color w:val="000000"/>
        </w:rPr>
        <w:t xml:space="preserve">only </w:t>
      </w:r>
      <w:r w:rsidR="007A79D8" w:rsidRPr="002B665E">
        <w:rPr>
          <w:color w:val="000000"/>
        </w:rPr>
        <w:t xml:space="preserve">raise a </w:t>
      </w:r>
      <w:r w:rsidRPr="002B665E">
        <w:rPr>
          <w:color w:val="000000"/>
        </w:rPr>
        <w:t>Settlement Dispute in respect of capacity, after the Initial Settlement Statements</w:t>
      </w:r>
      <w:r w:rsidR="0051448A" w:rsidRPr="002B665E">
        <w:rPr>
          <w:color w:val="000000"/>
        </w:rPr>
        <w:t xml:space="preserve"> or an Invoice or a Self Billing Invoice</w:t>
      </w:r>
      <w:r w:rsidRPr="002B665E">
        <w:rPr>
          <w:color w:val="000000"/>
        </w:rPr>
        <w:t xml:space="preserve"> for Capacity Payments and Capacity Charges are issued to relevant Participants.</w:t>
      </w:r>
    </w:p>
    <w:p w14:paraId="541F3C2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 Settlement Dispute shall also arise where </w:t>
      </w:r>
      <w:r w:rsidR="007A79D8" w:rsidRPr="002B665E">
        <w:rPr>
          <w:color w:val="000000"/>
        </w:rPr>
        <w:t xml:space="preserve">the Market Operator has not resolved </w:t>
      </w:r>
      <w:r w:rsidRPr="002B665E">
        <w:rPr>
          <w:color w:val="000000"/>
        </w:rPr>
        <w:t>a Data Query within the period provided for pursuant to paragraph 6</w:t>
      </w:r>
      <w:r w:rsidR="00944FCE" w:rsidRPr="002B665E">
        <w:rPr>
          <w:color w:val="000000"/>
        </w:rPr>
        <w:t>.86</w:t>
      </w:r>
      <w:r w:rsidRPr="002B665E">
        <w:rPr>
          <w:color w:val="000000"/>
        </w:rPr>
        <w:t xml:space="preserve"> or where </w:t>
      </w:r>
      <w:r w:rsidR="007A79D8" w:rsidRPr="002B665E">
        <w:rPr>
          <w:color w:val="000000"/>
        </w:rPr>
        <w:t xml:space="preserve">the Market Operator has not resolved </w:t>
      </w:r>
      <w:r w:rsidRPr="002B665E">
        <w:rPr>
          <w:color w:val="000000"/>
        </w:rPr>
        <w:t>a Settlement Query within the period provided for pursuant to paragraph 6</w:t>
      </w:r>
      <w:r w:rsidR="00944FCE" w:rsidRPr="002B665E">
        <w:rPr>
          <w:color w:val="000000"/>
        </w:rPr>
        <w:t>.102</w:t>
      </w:r>
      <w:r w:rsidRPr="002B665E">
        <w:rPr>
          <w:color w:val="000000"/>
        </w:rPr>
        <w:t>.</w:t>
      </w:r>
    </w:p>
    <w:p w14:paraId="541F3C22" w14:textId="77777777" w:rsidR="00EE447C" w:rsidRPr="002B665E" w:rsidRDefault="00EE447C" w:rsidP="008B0C0E">
      <w:pPr>
        <w:pStyle w:val="CERBODYChar"/>
        <w:tabs>
          <w:tab w:val="clear" w:pos="1135"/>
          <w:tab w:val="num" w:pos="900"/>
        </w:tabs>
        <w:ind w:left="900" w:hanging="900"/>
      </w:pPr>
      <w:r w:rsidRPr="002B665E">
        <w:t xml:space="preserve">The Market Operator </w:t>
      </w:r>
      <w:r w:rsidR="000107B1" w:rsidRPr="002B665E">
        <w:t xml:space="preserve">shall </w:t>
      </w:r>
      <w:r w:rsidRPr="002B665E">
        <w:t xml:space="preserve">procure that (i) SMP and Market Schedule Quantities </w:t>
      </w:r>
      <w:r w:rsidR="000107B1" w:rsidRPr="002B665E">
        <w:t xml:space="preserve">shall </w:t>
      </w:r>
      <w:r w:rsidRPr="002B665E">
        <w:t xml:space="preserve">be recalculated, and (ii) a Settlement </w:t>
      </w:r>
      <w:r w:rsidR="00A11C03" w:rsidRPr="002B665E">
        <w:t>Rerun</w:t>
      </w:r>
      <w:r w:rsidRPr="002B665E">
        <w:t xml:space="preserve"> will then be undertaken in the event that as a result of an Upheld Dispute it is determined that:</w:t>
      </w:r>
    </w:p>
    <w:p w14:paraId="541F3C23" w14:textId="77777777" w:rsidR="00EE447C" w:rsidRPr="002B665E" w:rsidRDefault="00EE447C" w:rsidP="00F97D8C">
      <w:pPr>
        <w:pStyle w:val="CERNUMBERBULLET"/>
        <w:numPr>
          <w:ilvl w:val="0"/>
          <w:numId w:val="207"/>
        </w:numPr>
        <w:ind w:left="1440" w:hanging="540"/>
      </w:pPr>
      <w:r w:rsidRPr="002B665E">
        <w:t>Commercial Offer Data or Technical Offer Data has been applied incorrectly; or</w:t>
      </w:r>
    </w:p>
    <w:p w14:paraId="541F3C24" w14:textId="77777777" w:rsidR="00EE447C" w:rsidRPr="002B665E" w:rsidRDefault="00EE447C" w:rsidP="00F97D8C">
      <w:pPr>
        <w:pStyle w:val="CERNUMBERBULLET"/>
        <w:numPr>
          <w:ilvl w:val="0"/>
          <w:numId w:val="207"/>
        </w:numPr>
        <w:ind w:left="1440" w:hanging="540"/>
      </w:pPr>
      <w:r w:rsidRPr="002B665E">
        <w:t>Actual Availability or Dispatch Quantity has been calculated incorrectly.</w:t>
      </w:r>
    </w:p>
    <w:p w14:paraId="541F3C25"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0107B1" w:rsidRPr="002B665E">
        <w:rPr>
          <w:color w:val="000000"/>
        </w:rPr>
        <w:t xml:space="preserve">shall </w:t>
      </w:r>
      <w:r w:rsidRPr="002B665E">
        <w:rPr>
          <w:color w:val="000000"/>
        </w:rPr>
        <w:t xml:space="preserve">procure that (i) SMP and Market Schedule Quantities </w:t>
      </w:r>
      <w:r w:rsidR="000107B1" w:rsidRPr="002B665E">
        <w:rPr>
          <w:color w:val="000000"/>
        </w:rPr>
        <w:t xml:space="preserve">shall </w:t>
      </w:r>
      <w:r w:rsidRPr="002B665E">
        <w:rPr>
          <w:color w:val="000000"/>
        </w:rPr>
        <w:t xml:space="preserve">be recalculated, and (ii) a Settlement </w:t>
      </w:r>
      <w:r w:rsidR="00A11C03" w:rsidRPr="002B665E">
        <w:rPr>
          <w:color w:val="000000"/>
        </w:rPr>
        <w:t>Rerun</w:t>
      </w:r>
      <w:r w:rsidRPr="002B665E">
        <w:rPr>
          <w:color w:val="000000"/>
        </w:rPr>
        <w:t xml:space="preserve"> will then be undertaken in the event that as a result of an Upheld Dispute it is determined that:</w:t>
      </w:r>
    </w:p>
    <w:p w14:paraId="541F3C26" w14:textId="77777777" w:rsidR="00EE447C" w:rsidRPr="002B665E" w:rsidRDefault="00EE447C" w:rsidP="00F97D8C">
      <w:pPr>
        <w:pStyle w:val="CERNUMBERBULLET"/>
        <w:numPr>
          <w:ilvl w:val="0"/>
          <w:numId w:val="208"/>
        </w:numPr>
        <w:ind w:left="1440" w:hanging="540"/>
      </w:pPr>
      <w:r w:rsidRPr="002B665E">
        <w:t>Metered Generation has been applied incorrectly; or</w:t>
      </w:r>
    </w:p>
    <w:p w14:paraId="541F3C27" w14:textId="77777777" w:rsidR="00EE447C" w:rsidRPr="002B665E" w:rsidRDefault="00EE447C" w:rsidP="00F97D8C">
      <w:pPr>
        <w:pStyle w:val="CERNUMBERBULLET"/>
        <w:numPr>
          <w:ilvl w:val="0"/>
          <w:numId w:val="208"/>
        </w:numPr>
        <w:ind w:left="1440" w:hanging="540"/>
      </w:pPr>
      <w:r w:rsidRPr="002B665E">
        <w:t>Market Schedule Quantity has been calculated incorrectly,</w:t>
      </w:r>
    </w:p>
    <w:p w14:paraId="541F3C28" w14:textId="77777777" w:rsidR="00EE447C" w:rsidRPr="002B665E" w:rsidRDefault="00EE447C" w:rsidP="00675792">
      <w:pPr>
        <w:pStyle w:val="CERBODYChar"/>
        <w:numPr>
          <w:ilvl w:val="0"/>
          <w:numId w:val="0"/>
        </w:numPr>
        <w:ind w:left="900"/>
        <w:rPr>
          <w:color w:val="000000"/>
        </w:rPr>
      </w:pPr>
      <w:r w:rsidRPr="002B665E">
        <w:rPr>
          <w:color w:val="000000"/>
        </w:rPr>
        <w:t>and that the correct application or calculation of any such amount would require it to change by more than the Settlement Recalculation Threshold.</w:t>
      </w:r>
    </w:p>
    <w:p w14:paraId="541F3C2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0107B1" w:rsidRPr="002B665E">
        <w:rPr>
          <w:color w:val="000000"/>
        </w:rPr>
        <w:t xml:space="preserve">shall </w:t>
      </w:r>
      <w:r w:rsidRPr="002B665E">
        <w:rPr>
          <w:color w:val="000000"/>
        </w:rPr>
        <w:t xml:space="preserve">procure that Capacity Payments and Capacity Charges </w:t>
      </w:r>
      <w:r w:rsidR="000107B1" w:rsidRPr="002B665E">
        <w:rPr>
          <w:color w:val="000000"/>
        </w:rPr>
        <w:t xml:space="preserve">shall </w:t>
      </w:r>
      <w:r w:rsidRPr="002B665E">
        <w:rPr>
          <w:color w:val="000000"/>
        </w:rPr>
        <w:t xml:space="preserve">be recalculated in the event that as a result of an Upheld Dispute it is determined that the Metered Generation has been applied incorrectly, and that the correct application would require </w:t>
      </w:r>
      <w:r w:rsidR="000107B1" w:rsidRPr="002B665E">
        <w:rPr>
          <w:color w:val="000000"/>
        </w:rPr>
        <w:t xml:space="preserve">it to </w:t>
      </w:r>
      <w:r w:rsidRPr="002B665E">
        <w:rPr>
          <w:color w:val="000000"/>
        </w:rPr>
        <w:t>change by more than the Settlement Recalculation Threshold.</w:t>
      </w:r>
    </w:p>
    <w:p w14:paraId="541F3C2A"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0107B1" w:rsidRPr="002B665E">
        <w:rPr>
          <w:color w:val="000000"/>
        </w:rPr>
        <w:t xml:space="preserve">shall </w:t>
      </w:r>
      <w:r w:rsidRPr="002B665E">
        <w:rPr>
          <w:color w:val="000000"/>
        </w:rPr>
        <w:t xml:space="preserve">procure that Capacity Payments and Capacity Charges </w:t>
      </w:r>
      <w:r w:rsidR="000107B1" w:rsidRPr="002B665E">
        <w:rPr>
          <w:color w:val="000000"/>
        </w:rPr>
        <w:t xml:space="preserve">shall </w:t>
      </w:r>
      <w:r w:rsidRPr="002B665E">
        <w:rPr>
          <w:color w:val="000000"/>
        </w:rPr>
        <w:t xml:space="preserve">be recalculated in the event that as a result of an Upheld Dispute it is determined that: </w:t>
      </w:r>
    </w:p>
    <w:p w14:paraId="541F3C2B" w14:textId="77777777" w:rsidR="00EE447C" w:rsidRPr="002B665E" w:rsidRDefault="00EE447C" w:rsidP="00F97D8C">
      <w:pPr>
        <w:pStyle w:val="CERNUMBERBULLET"/>
        <w:numPr>
          <w:ilvl w:val="0"/>
          <w:numId w:val="209"/>
        </w:numPr>
        <w:ind w:left="1440" w:hanging="540"/>
      </w:pPr>
      <w:r w:rsidRPr="002B665E">
        <w:t>Commercial Offer Data or Technical Offer Data has been applied incorrectly; or</w:t>
      </w:r>
    </w:p>
    <w:p w14:paraId="541F3C2C" w14:textId="77777777" w:rsidR="00EE447C" w:rsidRPr="002B665E" w:rsidRDefault="00EE447C" w:rsidP="00F97D8C">
      <w:pPr>
        <w:pStyle w:val="CERNUMBERBULLET"/>
        <w:numPr>
          <w:ilvl w:val="0"/>
          <w:numId w:val="209"/>
        </w:numPr>
        <w:ind w:left="1440" w:hanging="540"/>
      </w:pPr>
      <w:r w:rsidRPr="002B665E">
        <w:t xml:space="preserve">any of Eligible Availability, Dispatch Quantity, Market Schedule Quantity, Net Demand, </w:t>
      </w:r>
      <w:r w:rsidR="000F77B1" w:rsidRPr="002B665E">
        <w:t xml:space="preserve">Settlement Net Demand, </w:t>
      </w:r>
      <w:r w:rsidRPr="002B665E">
        <w:t>SMP or Ex-Post Loss of Load Probability Φ has been calculated incorrectly.</w:t>
      </w:r>
    </w:p>
    <w:p w14:paraId="541F3C2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Upheld Disputes </w:t>
      </w:r>
      <w:r w:rsidR="000107B1" w:rsidRPr="002B665E">
        <w:rPr>
          <w:color w:val="000000"/>
        </w:rPr>
        <w:t xml:space="preserve">shall </w:t>
      </w:r>
      <w:r w:rsidRPr="002B665E">
        <w:rPr>
          <w:color w:val="000000"/>
        </w:rPr>
        <w:t>be placed into one of two categories:</w:t>
      </w:r>
    </w:p>
    <w:p w14:paraId="541F3C2E" w14:textId="77777777" w:rsidR="00EE447C" w:rsidRPr="002B665E" w:rsidRDefault="00EE447C" w:rsidP="00F97D8C">
      <w:pPr>
        <w:pStyle w:val="CERNUMBERBULLET"/>
        <w:numPr>
          <w:ilvl w:val="0"/>
          <w:numId w:val="210"/>
        </w:numPr>
        <w:ind w:left="1440" w:hanging="540"/>
      </w:pPr>
      <w:r w:rsidRPr="002B665E">
        <w:t>Upheld Dispute with Low Materiality;</w:t>
      </w:r>
      <w:r w:rsidR="004B70ED" w:rsidRPr="002B665E">
        <w:t xml:space="preserve"> or</w:t>
      </w:r>
    </w:p>
    <w:p w14:paraId="541F3C2F" w14:textId="77777777" w:rsidR="00EE447C" w:rsidRPr="002B665E" w:rsidRDefault="00EE447C" w:rsidP="00F97D8C">
      <w:pPr>
        <w:pStyle w:val="CERNUMBERBULLET"/>
        <w:numPr>
          <w:ilvl w:val="0"/>
          <w:numId w:val="210"/>
        </w:numPr>
        <w:ind w:left="1440" w:hanging="540"/>
      </w:pPr>
      <w:r w:rsidRPr="002B665E">
        <w:t>Upheld Dispute with High Materiality.</w:t>
      </w:r>
    </w:p>
    <w:p w14:paraId="541F3C30" w14:textId="77777777" w:rsidR="008B3940" w:rsidRPr="002B665E" w:rsidRDefault="008B3940" w:rsidP="008B0C0E">
      <w:pPr>
        <w:pStyle w:val="CERBodyManual"/>
        <w:tabs>
          <w:tab w:val="clear" w:pos="851"/>
          <w:tab w:val="left" w:pos="900"/>
        </w:tabs>
        <w:ind w:left="900" w:hanging="900"/>
        <w:jc w:val="both"/>
        <w:rPr>
          <w:color w:val="000000"/>
        </w:rPr>
      </w:pPr>
      <w:r w:rsidRPr="002B665E">
        <w:rPr>
          <w:color w:val="000000"/>
        </w:rPr>
        <w:t>6.110A</w:t>
      </w:r>
      <w:r w:rsidRPr="002B665E">
        <w:rPr>
          <w:color w:val="000000"/>
        </w:rPr>
        <w:tab/>
        <w:t>The Market Operator shall calculate the materiality of a change to Settlement Items arising from the resolution of a Settlement Dispute by reference to a single Energy Settlement Statement, Capacity Settlement Statement or statement of Market Operator Charges.</w:t>
      </w:r>
    </w:p>
    <w:p w14:paraId="541F3C3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w:t>
      </w:r>
      <w:r w:rsidR="007537FB" w:rsidRPr="002B665E">
        <w:rPr>
          <w:color w:val="000000"/>
        </w:rPr>
        <w:t xml:space="preserve">of </w:t>
      </w:r>
      <w:r w:rsidRPr="002B665E">
        <w:rPr>
          <w:color w:val="000000"/>
        </w:rPr>
        <w:t xml:space="preserve">an Upheld Dispute with Low Materiality, the Market Operator </w:t>
      </w:r>
      <w:r w:rsidR="000107B1" w:rsidRPr="002B665E">
        <w:rPr>
          <w:color w:val="000000"/>
        </w:rPr>
        <w:t xml:space="preserve">shall </w:t>
      </w:r>
      <w:r w:rsidRPr="002B665E">
        <w:rPr>
          <w:color w:val="000000"/>
        </w:rPr>
        <w:t xml:space="preserve">procure that the revised corrected data </w:t>
      </w:r>
      <w:r w:rsidR="000107B1" w:rsidRPr="002B665E">
        <w:rPr>
          <w:color w:val="000000"/>
        </w:rPr>
        <w:t xml:space="preserve">shall </w:t>
      </w:r>
      <w:r w:rsidRPr="002B665E">
        <w:rPr>
          <w:color w:val="000000"/>
        </w:rPr>
        <w:t xml:space="preserve">be used for the relevant Settlement Period for which Final Settlement has not occurred, and Settlement </w:t>
      </w:r>
      <w:r w:rsidR="000107B1" w:rsidRPr="002B665E">
        <w:rPr>
          <w:color w:val="000000"/>
        </w:rPr>
        <w:t xml:space="preserve">shall </w:t>
      </w:r>
      <w:r w:rsidRPr="002B665E">
        <w:rPr>
          <w:color w:val="000000"/>
        </w:rPr>
        <w:t xml:space="preserve">then </w:t>
      </w:r>
      <w:r w:rsidR="00937EE4" w:rsidRPr="002B665E">
        <w:rPr>
          <w:color w:val="000000"/>
        </w:rPr>
        <w:t>take place on</w:t>
      </w:r>
      <w:r w:rsidRPr="002B665E">
        <w:rPr>
          <w:color w:val="000000"/>
        </w:rPr>
        <w:t xml:space="preserve"> the next Timetabled Settlement </w:t>
      </w:r>
      <w:r w:rsidR="00A11C03" w:rsidRPr="002B665E">
        <w:rPr>
          <w:color w:val="000000"/>
        </w:rPr>
        <w:t>Rerun</w:t>
      </w:r>
      <w:r w:rsidRPr="002B665E">
        <w:rPr>
          <w:color w:val="000000"/>
        </w:rPr>
        <w:t xml:space="preserve">. </w:t>
      </w:r>
    </w:p>
    <w:p w14:paraId="541F3C3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w:t>
      </w:r>
      <w:r w:rsidR="007537FB" w:rsidRPr="002B665E">
        <w:rPr>
          <w:color w:val="000000"/>
        </w:rPr>
        <w:t xml:space="preserve">of </w:t>
      </w:r>
      <w:r w:rsidRPr="002B665E">
        <w:rPr>
          <w:color w:val="000000"/>
        </w:rPr>
        <w:t xml:space="preserve">an Upheld Dispute with Low Materiality after the final Timetabled Settlement </w:t>
      </w:r>
      <w:r w:rsidR="00A11C03" w:rsidRPr="002B665E">
        <w:rPr>
          <w:color w:val="000000"/>
        </w:rPr>
        <w:t>Rerun</w:t>
      </w:r>
      <w:r w:rsidRPr="002B665E">
        <w:rPr>
          <w:color w:val="000000"/>
        </w:rPr>
        <w:t xml:space="preserve">, the Market Operator </w:t>
      </w:r>
      <w:r w:rsidR="00937EE4" w:rsidRPr="002B665E">
        <w:rPr>
          <w:color w:val="000000"/>
        </w:rPr>
        <w:t xml:space="preserve">shall </w:t>
      </w:r>
      <w:r w:rsidRPr="002B665E">
        <w:rPr>
          <w:color w:val="000000"/>
        </w:rPr>
        <w:t xml:space="preserve">procure that an additional Settlement </w:t>
      </w:r>
      <w:r w:rsidR="00A11C03" w:rsidRPr="002B665E">
        <w:rPr>
          <w:color w:val="000000"/>
        </w:rPr>
        <w:t>Rerun</w:t>
      </w:r>
      <w:r w:rsidRPr="002B665E">
        <w:rPr>
          <w:color w:val="000000"/>
        </w:rPr>
        <w:t xml:space="preserve"> for the relevant Settlement Period </w:t>
      </w:r>
      <w:r w:rsidR="00937EE4" w:rsidRPr="002B665E">
        <w:rPr>
          <w:color w:val="000000"/>
        </w:rPr>
        <w:t xml:space="preserve">shall </w:t>
      </w:r>
      <w:r w:rsidRPr="002B665E">
        <w:rPr>
          <w:color w:val="000000"/>
        </w:rPr>
        <w:t>then be performed within the timeframe directed by a Competent Authority (which shall for these purposes include the Dispute Resolution Board) as a result of the Dispute Resolution Process.</w:t>
      </w:r>
    </w:p>
    <w:p w14:paraId="541F3C3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of an Upheld Dispute with High Materiality, the Market Operator </w:t>
      </w:r>
      <w:r w:rsidR="00937EE4" w:rsidRPr="002B665E">
        <w:rPr>
          <w:color w:val="000000"/>
        </w:rPr>
        <w:t xml:space="preserve">shall </w:t>
      </w:r>
      <w:r w:rsidRPr="002B665E">
        <w:rPr>
          <w:color w:val="000000"/>
        </w:rPr>
        <w:t xml:space="preserve">procure that the revised corrected data will be used for the relevant Settlement Day and an additional Settlement </w:t>
      </w:r>
      <w:r w:rsidR="00A11C03" w:rsidRPr="002B665E">
        <w:rPr>
          <w:color w:val="000000"/>
        </w:rPr>
        <w:t>Rerun</w:t>
      </w:r>
      <w:r w:rsidRPr="002B665E">
        <w:rPr>
          <w:color w:val="000000"/>
        </w:rPr>
        <w:t xml:space="preserve"> for the relevant Settlement </w:t>
      </w:r>
      <w:r w:rsidR="00FB1FE0" w:rsidRPr="002B665E">
        <w:rPr>
          <w:color w:val="000000"/>
        </w:rPr>
        <w:t>Period</w:t>
      </w:r>
      <w:r w:rsidRPr="002B665E">
        <w:rPr>
          <w:color w:val="000000"/>
        </w:rPr>
        <w:t xml:space="preserve"> </w:t>
      </w:r>
      <w:r w:rsidR="00937EE4" w:rsidRPr="002B665E">
        <w:rPr>
          <w:color w:val="000000"/>
        </w:rPr>
        <w:t xml:space="preserve">shall </w:t>
      </w:r>
      <w:r w:rsidRPr="002B665E">
        <w:rPr>
          <w:color w:val="000000"/>
        </w:rPr>
        <w:t xml:space="preserve">then be performed within the timeframe directed by a Competent Authority (which shall for these purposes include the Dispute Resolution Board) as a result of the Dispute Resolution Process. </w:t>
      </w:r>
    </w:p>
    <w:p w14:paraId="541F3C34" w14:textId="77777777" w:rsidR="00EE447C" w:rsidRPr="002B665E" w:rsidRDefault="00EE447C" w:rsidP="00D54732">
      <w:pPr>
        <w:pStyle w:val="CERHEADING2"/>
        <w:outlineLvl w:val="0"/>
        <w:rPr>
          <w:color w:val="000000"/>
        </w:rPr>
      </w:pPr>
      <w:bookmarkStart w:id="884" w:name="_Toc159867195"/>
      <w:bookmarkStart w:id="885" w:name="_Toc228073717"/>
      <w:bookmarkStart w:id="886" w:name="_Toc85538046"/>
      <w:r w:rsidRPr="002B665E">
        <w:rPr>
          <w:color w:val="000000"/>
        </w:rPr>
        <w:t>C</w:t>
      </w:r>
      <w:r w:rsidR="00F131F7" w:rsidRPr="002B665E">
        <w:rPr>
          <w:color w:val="000000"/>
        </w:rPr>
        <w:t>onsequences</w:t>
      </w:r>
      <w:bookmarkEnd w:id="884"/>
      <w:bookmarkEnd w:id="885"/>
      <w:bookmarkEnd w:id="886"/>
    </w:p>
    <w:p w14:paraId="541F3C35" w14:textId="77777777" w:rsidR="00EE447C" w:rsidRPr="002B665E" w:rsidRDefault="00EE447C" w:rsidP="008B0C0E">
      <w:pPr>
        <w:pStyle w:val="CERBODYChar"/>
        <w:tabs>
          <w:tab w:val="clear" w:pos="1135"/>
          <w:tab w:val="num" w:pos="900"/>
        </w:tabs>
        <w:ind w:left="900" w:hanging="900"/>
      </w:pPr>
      <w:r w:rsidRPr="002B665E">
        <w:t>Any payment due under the Code by any Party or Participant shall continue</w:t>
      </w:r>
      <w:r w:rsidR="0051448A" w:rsidRPr="002B665E">
        <w:t xml:space="preserve"> to</w:t>
      </w:r>
      <w:r w:rsidRPr="002B665E">
        <w:t xml:space="preserve"> be due and payable in accordance with its terms (including as to timing) notwithstanding (i) any Data Queries, Settlement Queries or Settlement Disputes in respect of such payments or (ii) any Shortfall, Unsecured Bad Debt, Default, Suspension, Deregistration or Termination arising in relation to any such Party or Participant.</w:t>
      </w:r>
    </w:p>
    <w:p w14:paraId="541F3C36"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Where the resolution of a </w:t>
      </w:r>
      <w:r w:rsidR="0004543E" w:rsidRPr="002B665E">
        <w:rPr>
          <w:color w:val="000000"/>
        </w:rPr>
        <w:t xml:space="preserve">Data Query, </w:t>
      </w:r>
      <w:r w:rsidRPr="002B665E">
        <w:rPr>
          <w:color w:val="000000"/>
        </w:rPr>
        <w:t xml:space="preserve">Settlement Query or Settlement Dispute requires a Settlement </w:t>
      </w:r>
      <w:r w:rsidR="00A11C03" w:rsidRPr="002B665E">
        <w:rPr>
          <w:color w:val="000000"/>
        </w:rPr>
        <w:t>Rerun</w:t>
      </w:r>
      <w:r w:rsidRPr="002B665E">
        <w:rPr>
          <w:color w:val="000000"/>
        </w:rPr>
        <w:t xml:space="preserve">, </w:t>
      </w:r>
      <w:r w:rsidR="004B70ED" w:rsidRPr="002B665E">
        <w:rPr>
          <w:color w:val="000000"/>
        </w:rPr>
        <w:t>the Market Operator will procure the carrying out of a</w:t>
      </w:r>
      <w:r w:rsidRPr="002B665E">
        <w:rPr>
          <w:color w:val="000000"/>
        </w:rPr>
        <w:t xml:space="preserve"> Settlement </w:t>
      </w:r>
      <w:r w:rsidR="00A11C03" w:rsidRPr="002B665E">
        <w:rPr>
          <w:color w:val="000000"/>
        </w:rPr>
        <w:t>Rerun</w:t>
      </w:r>
      <w:r w:rsidRPr="002B665E">
        <w:rPr>
          <w:color w:val="000000"/>
        </w:rPr>
        <w:t xml:space="preserve"> in relation to the Settlement </w:t>
      </w:r>
      <w:r w:rsidR="00FB1FE0" w:rsidRPr="002B665E">
        <w:rPr>
          <w:color w:val="000000"/>
        </w:rPr>
        <w:t>Period</w:t>
      </w:r>
      <w:r w:rsidRPr="002B665E">
        <w:rPr>
          <w:color w:val="000000"/>
        </w:rPr>
        <w:t xml:space="preserve"> that </w:t>
      </w:r>
      <w:r w:rsidR="00FB1FE0" w:rsidRPr="002B665E">
        <w:rPr>
          <w:color w:val="000000"/>
        </w:rPr>
        <w:t>is</w:t>
      </w:r>
      <w:r w:rsidRPr="002B665E">
        <w:rPr>
          <w:color w:val="000000"/>
        </w:rPr>
        <w:t xml:space="preserve"> the subject of the </w:t>
      </w:r>
      <w:r w:rsidR="0004543E" w:rsidRPr="002B665E">
        <w:rPr>
          <w:color w:val="000000"/>
        </w:rPr>
        <w:t xml:space="preserve">Data Query, </w:t>
      </w:r>
      <w:r w:rsidRPr="002B665E">
        <w:rPr>
          <w:color w:val="000000"/>
        </w:rPr>
        <w:t>Settlement Query or Settlement Dispute.</w:t>
      </w:r>
    </w:p>
    <w:p w14:paraId="541F3C3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Where the resolution of a Settlement Query or Settlement Dispute raised by a Participant requires a Settlement </w:t>
      </w:r>
      <w:r w:rsidR="00A11C03" w:rsidRPr="002B665E">
        <w:rPr>
          <w:color w:val="000000"/>
        </w:rPr>
        <w:t>Rerun</w:t>
      </w:r>
      <w:r w:rsidRPr="002B665E">
        <w:rPr>
          <w:color w:val="000000"/>
        </w:rPr>
        <w:t xml:space="preserve">, the </w:t>
      </w:r>
      <w:r w:rsidR="004B70ED" w:rsidRPr="002B665E">
        <w:rPr>
          <w:color w:val="000000"/>
        </w:rPr>
        <w:t xml:space="preserve">Market Operator shall apply the </w:t>
      </w:r>
      <w:r w:rsidRPr="002B665E">
        <w:rPr>
          <w:color w:val="000000"/>
        </w:rPr>
        <w:t xml:space="preserve">result of that Settlement </w:t>
      </w:r>
      <w:r w:rsidR="00A11C03" w:rsidRPr="002B665E">
        <w:rPr>
          <w:color w:val="000000"/>
        </w:rPr>
        <w:t>Rerun</w:t>
      </w:r>
      <w:r w:rsidRPr="002B665E">
        <w:rPr>
          <w:color w:val="000000"/>
        </w:rPr>
        <w:t xml:space="preserve"> to all Participants. </w:t>
      </w:r>
    </w:p>
    <w:p w14:paraId="541F3C38" w14:textId="77777777" w:rsidR="00EE447C" w:rsidRPr="002B665E" w:rsidRDefault="00EE447C" w:rsidP="00D54732">
      <w:pPr>
        <w:pStyle w:val="CERHEADING2"/>
        <w:outlineLvl w:val="0"/>
        <w:rPr>
          <w:color w:val="000000"/>
        </w:rPr>
      </w:pPr>
      <w:bookmarkStart w:id="887" w:name="_Toc159867196"/>
      <w:bookmarkStart w:id="888" w:name="_Toc228073718"/>
      <w:bookmarkStart w:id="889" w:name="_Toc85538047"/>
      <w:r w:rsidRPr="002B665E">
        <w:rPr>
          <w:color w:val="000000"/>
        </w:rPr>
        <w:t xml:space="preserve">Daily Calculation of Payments </w:t>
      </w:r>
      <w:r w:rsidR="009333F9" w:rsidRPr="002B665E">
        <w:rPr>
          <w:color w:val="000000"/>
        </w:rPr>
        <w:t>FOR</w:t>
      </w:r>
      <w:r w:rsidRPr="002B665E">
        <w:rPr>
          <w:color w:val="000000"/>
        </w:rPr>
        <w:t xml:space="preserve"> Generator Units</w:t>
      </w:r>
      <w:bookmarkEnd w:id="887"/>
      <w:bookmarkEnd w:id="888"/>
      <w:bookmarkEnd w:id="889"/>
    </w:p>
    <w:p w14:paraId="541F3C3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w:t>
      </w:r>
      <w:r w:rsidR="0094251B" w:rsidRPr="002B665E">
        <w:rPr>
          <w:color w:val="000000"/>
        </w:rPr>
        <w:t xml:space="preserve">Market Operator shall calculate the applicable daily payments </w:t>
      </w:r>
      <w:r w:rsidR="00EB05F9" w:rsidRPr="002B665E">
        <w:rPr>
          <w:color w:val="000000"/>
        </w:rPr>
        <w:t>in respect of</w:t>
      </w:r>
      <w:r w:rsidR="0094251B" w:rsidRPr="002B665E">
        <w:rPr>
          <w:color w:val="000000"/>
        </w:rPr>
        <w:t xml:space="preserve"> Generator Units in accordance with the </w:t>
      </w:r>
      <w:r w:rsidRPr="002B665E">
        <w:rPr>
          <w:color w:val="000000"/>
        </w:rPr>
        <w:t>following paragraphs.</w:t>
      </w:r>
    </w:p>
    <w:p w14:paraId="541F3C3A" w14:textId="77777777" w:rsidR="00EE447C" w:rsidRPr="002B665E" w:rsidRDefault="00EE447C" w:rsidP="00D54732">
      <w:pPr>
        <w:pStyle w:val="CERHEADING4"/>
        <w:outlineLvl w:val="0"/>
      </w:pPr>
      <w:r w:rsidRPr="002B665E">
        <w:t>Payments for Energy</w:t>
      </w:r>
    </w:p>
    <w:p w14:paraId="541F3C3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Energy Payments for Energy (ENPUud) </w:t>
      </w:r>
      <w:r w:rsidR="009333F9" w:rsidRPr="002B665E">
        <w:rPr>
          <w:color w:val="000000"/>
        </w:rPr>
        <w:t>for</w:t>
      </w:r>
      <w:r w:rsidRPr="002B665E">
        <w:rPr>
          <w:color w:val="000000"/>
        </w:rPr>
        <w:t xml:space="preserve"> Generator Unit u for Settlement Day d </w:t>
      </w:r>
      <w:r w:rsidR="0094251B" w:rsidRPr="002B665E">
        <w:rPr>
          <w:color w:val="000000"/>
        </w:rPr>
        <w:t xml:space="preserve">shall be </w:t>
      </w:r>
      <w:r w:rsidRPr="002B665E">
        <w:rPr>
          <w:color w:val="000000"/>
        </w:rPr>
        <w:t>calculated as follows:</w:t>
      </w:r>
    </w:p>
    <w:p w14:paraId="541F3C3C" w14:textId="77777777" w:rsidR="00EE447C" w:rsidRPr="002B665E" w:rsidRDefault="00EE447C" w:rsidP="008B0C0E">
      <w:pPr>
        <w:pStyle w:val="CEREquationChar"/>
        <w:ind w:left="900"/>
        <w:rPr>
          <w:color w:val="000000"/>
        </w:rPr>
      </w:pPr>
      <w:r w:rsidRPr="002B665E">
        <w:rPr>
          <w:color w:val="000000"/>
          <w:position w:val="-32"/>
        </w:rPr>
        <w:object w:dxaOrig="2280" w:dyaOrig="580" w14:anchorId="541F444D">
          <v:shape id="_x0000_i1247" type="#_x0000_t75" style="width:114pt;height:30pt" o:ole="">
            <v:imagedata r:id="rId416" o:title=""/>
          </v:shape>
          <o:OLEObject Type="Embed" ProgID="Equation.3" ShapeID="_x0000_i1247" DrawAspect="Content" ObjectID="_1791189536" r:id="rId417"/>
        </w:object>
      </w:r>
    </w:p>
    <w:p w14:paraId="541F3C3D"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3E" w14:textId="77777777" w:rsidR="00EE447C" w:rsidRPr="002B665E" w:rsidRDefault="00EE447C" w:rsidP="00F97D8C">
      <w:pPr>
        <w:pStyle w:val="CERNUMBERBULLET"/>
        <w:numPr>
          <w:ilvl w:val="0"/>
          <w:numId w:val="211"/>
        </w:numPr>
        <w:ind w:left="1440" w:hanging="540"/>
      </w:pPr>
      <w:r w:rsidRPr="002B665E">
        <w:t xml:space="preserve">ENPuh is the Energy Payment due </w:t>
      </w:r>
      <w:r w:rsidR="009333F9" w:rsidRPr="002B665E">
        <w:t>for</w:t>
      </w:r>
      <w:r w:rsidRPr="002B665E">
        <w:t xml:space="preserve"> Generator Unit u for Trading Period h;</w:t>
      </w:r>
    </w:p>
    <w:p w14:paraId="541F3C3F" w14:textId="77777777" w:rsidR="00EE447C" w:rsidRPr="002B665E" w:rsidRDefault="00EE447C" w:rsidP="00094191">
      <w:pPr>
        <w:pStyle w:val="CERNUMBERBULLET"/>
        <w:ind w:left="1440" w:hanging="540"/>
      </w:pPr>
      <w:r w:rsidRPr="002B665E">
        <w:rPr>
          <w:position w:val="-32"/>
        </w:rPr>
        <w:object w:dxaOrig="540" w:dyaOrig="580" w14:anchorId="541F444E">
          <v:shape id="_x0000_i1248" type="#_x0000_t75" style="width:27pt;height:30pt" o:ole="">
            <v:imagedata r:id="rId418" o:title=""/>
          </v:shape>
          <o:OLEObject Type="Embed" ProgID="Equation.3" ShapeID="_x0000_i1248" DrawAspect="Content" ObjectID="_1791189537" r:id="rId419"/>
        </w:object>
      </w:r>
      <w:r w:rsidRPr="002B665E">
        <w:t xml:space="preserve"> is a summation over all Trading Periods h in Settlement Day d.</w:t>
      </w:r>
    </w:p>
    <w:p w14:paraId="541F3C40" w14:textId="77777777" w:rsidR="00EE447C" w:rsidRPr="002B665E" w:rsidRDefault="00EE447C" w:rsidP="00D54732">
      <w:pPr>
        <w:pStyle w:val="CERHEADING4"/>
        <w:outlineLvl w:val="0"/>
      </w:pPr>
      <w:r w:rsidRPr="002B665E">
        <w:t>Payments for Constraints</w:t>
      </w:r>
    </w:p>
    <w:p w14:paraId="541F3C4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Constraint Payments</w:t>
      </w:r>
      <w:r w:rsidRPr="002B665E" w:rsidDel="005022EA">
        <w:rPr>
          <w:color w:val="000000"/>
        </w:rPr>
        <w:t xml:space="preserve"> </w:t>
      </w:r>
      <w:r w:rsidRPr="002B665E">
        <w:rPr>
          <w:color w:val="000000"/>
        </w:rPr>
        <w:t>(CONPUud)</w:t>
      </w:r>
      <w:r w:rsidRPr="002B665E" w:rsidDel="005022EA">
        <w:rPr>
          <w:color w:val="000000"/>
        </w:rPr>
        <w:t xml:space="preserve"> </w:t>
      </w:r>
      <w:r w:rsidR="009333F9" w:rsidRPr="002B665E">
        <w:rPr>
          <w:color w:val="000000"/>
        </w:rPr>
        <w:t>for</w:t>
      </w:r>
      <w:r w:rsidRPr="002B665E">
        <w:rPr>
          <w:color w:val="000000"/>
        </w:rPr>
        <w:t xml:space="preserve"> Generator Unit u for Settlement Day d</w:t>
      </w:r>
      <w:r w:rsidRPr="002B665E" w:rsidDel="005022EA">
        <w:rPr>
          <w:color w:val="000000"/>
        </w:rPr>
        <w:t xml:space="preserve"> </w:t>
      </w:r>
      <w:r w:rsidR="0094251B" w:rsidRPr="002B665E">
        <w:rPr>
          <w:color w:val="000000"/>
        </w:rPr>
        <w:t xml:space="preserve">shall be </w:t>
      </w:r>
      <w:r w:rsidRPr="002B665E">
        <w:rPr>
          <w:color w:val="000000"/>
        </w:rPr>
        <w:t>calculated as follows:</w:t>
      </w:r>
    </w:p>
    <w:p w14:paraId="541F3C42" w14:textId="77777777" w:rsidR="00EE447C" w:rsidRPr="002B665E" w:rsidRDefault="00EE447C" w:rsidP="008B0C0E">
      <w:pPr>
        <w:pStyle w:val="CEREquationChar"/>
        <w:ind w:left="900"/>
        <w:rPr>
          <w:color w:val="000000"/>
        </w:rPr>
      </w:pPr>
      <w:r w:rsidRPr="002B665E">
        <w:rPr>
          <w:color w:val="000000"/>
          <w:position w:val="-32"/>
        </w:rPr>
        <w:object w:dxaOrig="2580" w:dyaOrig="580" w14:anchorId="541F444F">
          <v:shape id="_x0000_i1249" type="#_x0000_t75" style="width:129pt;height:30pt" o:ole="">
            <v:imagedata r:id="rId420" o:title=""/>
          </v:shape>
          <o:OLEObject Type="Embed" ProgID="Equation.3" ShapeID="_x0000_i1249" DrawAspect="Content" ObjectID="_1791189538" r:id="rId421"/>
        </w:object>
      </w:r>
    </w:p>
    <w:p w14:paraId="541F3C43"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44" w14:textId="77777777" w:rsidR="00EE447C" w:rsidRPr="002B665E" w:rsidRDefault="00EE447C" w:rsidP="00F97D8C">
      <w:pPr>
        <w:pStyle w:val="CERNUMBERBULLET"/>
        <w:numPr>
          <w:ilvl w:val="0"/>
          <w:numId w:val="212"/>
        </w:numPr>
        <w:ind w:left="1440" w:hanging="540"/>
      </w:pPr>
      <w:r w:rsidRPr="002B665E">
        <w:t xml:space="preserve">CONPuh is the Constraint Payment made </w:t>
      </w:r>
      <w:r w:rsidR="009333F9" w:rsidRPr="002B665E">
        <w:t>for</w:t>
      </w:r>
      <w:r w:rsidRPr="002B665E">
        <w:t xml:space="preserve"> Generator Unit u for Trading Period h</w:t>
      </w:r>
      <w:r w:rsidR="0094251B" w:rsidRPr="002B665E">
        <w:t>;</w:t>
      </w:r>
    </w:p>
    <w:p w14:paraId="541F3C45" w14:textId="77777777" w:rsidR="00EE447C" w:rsidRPr="002B665E" w:rsidRDefault="00EE447C" w:rsidP="00094191">
      <w:pPr>
        <w:pStyle w:val="CERNUMBERBULLET"/>
        <w:ind w:left="1440" w:hanging="540"/>
      </w:pPr>
      <w:r w:rsidRPr="002B665E">
        <w:rPr>
          <w:position w:val="-32"/>
        </w:rPr>
        <w:object w:dxaOrig="540" w:dyaOrig="580" w14:anchorId="541F4450">
          <v:shape id="_x0000_i1250" type="#_x0000_t75" style="width:27pt;height:30pt" o:ole="">
            <v:imagedata r:id="rId422" o:title=""/>
          </v:shape>
          <o:OLEObject Type="Embed" ProgID="Equation.3" ShapeID="_x0000_i1250" DrawAspect="Content" ObjectID="_1791189539" r:id="rId423"/>
        </w:object>
      </w:r>
      <w:r w:rsidRPr="002B665E">
        <w:t xml:space="preserve"> is a summation over all Trading Periods h in Settlement Day d.</w:t>
      </w:r>
    </w:p>
    <w:p w14:paraId="541F3C46" w14:textId="77777777" w:rsidR="00EE447C" w:rsidRPr="002B665E" w:rsidRDefault="00EE447C" w:rsidP="00D54732">
      <w:pPr>
        <w:pStyle w:val="CERHEADING4"/>
        <w:outlineLvl w:val="0"/>
      </w:pPr>
      <w:r w:rsidRPr="002B665E">
        <w:t>Payments for Uninstructed Imbalances</w:t>
      </w:r>
    </w:p>
    <w:p w14:paraId="541F3C4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Uninstructed Imbalance Payments (UNIMPUud) made </w:t>
      </w:r>
      <w:r w:rsidR="009333F9" w:rsidRPr="002B665E">
        <w:rPr>
          <w:color w:val="000000"/>
        </w:rPr>
        <w:t>fo</w:t>
      </w:r>
      <w:r w:rsidR="006A3165" w:rsidRPr="002B665E">
        <w:rPr>
          <w:color w:val="000000"/>
        </w:rPr>
        <w:t>r</w:t>
      </w:r>
      <w:r w:rsidRPr="002B665E">
        <w:rPr>
          <w:color w:val="000000"/>
        </w:rPr>
        <w:t xml:space="preserve"> Generator Unit u for Settlement Day d </w:t>
      </w:r>
      <w:r w:rsidR="0094251B" w:rsidRPr="002B665E">
        <w:rPr>
          <w:color w:val="000000"/>
        </w:rPr>
        <w:t>shall be</w:t>
      </w:r>
      <w:r w:rsidRPr="002B665E">
        <w:rPr>
          <w:color w:val="000000"/>
        </w:rPr>
        <w:t xml:space="preserve"> calculated as follows:</w:t>
      </w:r>
    </w:p>
    <w:p w14:paraId="541F3C48" w14:textId="77777777" w:rsidR="00EE447C" w:rsidRPr="002B665E" w:rsidRDefault="00EE447C" w:rsidP="008B0C0E">
      <w:pPr>
        <w:pStyle w:val="CEREquationChar"/>
        <w:ind w:left="900"/>
        <w:rPr>
          <w:color w:val="000000"/>
        </w:rPr>
      </w:pPr>
      <w:r w:rsidRPr="002B665E">
        <w:rPr>
          <w:color w:val="000000"/>
          <w:position w:val="-32"/>
        </w:rPr>
        <w:object w:dxaOrig="2780" w:dyaOrig="580" w14:anchorId="541F4451">
          <v:shape id="_x0000_i1251" type="#_x0000_t75" style="width:152.5pt;height:30pt" o:ole="">
            <v:imagedata r:id="rId424" o:title=""/>
          </v:shape>
          <o:OLEObject Type="Embed" ProgID="Equation.3" ShapeID="_x0000_i1251" DrawAspect="Content" ObjectID="_1791189540" r:id="rId425"/>
        </w:object>
      </w:r>
      <w:r w:rsidRPr="002B665E">
        <w:rPr>
          <w:color w:val="000000"/>
        </w:rPr>
        <w:t xml:space="preserve"> </w:t>
      </w:r>
    </w:p>
    <w:p w14:paraId="541F3C49"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4A" w14:textId="77777777" w:rsidR="00EE447C" w:rsidRPr="002B665E" w:rsidRDefault="00EE447C" w:rsidP="00F97D8C">
      <w:pPr>
        <w:pStyle w:val="CERNUMBERBULLET"/>
        <w:numPr>
          <w:ilvl w:val="0"/>
          <w:numId w:val="213"/>
        </w:numPr>
        <w:ind w:left="1440" w:hanging="540"/>
      </w:pPr>
      <w:r w:rsidRPr="002B665E">
        <w:t xml:space="preserve">UNIMPuh is the Uninstructed Imbalance Payment for </w:t>
      </w:r>
      <w:r w:rsidR="00EB05F9" w:rsidRPr="002B665E">
        <w:t xml:space="preserve">Generator </w:t>
      </w:r>
      <w:r w:rsidRPr="002B665E">
        <w:t>Unit u in Trading Period h;</w:t>
      </w:r>
    </w:p>
    <w:p w14:paraId="541F3C4B" w14:textId="77777777" w:rsidR="00EE447C" w:rsidRPr="002B665E" w:rsidRDefault="00EE447C" w:rsidP="00094191">
      <w:pPr>
        <w:pStyle w:val="CERNUMBERBULLET"/>
        <w:ind w:left="1440" w:hanging="540"/>
      </w:pPr>
      <w:r w:rsidRPr="002B665E">
        <w:rPr>
          <w:position w:val="-32"/>
        </w:rPr>
        <w:object w:dxaOrig="520" w:dyaOrig="580" w14:anchorId="541F4452">
          <v:shape id="_x0000_i1252" type="#_x0000_t75" style="width:26.5pt;height:27pt" o:ole="">
            <v:imagedata r:id="rId426" o:title=""/>
          </v:shape>
          <o:OLEObject Type="Embed" ProgID="Equation.3" ShapeID="_x0000_i1252" DrawAspect="Content" ObjectID="_1791189541" r:id="rId427"/>
        </w:object>
      </w:r>
      <w:r w:rsidRPr="002B665E">
        <w:t xml:space="preserve"> is a summation over all Trading Periods h in Settlement Day d.</w:t>
      </w:r>
    </w:p>
    <w:p w14:paraId="541F3C4C" w14:textId="77777777" w:rsidR="00EE447C" w:rsidRPr="002B665E" w:rsidRDefault="00EE447C" w:rsidP="00D54732">
      <w:pPr>
        <w:pStyle w:val="CERHEADING4"/>
        <w:outlineLvl w:val="0"/>
      </w:pPr>
      <w:r w:rsidRPr="002B665E">
        <w:t>Testing Charges</w:t>
      </w:r>
    </w:p>
    <w:p w14:paraId="541F3C4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Testing Charges (TCHARGE</w:t>
      </w:r>
      <w:r w:rsidR="00C40263" w:rsidRPr="002B665E">
        <w:rPr>
          <w:color w:val="000000"/>
        </w:rPr>
        <w:t>U</w:t>
      </w:r>
      <w:r w:rsidRPr="002B665E">
        <w:rPr>
          <w:color w:val="000000"/>
        </w:rPr>
        <w:t xml:space="preserve">ud) </w:t>
      </w:r>
      <w:r w:rsidR="009333F9" w:rsidRPr="002B665E">
        <w:rPr>
          <w:color w:val="000000"/>
        </w:rPr>
        <w:t>for</w:t>
      </w:r>
      <w:r w:rsidRPr="002B665E">
        <w:rPr>
          <w:color w:val="000000"/>
        </w:rPr>
        <w:t xml:space="preserve"> Generator Unit u for Settlement Day d </w:t>
      </w:r>
      <w:r w:rsidR="0094251B" w:rsidRPr="002B665E">
        <w:rPr>
          <w:color w:val="000000"/>
        </w:rPr>
        <w:t>shall be</w:t>
      </w:r>
      <w:r w:rsidRPr="002B665E">
        <w:rPr>
          <w:color w:val="000000"/>
        </w:rPr>
        <w:t xml:space="preserve"> calculated as follows:</w:t>
      </w:r>
    </w:p>
    <w:p w14:paraId="541F3C4E" w14:textId="77777777" w:rsidR="001D6A3C" w:rsidRPr="002B665E" w:rsidRDefault="00B64E6C" w:rsidP="008B0C0E">
      <w:pPr>
        <w:pStyle w:val="CEREquationChar"/>
        <w:ind w:left="900"/>
        <w:rPr>
          <w:rFonts w:cs="Arial"/>
          <w:color w:val="000000"/>
        </w:rPr>
      </w:pPr>
      <w:r w:rsidRPr="002B665E">
        <w:rPr>
          <w:color w:val="000000"/>
          <w:position w:val="-32"/>
        </w:rPr>
        <w:object w:dxaOrig="3440" w:dyaOrig="580" w14:anchorId="541F4453">
          <v:shape id="_x0000_i1253" type="#_x0000_t75" style="width:187pt;height:30pt" o:ole="">
            <v:imagedata r:id="rId428" o:title=""/>
          </v:shape>
          <o:OLEObject Type="Embed" ProgID="Equation.3" ShapeID="_x0000_i1253" DrawAspect="Content" ObjectID="_1791189542" r:id="rId429"/>
        </w:object>
      </w:r>
    </w:p>
    <w:p w14:paraId="541F3C4F"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50" w14:textId="77777777" w:rsidR="00EE447C" w:rsidRPr="002B665E" w:rsidRDefault="00EE447C" w:rsidP="00F97D8C">
      <w:pPr>
        <w:pStyle w:val="CERNUMBERBULLET"/>
        <w:numPr>
          <w:ilvl w:val="0"/>
          <w:numId w:val="214"/>
        </w:numPr>
        <w:ind w:left="1440" w:hanging="540"/>
      </w:pPr>
      <w:r w:rsidRPr="002B665E">
        <w:t xml:space="preserve">TCHARGEuh is the Testing Charge </w:t>
      </w:r>
      <w:r w:rsidR="009333F9" w:rsidRPr="002B665E">
        <w:t>for</w:t>
      </w:r>
      <w:r w:rsidRPr="002B665E">
        <w:t xml:space="preserve"> a Generator Unit u in Trading Period h;</w:t>
      </w:r>
    </w:p>
    <w:p w14:paraId="541F3C51" w14:textId="77777777" w:rsidR="00EE447C" w:rsidRPr="002B665E" w:rsidRDefault="00EE447C" w:rsidP="00094191">
      <w:pPr>
        <w:pStyle w:val="CERNUMBERBULLET"/>
        <w:ind w:left="1440" w:hanging="540"/>
      </w:pPr>
      <w:r w:rsidRPr="002B665E">
        <w:rPr>
          <w:position w:val="-32"/>
        </w:rPr>
        <w:object w:dxaOrig="520" w:dyaOrig="580" w14:anchorId="541F4454">
          <v:shape id="_x0000_i1254" type="#_x0000_t75" style="width:26.5pt;height:27pt" o:ole="">
            <v:imagedata r:id="rId426" o:title=""/>
          </v:shape>
          <o:OLEObject Type="Embed" ProgID="Equation.3" ShapeID="_x0000_i1254" DrawAspect="Content" ObjectID="_1791189543" r:id="rId430"/>
        </w:object>
      </w:r>
      <w:r w:rsidRPr="002B665E">
        <w:t xml:space="preserve"> is a summation over all Trading Periods h in Settlement Day d.</w:t>
      </w:r>
    </w:p>
    <w:p w14:paraId="541F3C52" w14:textId="77777777" w:rsidR="00EE447C" w:rsidRPr="002B665E" w:rsidRDefault="00EE447C" w:rsidP="00D54732">
      <w:pPr>
        <w:pStyle w:val="CERHEADING4"/>
        <w:outlineLvl w:val="0"/>
      </w:pPr>
      <w:r w:rsidRPr="002B665E">
        <w:t xml:space="preserve">Payments </w:t>
      </w:r>
      <w:r w:rsidR="009333F9" w:rsidRPr="002B665E">
        <w:t>for</w:t>
      </w:r>
      <w:r w:rsidRPr="002B665E">
        <w:t xml:space="preserve"> Generator Units on a Daily Basis</w:t>
      </w:r>
    </w:p>
    <w:p w14:paraId="541F3C5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Payments (DAYPUud) made </w:t>
      </w:r>
      <w:r w:rsidR="009333F9" w:rsidRPr="002B665E">
        <w:rPr>
          <w:color w:val="000000"/>
        </w:rPr>
        <w:t>for</w:t>
      </w:r>
      <w:r w:rsidRPr="002B665E">
        <w:rPr>
          <w:color w:val="000000"/>
        </w:rPr>
        <w:t xml:space="preserve"> Generator Unit u for Settlement Day d </w:t>
      </w:r>
      <w:r w:rsidR="0094251B" w:rsidRPr="002B665E">
        <w:rPr>
          <w:color w:val="000000"/>
        </w:rPr>
        <w:t>shall be</w:t>
      </w:r>
      <w:r w:rsidRPr="002B665E">
        <w:rPr>
          <w:color w:val="000000"/>
        </w:rPr>
        <w:t xml:space="preserve"> calculated as follows:</w:t>
      </w:r>
    </w:p>
    <w:p w14:paraId="541F3C54" w14:textId="77777777" w:rsidR="00EE447C" w:rsidRPr="002B665E" w:rsidRDefault="00C40263" w:rsidP="008B0C0E">
      <w:pPr>
        <w:pStyle w:val="CEREquationChar"/>
        <w:ind w:left="900"/>
        <w:rPr>
          <w:rFonts w:cs="Arial"/>
          <w:color w:val="000000"/>
        </w:rPr>
      </w:pPr>
      <w:r w:rsidRPr="002B665E">
        <w:rPr>
          <w:color w:val="000000"/>
          <w:position w:val="-6"/>
        </w:rPr>
        <w:object w:dxaOrig="6680" w:dyaOrig="279" w14:anchorId="541F4455">
          <v:shape id="_x0000_i1255" type="#_x0000_t75" style="width:333.5pt;height:15pt" o:ole="">
            <v:imagedata r:id="rId431" o:title=""/>
          </v:shape>
          <o:OLEObject Type="Embed" ProgID="Equation.3" ShapeID="_x0000_i1255" DrawAspect="Content" ObjectID="_1791189544" r:id="rId432"/>
        </w:object>
      </w:r>
      <w:r w:rsidR="00EE447C" w:rsidRPr="002B665E">
        <w:rPr>
          <w:rFonts w:cs="Arial"/>
          <w:color w:val="000000"/>
        </w:rPr>
        <w:t xml:space="preserve"> </w:t>
      </w:r>
    </w:p>
    <w:p w14:paraId="541F3C55"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56" w14:textId="77777777" w:rsidR="00EE447C" w:rsidRPr="002B665E" w:rsidRDefault="00EE447C" w:rsidP="00F97D8C">
      <w:pPr>
        <w:pStyle w:val="CERNUMBERBULLET"/>
        <w:numPr>
          <w:ilvl w:val="0"/>
          <w:numId w:val="215"/>
        </w:numPr>
        <w:ind w:left="1440" w:hanging="540"/>
      </w:pPr>
      <w:r w:rsidRPr="002B665E">
        <w:t xml:space="preserve">ENPUud is the Total Energy Payment made </w:t>
      </w:r>
      <w:r w:rsidR="009333F9" w:rsidRPr="002B665E">
        <w:t>for</w:t>
      </w:r>
      <w:r w:rsidRPr="002B665E">
        <w:t xml:space="preserve"> Generator Unit u for Settlement Day d;</w:t>
      </w:r>
    </w:p>
    <w:p w14:paraId="541F3C57" w14:textId="77777777" w:rsidR="00EE447C" w:rsidRPr="002B665E" w:rsidRDefault="00EE447C" w:rsidP="00F97D8C">
      <w:pPr>
        <w:pStyle w:val="CERNUMBERBULLET"/>
        <w:numPr>
          <w:ilvl w:val="0"/>
          <w:numId w:val="215"/>
        </w:numPr>
        <w:ind w:left="1440" w:hanging="540"/>
      </w:pPr>
      <w:r w:rsidRPr="002B665E">
        <w:t xml:space="preserve">CONPUud is the Constraint Payment made </w:t>
      </w:r>
      <w:r w:rsidR="009333F9" w:rsidRPr="002B665E">
        <w:t>for</w:t>
      </w:r>
      <w:r w:rsidRPr="002B665E">
        <w:t xml:space="preserve"> Generator Unit u for Settlement Day d;</w:t>
      </w:r>
    </w:p>
    <w:p w14:paraId="541F3C58" w14:textId="77777777" w:rsidR="00EE447C" w:rsidRPr="002B665E" w:rsidRDefault="00EE447C" w:rsidP="00F97D8C">
      <w:pPr>
        <w:pStyle w:val="CERNUMBERBULLET"/>
        <w:numPr>
          <w:ilvl w:val="0"/>
          <w:numId w:val="215"/>
        </w:numPr>
        <w:ind w:left="1440" w:hanging="540"/>
      </w:pPr>
      <w:r w:rsidRPr="002B665E">
        <w:t xml:space="preserve">UNIMPUud is the Total Uninstructed Imbalance Payment made </w:t>
      </w:r>
      <w:r w:rsidR="009333F9" w:rsidRPr="002B665E">
        <w:t>for</w:t>
      </w:r>
      <w:r w:rsidRPr="002B665E">
        <w:t xml:space="preserve"> Generator Unit u for Settlement Day d;</w:t>
      </w:r>
    </w:p>
    <w:p w14:paraId="541F3C59" w14:textId="77777777" w:rsidR="00EE447C" w:rsidRPr="002B665E" w:rsidRDefault="00EE447C" w:rsidP="00F97D8C">
      <w:pPr>
        <w:pStyle w:val="CERNUMBERBULLET"/>
        <w:numPr>
          <w:ilvl w:val="0"/>
          <w:numId w:val="215"/>
        </w:numPr>
        <w:ind w:left="1440" w:hanging="540"/>
      </w:pPr>
      <w:r w:rsidRPr="002B665E">
        <w:t xml:space="preserve">TCHARGEUud is the Testing Charge </w:t>
      </w:r>
      <w:r w:rsidR="009333F9" w:rsidRPr="002B665E">
        <w:t>for</w:t>
      </w:r>
      <w:r w:rsidRPr="002B665E">
        <w:t xml:space="preserve"> each Genera</w:t>
      </w:r>
      <w:r w:rsidR="005579AF" w:rsidRPr="002B665E">
        <w:t>tor Unit u for Settlement Day d.</w:t>
      </w:r>
    </w:p>
    <w:p w14:paraId="541F3C5A" w14:textId="77777777" w:rsidR="00EE447C" w:rsidRPr="002B665E" w:rsidRDefault="00C92F9D" w:rsidP="008B0C0E">
      <w:pPr>
        <w:pStyle w:val="CERBODYChar"/>
        <w:tabs>
          <w:tab w:val="clear" w:pos="1135"/>
          <w:tab w:val="num" w:pos="900"/>
        </w:tabs>
        <w:ind w:left="900" w:hanging="900"/>
        <w:rPr>
          <w:color w:val="000000"/>
        </w:rPr>
      </w:pPr>
      <w:r w:rsidRPr="002B665E">
        <w:rPr>
          <w:color w:val="000000"/>
        </w:rPr>
        <w:t>The Total Payment (DAYPDd) made for all Generator Units other than Interconnector Residual Capacity Units for Settlement Day d shall be calculated as follows</w:t>
      </w:r>
      <w:r w:rsidR="00EE447C" w:rsidRPr="002B665E">
        <w:rPr>
          <w:color w:val="000000"/>
        </w:rPr>
        <w:t>:</w:t>
      </w:r>
    </w:p>
    <w:p w14:paraId="541F3C5B" w14:textId="77777777" w:rsidR="00EE447C" w:rsidRPr="002B665E" w:rsidRDefault="003A4D57" w:rsidP="008B0C0E">
      <w:pPr>
        <w:pStyle w:val="CEREquationChar"/>
        <w:ind w:left="900"/>
        <w:rPr>
          <w:color w:val="000000"/>
        </w:rPr>
      </w:pPr>
      <w:r w:rsidRPr="002B665E">
        <w:rPr>
          <w:color w:val="000000"/>
          <w:position w:val="-28"/>
        </w:rPr>
        <w:object w:dxaOrig="2560" w:dyaOrig="540" w14:anchorId="541F4456">
          <v:shape id="_x0000_i1256" type="#_x0000_t75" style="width:128.5pt;height:27pt" o:ole="">
            <v:imagedata r:id="rId433" o:title=""/>
          </v:shape>
          <o:OLEObject Type="Embed" ProgID="Equation.3" ShapeID="_x0000_i1256" DrawAspect="Content" ObjectID="_1791189545" r:id="rId434"/>
        </w:object>
      </w:r>
    </w:p>
    <w:p w14:paraId="541F3C5C"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5D" w14:textId="77777777" w:rsidR="00EE447C" w:rsidRPr="002B665E" w:rsidRDefault="00D36CAF" w:rsidP="00F97D8C">
      <w:pPr>
        <w:pStyle w:val="CERNUMBERBULLET"/>
        <w:numPr>
          <w:ilvl w:val="0"/>
          <w:numId w:val="216"/>
        </w:numPr>
        <w:ind w:left="1440" w:hanging="540"/>
      </w:pPr>
      <w:r w:rsidRPr="002B665E">
        <w:t>DAYPUud is the Total Payments</w:t>
      </w:r>
      <w:r w:rsidR="00EE447C" w:rsidRPr="002B665E">
        <w:t xml:space="preserve"> made </w:t>
      </w:r>
      <w:r w:rsidR="009333F9" w:rsidRPr="002B665E">
        <w:t>for</w:t>
      </w:r>
      <w:r w:rsidR="00EE447C" w:rsidRPr="002B665E">
        <w:t xml:space="preserve"> Generator Unit u for Settlement Day d;</w:t>
      </w:r>
    </w:p>
    <w:p w14:paraId="541F3C5E" w14:textId="77777777" w:rsidR="00EE447C" w:rsidRPr="002B665E" w:rsidRDefault="00A936D1" w:rsidP="00094191">
      <w:pPr>
        <w:pStyle w:val="CERNUMBERBULLET"/>
        <w:ind w:left="1440" w:hanging="540"/>
      </w:pPr>
      <w:r w:rsidRPr="002B665E">
        <w:rPr>
          <w:position w:val="-32"/>
        </w:rPr>
        <w:object w:dxaOrig="480" w:dyaOrig="580" w14:anchorId="541F4457">
          <v:shape id="_x0000_i1257" type="#_x0000_t75" style="width:24pt;height:30pt" o:ole="">
            <v:imagedata r:id="rId435" o:title=""/>
          </v:shape>
          <o:OLEObject Type="Embed" ProgID="Equation.3" ShapeID="_x0000_i1257" DrawAspect="Content" ObjectID="_1791189546" r:id="rId436"/>
        </w:object>
      </w:r>
      <w:r w:rsidR="00EE447C" w:rsidRPr="002B665E">
        <w:t xml:space="preserve"> is a summation over all Generator </w:t>
      </w:r>
      <w:r w:rsidR="00C92F9D" w:rsidRPr="002B665E">
        <w:t>Units excluding any Interconnector Residual Capacity Units</w:t>
      </w:r>
      <w:r w:rsidR="00944FCE" w:rsidRPr="002B665E">
        <w:t>.</w:t>
      </w:r>
    </w:p>
    <w:p w14:paraId="541F3C5F" w14:textId="77777777" w:rsidR="00EE447C" w:rsidRPr="002B665E" w:rsidRDefault="00EE447C" w:rsidP="00D54732">
      <w:pPr>
        <w:pStyle w:val="CERHEADING3"/>
        <w:outlineLvl w:val="0"/>
      </w:pPr>
      <w:bookmarkStart w:id="890" w:name="_Toc159867197"/>
      <w:bookmarkStart w:id="891" w:name="_Toc228073719"/>
      <w:bookmarkStart w:id="892" w:name="_Toc85538048"/>
      <w:r w:rsidRPr="002B665E">
        <w:t>Invoice payments for energy in respect of Generator Units</w:t>
      </w:r>
      <w:bookmarkEnd w:id="890"/>
      <w:bookmarkEnd w:id="891"/>
      <w:bookmarkEnd w:id="892"/>
    </w:p>
    <w:p w14:paraId="541F3C60" w14:textId="77777777" w:rsidR="00EE447C" w:rsidRPr="002B665E" w:rsidRDefault="00B9679A" w:rsidP="008B0C0E">
      <w:pPr>
        <w:pStyle w:val="CERBODYChar"/>
        <w:tabs>
          <w:tab w:val="clear" w:pos="1135"/>
          <w:tab w:val="num" w:pos="900"/>
        </w:tabs>
        <w:ind w:left="900" w:hanging="900"/>
        <w:rPr>
          <w:color w:val="000000"/>
        </w:rPr>
      </w:pPr>
      <w:r w:rsidRPr="002B665E">
        <w:rPr>
          <w:color w:val="000000"/>
        </w:rPr>
        <w:t>The Invoice Energy Payments (IEPpb) to Participant p for its registered Generator Units except any Interconnector Residual Capacity Units for Billing Period b shall be calculated as follows</w:t>
      </w:r>
      <w:r w:rsidR="00EE447C" w:rsidRPr="002B665E">
        <w:rPr>
          <w:color w:val="000000"/>
        </w:rPr>
        <w:t>:</w:t>
      </w:r>
    </w:p>
    <w:p w14:paraId="541F3C61" w14:textId="77777777" w:rsidR="00EE447C" w:rsidRPr="002B665E" w:rsidRDefault="00A936D1" w:rsidP="008B0C0E">
      <w:pPr>
        <w:pStyle w:val="CEREquationChar"/>
        <w:ind w:left="900"/>
        <w:rPr>
          <w:color w:val="000000"/>
        </w:rPr>
      </w:pPr>
      <w:r w:rsidRPr="002B665E">
        <w:rPr>
          <w:color w:val="000000"/>
          <w:position w:val="-32"/>
        </w:rPr>
        <w:object w:dxaOrig="6540" w:dyaOrig="580" w14:anchorId="541F4458">
          <v:shape id="_x0000_i1258" type="#_x0000_t75" style="width:324.5pt;height:30pt" o:ole="">
            <v:imagedata r:id="rId437" o:title=""/>
          </v:shape>
          <o:OLEObject Type="Embed" ProgID="Equation.3" ShapeID="_x0000_i1258" DrawAspect="Content" ObjectID="_1791189547" r:id="rId438"/>
        </w:object>
      </w:r>
    </w:p>
    <w:p w14:paraId="541F3C62"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63" w14:textId="77777777" w:rsidR="00EE447C" w:rsidRPr="002B665E" w:rsidRDefault="00EE447C" w:rsidP="00F97D8C">
      <w:pPr>
        <w:pStyle w:val="CERNUMBERBULLET"/>
        <w:numPr>
          <w:ilvl w:val="0"/>
          <w:numId w:val="217"/>
        </w:numPr>
        <w:ind w:left="1440" w:hanging="540"/>
      </w:pPr>
      <w:r w:rsidRPr="002B665E">
        <w:t xml:space="preserve">DAYPUud is the </w:t>
      </w:r>
      <w:r w:rsidR="00D36CAF" w:rsidRPr="002B665E">
        <w:t>T</w:t>
      </w:r>
      <w:r w:rsidRPr="002B665E">
        <w:t xml:space="preserve">otal Payments excluding Capacity Payments made </w:t>
      </w:r>
      <w:r w:rsidR="009333F9" w:rsidRPr="002B665E">
        <w:t>for</w:t>
      </w:r>
      <w:r w:rsidRPr="002B665E">
        <w:t xml:space="preserve"> Generator Unit u for Settlement Day d;</w:t>
      </w:r>
    </w:p>
    <w:p w14:paraId="541F3C64" w14:textId="77777777" w:rsidR="00EE447C" w:rsidRPr="002B665E" w:rsidRDefault="00EE447C" w:rsidP="00F97D8C">
      <w:pPr>
        <w:pStyle w:val="CERNUMBERBULLET"/>
        <w:numPr>
          <w:ilvl w:val="0"/>
          <w:numId w:val="217"/>
        </w:numPr>
        <w:ind w:left="1440" w:hanging="540"/>
      </w:pPr>
      <w:r w:rsidRPr="002B665E">
        <w:t>SSREAaph is the Settlement Reallocation Energy Amount for Participant p for its registered Generator Units for Trading Period h defined in Settlement Reallocation Agreement a;</w:t>
      </w:r>
    </w:p>
    <w:p w14:paraId="541F3C65" w14:textId="77777777" w:rsidR="00EE447C" w:rsidRPr="002B665E" w:rsidRDefault="00EE447C" w:rsidP="00F97D8C">
      <w:pPr>
        <w:pStyle w:val="CERNUMBERBULLET"/>
        <w:numPr>
          <w:ilvl w:val="0"/>
          <w:numId w:val="217"/>
        </w:numPr>
        <w:ind w:left="1440" w:hanging="540"/>
      </w:pPr>
      <w:r w:rsidRPr="002B665E">
        <w:t>MWPub is the Make Whole Payment for Generator Unit u in Billing Period b;</w:t>
      </w:r>
    </w:p>
    <w:p w14:paraId="541F3C66" w14:textId="77777777" w:rsidR="00EE447C" w:rsidRPr="002B665E" w:rsidRDefault="00A936D1" w:rsidP="00094191">
      <w:pPr>
        <w:pStyle w:val="CERNUMBERBULLET"/>
        <w:ind w:left="1440" w:hanging="540"/>
      </w:pPr>
      <w:r w:rsidRPr="002B665E">
        <w:rPr>
          <w:position w:val="-32"/>
        </w:rPr>
        <w:object w:dxaOrig="540" w:dyaOrig="580" w14:anchorId="541F4459">
          <v:shape id="_x0000_i1259" type="#_x0000_t75" style="width:27pt;height:30pt" o:ole="">
            <v:imagedata r:id="rId439" o:title=""/>
          </v:shape>
          <o:OLEObject Type="Embed" ProgID="Equation.3" ShapeID="_x0000_i1259" DrawAspect="Content" ObjectID="_1791189548" r:id="rId440"/>
        </w:object>
      </w:r>
      <w:r w:rsidR="00EE447C" w:rsidRPr="002B665E">
        <w:t>is a summation over all Generator Units u</w:t>
      </w:r>
      <w:r w:rsidR="00B9679A" w:rsidRPr="002B665E">
        <w:t xml:space="preserve"> excluding any Interconnector Residual Capacity Units</w:t>
      </w:r>
      <w:r w:rsidR="00EE447C" w:rsidRPr="002B665E">
        <w:t xml:space="preserve"> registered to Participant p;</w:t>
      </w:r>
    </w:p>
    <w:p w14:paraId="541F3C67" w14:textId="77777777" w:rsidR="00EE447C" w:rsidRPr="002B665E" w:rsidRDefault="00D359EB" w:rsidP="00094191">
      <w:pPr>
        <w:pStyle w:val="CERNUMBERBULLET"/>
        <w:ind w:left="1440" w:hanging="540"/>
      </w:pPr>
      <w:r>
        <w:rPr>
          <w:noProof/>
          <w:lang w:val="en-IE" w:eastAsia="en-IE"/>
        </w:rPr>
        <w:drawing>
          <wp:inline distT="0" distB="0" distL="0" distR="0" wp14:anchorId="541F445A" wp14:editId="541F445B">
            <wp:extent cx="314325" cy="371475"/>
            <wp:effectExtent l="0" t="0" r="0" b="0"/>
            <wp:docPr id="22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41"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E447C" w:rsidRPr="002B665E">
        <w:t>is a summation over all Settlement Reallocation Agreements a</w:t>
      </w:r>
      <w:r w:rsidR="007D7140" w:rsidRPr="002B665E">
        <w:t xml:space="preserve"> </w:t>
      </w:r>
      <w:r w:rsidR="00EE447C" w:rsidRPr="002B665E">
        <w:t>registered to Participant p in respect of its registered Generator Units;</w:t>
      </w:r>
    </w:p>
    <w:p w14:paraId="541F3C68" w14:textId="77777777" w:rsidR="00EE447C" w:rsidRPr="002B665E" w:rsidRDefault="00D359EB" w:rsidP="00094191">
      <w:pPr>
        <w:pStyle w:val="CERNUMBERBULLET"/>
        <w:ind w:left="1440" w:hanging="540"/>
      </w:pPr>
      <w:r>
        <w:rPr>
          <w:noProof/>
          <w:lang w:val="en-IE" w:eastAsia="en-IE"/>
        </w:rPr>
        <w:drawing>
          <wp:inline distT="0" distB="0" distL="0" distR="0" wp14:anchorId="541F445C" wp14:editId="541F445D">
            <wp:extent cx="314325" cy="371475"/>
            <wp:effectExtent l="19050" t="0" r="0" b="0"/>
            <wp:docPr id="22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2"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E447C" w:rsidRPr="002B665E">
        <w:t>is a summation over Settlement Days d in Billing Period b;</w:t>
      </w:r>
    </w:p>
    <w:p w14:paraId="541F3C69" w14:textId="77777777" w:rsidR="00EE447C" w:rsidRPr="002B665E" w:rsidRDefault="00D359EB" w:rsidP="00094191">
      <w:pPr>
        <w:pStyle w:val="CERNUMBERBULLET"/>
        <w:ind w:left="1440" w:hanging="540"/>
      </w:pPr>
      <w:r>
        <w:rPr>
          <w:noProof/>
          <w:lang w:val="en-IE" w:eastAsia="en-IE"/>
        </w:rPr>
        <w:drawing>
          <wp:inline distT="0" distB="0" distL="0" distR="0" wp14:anchorId="541F445E" wp14:editId="541F445F">
            <wp:extent cx="314325" cy="371475"/>
            <wp:effectExtent l="19050" t="0" r="0" b="0"/>
            <wp:docPr id="2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43"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E447C" w:rsidRPr="002B665E">
        <w:t>is a summation over Trading Periods h in Settlement Day d.</w:t>
      </w:r>
    </w:p>
    <w:p w14:paraId="541F3C6A" w14:textId="77777777" w:rsidR="00D96468" w:rsidRPr="002B665E" w:rsidRDefault="00D96468" w:rsidP="00D96468">
      <w:pPr>
        <w:keepNext/>
        <w:tabs>
          <w:tab w:val="left" w:pos="936"/>
        </w:tabs>
        <w:spacing w:before="240" w:after="120"/>
        <w:ind w:left="851"/>
        <w:rPr>
          <w:b/>
          <w:caps/>
          <w:sz w:val="24"/>
          <w:szCs w:val="20"/>
        </w:rPr>
      </w:pPr>
      <w:bookmarkStart w:id="893" w:name="_Toc292368001"/>
      <w:r w:rsidRPr="002B665E">
        <w:rPr>
          <w:b/>
          <w:caps/>
          <w:color w:val="000000"/>
          <w:sz w:val="24"/>
          <w:szCs w:val="20"/>
        </w:rPr>
        <w:t>Invoice Calculations for Capacity in Respect of Generator Units</w:t>
      </w:r>
      <w:bookmarkEnd w:id="893"/>
    </w:p>
    <w:p w14:paraId="541F3C6B" w14:textId="77777777" w:rsidR="00D96468" w:rsidRPr="002B665E" w:rsidRDefault="00D96468" w:rsidP="008B0C0E">
      <w:pPr>
        <w:spacing w:before="120" w:after="120"/>
        <w:ind w:left="900" w:hanging="900"/>
        <w:jc w:val="both"/>
        <w:rPr>
          <w:color w:val="000000"/>
          <w:szCs w:val="22"/>
        </w:rPr>
      </w:pPr>
      <w:r w:rsidRPr="002B665E">
        <w:rPr>
          <w:color w:val="000000"/>
          <w:szCs w:val="22"/>
        </w:rPr>
        <w:t>6.124A</w:t>
      </w:r>
      <w:r w:rsidRPr="002B665E">
        <w:rPr>
          <w:color w:val="000000"/>
          <w:szCs w:val="22"/>
        </w:rPr>
        <w:tab/>
        <w:t>The Market Operator shall calculate the Invoiced Capacity Payments (ICPpc) to Participant p for its registered Generator Units for Capacity Period c as follows:</w:t>
      </w:r>
    </w:p>
    <w:p w14:paraId="541F3C6C" w14:textId="77777777" w:rsidR="00D96468" w:rsidRPr="002B665E" w:rsidRDefault="00D96468" w:rsidP="008B0C0E">
      <w:pPr>
        <w:spacing w:before="120" w:after="120"/>
        <w:ind w:left="900"/>
        <w:jc w:val="both"/>
        <w:rPr>
          <w:color w:val="000000"/>
        </w:rPr>
      </w:pPr>
      <w:r w:rsidRPr="002B665E">
        <w:rPr>
          <w:color w:val="000000"/>
          <w:position w:val="-32"/>
        </w:rPr>
        <w:object w:dxaOrig="4400" w:dyaOrig="580" w14:anchorId="541F4460">
          <v:shape id="_x0000_i1260" type="#_x0000_t75" style="width:211pt;height:29.5pt" o:ole="">
            <v:imagedata r:id="rId444" o:title=""/>
          </v:shape>
          <o:OLEObject Type="Embed" ProgID="Equation.3" ShapeID="_x0000_i1260" DrawAspect="Content" ObjectID="_1791189549" r:id="rId445"/>
        </w:object>
      </w:r>
    </w:p>
    <w:p w14:paraId="541F3C6D" w14:textId="77777777" w:rsidR="00D96468" w:rsidRPr="002B665E" w:rsidRDefault="00D96468" w:rsidP="008B0C0E">
      <w:pPr>
        <w:spacing w:before="120" w:after="120"/>
        <w:ind w:left="900"/>
        <w:jc w:val="both"/>
        <w:rPr>
          <w:rFonts w:cs="Arial"/>
          <w:color w:val="000000"/>
          <w:szCs w:val="22"/>
        </w:rPr>
      </w:pPr>
      <w:r w:rsidRPr="002B665E">
        <w:rPr>
          <w:rFonts w:cs="Arial"/>
          <w:color w:val="000000"/>
          <w:szCs w:val="22"/>
        </w:rPr>
        <w:t>Where</w:t>
      </w:r>
    </w:p>
    <w:p w14:paraId="541F3C6E" w14:textId="77777777" w:rsidR="00D96468" w:rsidRPr="002B665E" w:rsidRDefault="00D96468" w:rsidP="00F97D8C">
      <w:pPr>
        <w:pStyle w:val="CERNUMBERBULLET"/>
        <w:numPr>
          <w:ilvl w:val="0"/>
          <w:numId w:val="372"/>
        </w:numPr>
        <w:tabs>
          <w:tab w:val="clear" w:pos="900"/>
        </w:tabs>
        <w:ind w:left="1440" w:hanging="540"/>
      </w:pPr>
      <w:r w:rsidRPr="002B665E">
        <w:t>CPPuc is the Capacity Period Payment for a Generator Unit u in Capacity Period c;</w:t>
      </w:r>
    </w:p>
    <w:p w14:paraId="541F3C6F" w14:textId="77777777" w:rsidR="00D96468" w:rsidRPr="002B665E" w:rsidRDefault="00D96468" w:rsidP="00094191">
      <w:pPr>
        <w:numPr>
          <w:ilvl w:val="0"/>
          <w:numId w:val="8"/>
        </w:numPr>
        <w:tabs>
          <w:tab w:val="clear" w:pos="900"/>
          <w:tab w:val="num" w:pos="1440"/>
        </w:tabs>
        <w:spacing w:before="120" w:after="120"/>
        <w:ind w:left="1440" w:hanging="540"/>
        <w:jc w:val="both"/>
        <w:rPr>
          <w:color w:val="000000"/>
        </w:rPr>
      </w:pPr>
      <w:r w:rsidRPr="002B665E">
        <w:rPr>
          <w:color w:val="000000"/>
        </w:rPr>
        <w:t>SSRCAaph is the Settlement Reallocation Capacity Amount for Participant p for its registered Generator Units for Trading Period h defined in Settlement Reallocation Agreement a;</w:t>
      </w:r>
    </w:p>
    <w:p w14:paraId="541F3C70" w14:textId="77777777" w:rsidR="00D96468" w:rsidRPr="002B665E" w:rsidRDefault="00D359EB" w:rsidP="00094191">
      <w:pPr>
        <w:numPr>
          <w:ilvl w:val="0"/>
          <w:numId w:val="8"/>
        </w:numPr>
        <w:tabs>
          <w:tab w:val="clear" w:pos="900"/>
          <w:tab w:val="num" w:pos="1440"/>
        </w:tabs>
        <w:spacing w:before="120" w:after="120"/>
        <w:ind w:left="1440" w:hanging="540"/>
        <w:jc w:val="both"/>
        <w:rPr>
          <w:color w:val="000000"/>
        </w:rPr>
      </w:pPr>
      <w:r>
        <w:rPr>
          <w:noProof/>
          <w:color w:val="000000"/>
          <w:lang w:val="en-IE" w:eastAsia="en-IE"/>
        </w:rPr>
        <w:drawing>
          <wp:inline distT="0" distB="0" distL="0" distR="0" wp14:anchorId="541F4461" wp14:editId="541F4462">
            <wp:extent cx="333375" cy="371475"/>
            <wp:effectExtent l="0" t="0" r="0" b="0"/>
            <wp:docPr id="22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46"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D96468" w:rsidRPr="002B665E">
        <w:rPr>
          <w:color w:val="000000"/>
        </w:rPr>
        <w:t>is a summation over all Generator Units u registered to Participant p;</w:t>
      </w:r>
    </w:p>
    <w:p w14:paraId="541F3C71" w14:textId="77777777" w:rsidR="00D96468" w:rsidRPr="002B665E" w:rsidRDefault="00D359EB" w:rsidP="00094191">
      <w:pPr>
        <w:numPr>
          <w:ilvl w:val="0"/>
          <w:numId w:val="8"/>
        </w:numPr>
        <w:tabs>
          <w:tab w:val="clear" w:pos="900"/>
          <w:tab w:val="num" w:pos="1440"/>
        </w:tabs>
        <w:spacing w:before="120" w:after="120"/>
        <w:ind w:left="1440" w:hanging="540"/>
        <w:jc w:val="both"/>
        <w:rPr>
          <w:color w:val="000000"/>
        </w:rPr>
      </w:pPr>
      <w:r>
        <w:rPr>
          <w:noProof/>
          <w:color w:val="000000"/>
          <w:lang w:val="en-IE" w:eastAsia="en-IE"/>
        </w:rPr>
        <w:drawing>
          <wp:inline distT="0" distB="0" distL="0" distR="0" wp14:anchorId="541F4463" wp14:editId="541F4464">
            <wp:extent cx="333375" cy="371475"/>
            <wp:effectExtent l="0" t="0" r="0" b="0"/>
            <wp:docPr id="22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47"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D96468" w:rsidRPr="002B665E">
        <w:rPr>
          <w:color w:val="000000"/>
        </w:rPr>
        <w:t>is a summation over all Settlement Reallocation Agreements a</w:t>
      </w:r>
      <w:r w:rsidR="00D96468" w:rsidRPr="002B665E">
        <w:rPr>
          <w:color w:val="000000"/>
        </w:rPr>
        <w:tab/>
        <w:t>registered to Participant p for its registered Generator Units;</w:t>
      </w:r>
    </w:p>
    <w:p w14:paraId="541F3C72" w14:textId="77777777" w:rsidR="00D96468" w:rsidRPr="002B665E" w:rsidRDefault="00D359EB" w:rsidP="00094191">
      <w:pPr>
        <w:numPr>
          <w:ilvl w:val="0"/>
          <w:numId w:val="8"/>
        </w:numPr>
        <w:tabs>
          <w:tab w:val="clear" w:pos="900"/>
          <w:tab w:val="num" w:pos="1440"/>
        </w:tabs>
        <w:spacing w:before="120" w:after="120"/>
        <w:ind w:left="1440" w:hanging="540"/>
        <w:jc w:val="both"/>
        <w:rPr>
          <w:rFonts w:cs="Arial"/>
          <w:color w:val="000000"/>
        </w:rPr>
      </w:pPr>
      <w:r>
        <w:rPr>
          <w:noProof/>
          <w:color w:val="000000"/>
          <w:position w:val="-32"/>
          <w:lang w:val="en-IE" w:eastAsia="en-IE"/>
        </w:rPr>
        <w:drawing>
          <wp:inline distT="0" distB="0" distL="0" distR="0" wp14:anchorId="541F4465" wp14:editId="541F4466">
            <wp:extent cx="314325" cy="37147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4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D96468" w:rsidRPr="002B665E">
        <w:rPr>
          <w:color w:val="000000"/>
        </w:rPr>
        <w:t xml:space="preserve">is a summation over Settlement Days in d in Capacity Period c; </w:t>
      </w:r>
    </w:p>
    <w:p w14:paraId="541F3C73" w14:textId="77777777" w:rsidR="00D96468" w:rsidRPr="002B665E" w:rsidRDefault="00D359EB" w:rsidP="00094191">
      <w:pPr>
        <w:numPr>
          <w:ilvl w:val="0"/>
          <w:numId w:val="8"/>
        </w:numPr>
        <w:tabs>
          <w:tab w:val="clear" w:pos="900"/>
          <w:tab w:val="num" w:pos="1440"/>
        </w:tabs>
        <w:spacing w:before="120" w:after="120"/>
        <w:ind w:left="1440" w:hanging="540"/>
        <w:jc w:val="both"/>
        <w:rPr>
          <w:rFonts w:cs="Arial"/>
          <w:color w:val="000000"/>
        </w:rPr>
      </w:pPr>
      <w:r>
        <w:rPr>
          <w:noProof/>
          <w:color w:val="000000"/>
          <w:position w:val="-32"/>
          <w:lang w:val="en-IE" w:eastAsia="en-IE"/>
        </w:rPr>
        <w:drawing>
          <wp:inline distT="0" distB="0" distL="0" distR="0" wp14:anchorId="541F4467" wp14:editId="541F4468">
            <wp:extent cx="314325" cy="371475"/>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4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D96468" w:rsidRPr="002B665E">
        <w:rPr>
          <w:color w:val="000000"/>
        </w:rPr>
        <w:t xml:space="preserve">is a summation over Trading Periods h in Settlement Day d. </w:t>
      </w:r>
    </w:p>
    <w:p w14:paraId="541F3C74" w14:textId="77777777" w:rsidR="00EE447C" w:rsidRPr="002B665E" w:rsidRDefault="00EE447C" w:rsidP="00D54732">
      <w:pPr>
        <w:pStyle w:val="CERHEADING2"/>
        <w:outlineLvl w:val="0"/>
        <w:rPr>
          <w:color w:val="000000"/>
        </w:rPr>
      </w:pPr>
      <w:bookmarkStart w:id="894" w:name="_Toc159867198"/>
      <w:bookmarkStart w:id="895" w:name="_Toc228073720"/>
      <w:bookmarkStart w:id="896" w:name="_Toc85538049"/>
      <w:r w:rsidRPr="002B665E">
        <w:rPr>
          <w:color w:val="000000"/>
        </w:rPr>
        <w:t xml:space="preserve">Daily Calculation of Charges </w:t>
      </w:r>
      <w:r w:rsidR="009333F9" w:rsidRPr="002B665E">
        <w:rPr>
          <w:color w:val="000000"/>
        </w:rPr>
        <w:t>FOR</w:t>
      </w:r>
      <w:r w:rsidRPr="002B665E">
        <w:rPr>
          <w:color w:val="000000"/>
        </w:rPr>
        <w:t xml:space="preserve"> Supplier Units</w:t>
      </w:r>
      <w:bookmarkEnd w:id="894"/>
      <w:bookmarkEnd w:id="895"/>
      <w:bookmarkEnd w:id="896"/>
    </w:p>
    <w:p w14:paraId="541F3C75"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w:t>
      </w:r>
      <w:r w:rsidR="0094251B" w:rsidRPr="002B665E">
        <w:rPr>
          <w:color w:val="000000"/>
        </w:rPr>
        <w:t xml:space="preserve">Market Operator shall calculate the charges for Supplier Units as set out in the </w:t>
      </w:r>
      <w:r w:rsidRPr="002B665E">
        <w:rPr>
          <w:color w:val="000000"/>
        </w:rPr>
        <w:t>following paragraphs</w:t>
      </w:r>
      <w:r w:rsidR="0094251B" w:rsidRPr="002B665E">
        <w:rPr>
          <w:color w:val="000000"/>
        </w:rPr>
        <w:t>,</w:t>
      </w:r>
      <w:r w:rsidRPr="002B665E">
        <w:rPr>
          <w:color w:val="000000"/>
        </w:rPr>
        <w:t xml:space="preserve"> detailing the component of charges </w:t>
      </w:r>
      <w:r w:rsidR="009333F9" w:rsidRPr="002B665E">
        <w:rPr>
          <w:color w:val="000000"/>
        </w:rPr>
        <w:t>for</w:t>
      </w:r>
      <w:r w:rsidRPr="002B665E">
        <w:rPr>
          <w:color w:val="000000"/>
        </w:rPr>
        <w:t xml:space="preserve"> Supplier Units </w:t>
      </w:r>
      <w:r w:rsidR="0094251B" w:rsidRPr="002B665E">
        <w:rPr>
          <w:color w:val="000000"/>
        </w:rPr>
        <w:t xml:space="preserve">to be </w:t>
      </w:r>
      <w:r w:rsidR="00823BDC" w:rsidRPr="002B665E">
        <w:rPr>
          <w:color w:val="000000"/>
        </w:rPr>
        <w:t xml:space="preserve">calculated </w:t>
      </w:r>
      <w:r w:rsidRPr="002B665E">
        <w:rPr>
          <w:color w:val="000000"/>
        </w:rPr>
        <w:t>on a daily basis</w:t>
      </w:r>
      <w:r w:rsidR="0084525C" w:rsidRPr="002B665E">
        <w:rPr>
          <w:color w:val="000000"/>
        </w:rPr>
        <w:t xml:space="preserve"> but </w:t>
      </w:r>
      <w:r w:rsidRPr="002B665E">
        <w:rPr>
          <w:color w:val="000000"/>
        </w:rPr>
        <w:t>not includ</w:t>
      </w:r>
      <w:r w:rsidR="0094251B" w:rsidRPr="002B665E">
        <w:rPr>
          <w:color w:val="000000"/>
        </w:rPr>
        <w:t>ing</w:t>
      </w:r>
      <w:r w:rsidRPr="002B665E">
        <w:rPr>
          <w:color w:val="000000"/>
        </w:rPr>
        <w:t xml:space="preserve"> non-daily charges (Capacity Payments).</w:t>
      </w:r>
    </w:p>
    <w:p w14:paraId="541F3C76" w14:textId="77777777" w:rsidR="00EE447C" w:rsidRPr="002B665E" w:rsidRDefault="00EE447C" w:rsidP="00D54732">
      <w:pPr>
        <w:pStyle w:val="CERHEADING4"/>
        <w:outlineLvl w:val="0"/>
      </w:pPr>
      <w:r w:rsidRPr="002B665E">
        <w:t>Charges for Energy</w:t>
      </w:r>
    </w:p>
    <w:p w14:paraId="541F3C7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Energy Charges for Energy (ENCVvd) </w:t>
      </w:r>
      <w:r w:rsidR="009333F9" w:rsidRPr="002B665E">
        <w:rPr>
          <w:color w:val="000000"/>
        </w:rPr>
        <w:t>for</w:t>
      </w:r>
      <w:r w:rsidRPr="002B665E">
        <w:rPr>
          <w:color w:val="000000"/>
        </w:rPr>
        <w:t xml:space="preserve"> Supplier Unit v for Settlement Day d </w:t>
      </w:r>
      <w:r w:rsidR="0094251B" w:rsidRPr="002B665E">
        <w:rPr>
          <w:color w:val="000000"/>
        </w:rPr>
        <w:t xml:space="preserve">shall be </w:t>
      </w:r>
      <w:r w:rsidRPr="002B665E">
        <w:rPr>
          <w:color w:val="000000"/>
        </w:rPr>
        <w:t>calculated as follows:</w:t>
      </w:r>
    </w:p>
    <w:p w14:paraId="541F3C78" w14:textId="77777777" w:rsidR="00EE447C" w:rsidRPr="002B665E" w:rsidRDefault="00EE447C" w:rsidP="008B0C0E">
      <w:pPr>
        <w:pStyle w:val="CEREquationChar"/>
        <w:ind w:left="900"/>
        <w:rPr>
          <w:color w:val="000000"/>
        </w:rPr>
      </w:pPr>
      <w:r w:rsidRPr="002B665E">
        <w:rPr>
          <w:color w:val="000000"/>
          <w:position w:val="-32"/>
        </w:rPr>
        <w:object w:dxaOrig="2200" w:dyaOrig="580" w14:anchorId="541F4469">
          <v:shape id="_x0000_i1261" type="#_x0000_t75" style="width:110.5pt;height:30pt" o:ole="">
            <v:imagedata r:id="rId450" o:title=""/>
          </v:shape>
          <o:OLEObject Type="Embed" ProgID="Equation.3" ShapeID="_x0000_i1261" DrawAspect="Content" ObjectID="_1791189550" r:id="rId451"/>
        </w:object>
      </w:r>
    </w:p>
    <w:p w14:paraId="541F3C79"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7A" w14:textId="77777777" w:rsidR="00EE447C" w:rsidRPr="002B665E" w:rsidRDefault="00EE447C" w:rsidP="00F97D8C">
      <w:pPr>
        <w:pStyle w:val="CERNUMBERBULLET"/>
        <w:numPr>
          <w:ilvl w:val="0"/>
          <w:numId w:val="218"/>
        </w:numPr>
        <w:ind w:left="1440" w:hanging="540"/>
      </w:pPr>
      <w:r w:rsidRPr="002B665E">
        <w:t xml:space="preserve">ENCvh is the Energy Charge </w:t>
      </w:r>
      <w:r w:rsidR="009333F9" w:rsidRPr="002B665E">
        <w:t>for</w:t>
      </w:r>
      <w:r w:rsidRPr="002B665E">
        <w:t xml:space="preserve"> Supplier Unit v for Trading Period h;</w:t>
      </w:r>
    </w:p>
    <w:p w14:paraId="541F3C7B" w14:textId="77777777" w:rsidR="00EE447C" w:rsidRPr="002B665E" w:rsidRDefault="00EE447C" w:rsidP="00094191">
      <w:pPr>
        <w:pStyle w:val="CERNUMBERBULLET"/>
        <w:ind w:left="1440" w:hanging="540"/>
      </w:pPr>
      <w:r w:rsidRPr="002B665E">
        <w:rPr>
          <w:position w:val="-32"/>
        </w:rPr>
        <w:object w:dxaOrig="499" w:dyaOrig="580" w14:anchorId="541F446A">
          <v:shape id="_x0000_i1262" type="#_x0000_t75" style="width:24.5pt;height:30pt" o:ole="">
            <v:imagedata r:id="rId452" o:title=""/>
          </v:shape>
          <o:OLEObject Type="Embed" ProgID="Equation.3" ShapeID="_x0000_i1262" DrawAspect="Content" ObjectID="_1791189551" r:id="rId453"/>
        </w:object>
      </w:r>
      <w:r w:rsidRPr="002B665E">
        <w:t>is a summation over all Trading Periods h in Settlement Day d.</w:t>
      </w:r>
    </w:p>
    <w:p w14:paraId="541F3C7C" w14:textId="77777777" w:rsidR="00EE447C" w:rsidRPr="002B665E" w:rsidRDefault="00EE447C" w:rsidP="00D54732">
      <w:pPr>
        <w:pStyle w:val="CERHEADING4"/>
        <w:outlineLvl w:val="0"/>
      </w:pPr>
      <w:r w:rsidRPr="002B665E">
        <w:t>Charges for Imperfections</w:t>
      </w:r>
    </w:p>
    <w:p w14:paraId="541F3C7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Imperfections Charges (IMPCVvd) </w:t>
      </w:r>
      <w:r w:rsidR="009333F9" w:rsidRPr="002B665E">
        <w:rPr>
          <w:color w:val="000000"/>
        </w:rPr>
        <w:t>for</w:t>
      </w:r>
      <w:r w:rsidRPr="002B665E">
        <w:rPr>
          <w:color w:val="000000"/>
        </w:rPr>
        <w:t xml:space="preserve"> Supplier Unit v for Settlement Day d </w:t>
      </w:r>
      <w:r w:rsidR="00D72F21" w:rsidRPr="002B665E">
        <w:rPr>
          <w:color w:val="000000"/>
        </w:rPr>
        <w:t xml:space="preserve">shall be </w:t>
      </w:r>
      <w:r w:rsidRPr="002B665E">
        <w:rPr>
          <w:color w:val="000000"/>
        </w:rPr>
        <w:t>calculated as follows:</w:t>
      </w:r>
    </w:p>
    <w:p w14:paraId="541F3C7E" w14:textId="77777777" w:rsidR="00EE447C" w:rsidRPr="002B665E" w:rsidRDefault="00EE447C" w:rsidP="008B0C0E">
      <w:pPr>
        <w:pStyle w:val="CEREquationChar"/>
        <w:ind w:left="900"/>
        <w:rPr>
          <w:color w:val="000000"/>
        </w:rPr>
      </w:pPr>
      <w:r w:rsidRPr="002B665E">
        <w:rPr>
          <w:color w:val="000000"/>
          <w:position w:val="-32"/>
        </w:rPr>
        <w:object w:dxaOrig="2439" w:dyaOrig="580" w14:anchorId="541F446B">
          <v:shape id="_x0000_i1263" type="#_x0000_t75" style="width:122.5pt;height:30pt" o:ole="">
            <v:imagedata r:id="rId454" o:title=""/>
          </v:shape>
          <o:OLEObject Type="Embed" ProgID="Equation.3" ShapeID="_x0000_i1263" DrawAspect="Content" ObjectID="_1791189552" r:id="rId455"/>
        </w:object>
      </w:r>
    </w:p>
    <w:p w14:paraId="541F3C7F"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80" w14:textId="77777777" w:rsidR="00EE447C" w:rsidRPr="002B665E" w:rsidRDefault="00EE447C" w:rsidP="00F97D8C">
      <w:pPr>
        <w:pStyle w:val="CERNUMBERBULLET"/>
        <w:numPr>
          <w:ilvl w:val="0"/>
          <w:numId w:val="219"/>
        </w:numPr>
        <w:ind w:left="1440" w:hanging="540"/>
      </w:pPr>
      <w:r w:rsidRPr="002B665E">
        <w:t xml:space="preserve">IMPCvh is the Imperfections Charge </w:t>
      </w:r>
      <w:r w:rsidR="009333F9" w:rsidRPr="002B665E">
        <w:t>for</w:t>
      </w:r>
      <w:r w:rsidRPr="002B665E">
        <w:t xml:space="preserve"> Supplier Unit v for Trading Period h;</w:t>
      </w:r>
    </w:p>
    <w:p w14:paraId="541F3C81" w14:textId="77777777" w:rsidR="00EE447C" w:rsidRPr="002B665E" w:rsidRDefault="00EE447C" w:rsidP="00094191">
      <w:pPr>
        <w:pStyle w:val="CERNUMBERBULLET"/>
        <w:ind w:left="1440" w:hanging="540"/>
      </w:pPr>
      <w:r w:rsidRPr="002B665E">
        <w:rPr>
          <w:position w:val="-32"/>
        </w:rPr>
        <w:object w:dxaOrig="499" w:dyaOrig="580" w14:anchorId="541F446C">
          <v:shape id="_x0000_i1264" type="#_x0000_t75" style="width:24.5pt;height:30pt" o:ole="">
            <v:imagedata r:id="rId456" o:title=""/>
          </v:shape>
          <o:OLEObject Type="Embed" ProgID="Equation.3" ShapeID="_x0000_i1264" DrawAspect="Content" ObjectID="_1791189553" r:id="rId457"/>
        </w:object>
      </w:r>
      <w:r w:rsidRPr="002B665E">
        <w:t xml:space="preserve">is a summation over all </w:t>
      </w:r>
      <w:r w:rsidR="00677FD4" w:rsidRPr="002B665E">
        <w:t xml:space="preserve">Trading Periods </w:t>
      </w:r>
      <w:r w:rsidRPr="002B665E">
        <w:t xml:space="preserve">h in </w:t>
      </w:r>
      <w:r w:rsidR="00434925" w:rsidRPr="002B665E">
        <w:t>Settlement D</w:t>
      </w:r>
      <w:r w:rsidRPr="002B665E">
        <w:t>ay d.</w:t>
      </w:r>
    </w:p>
    <w:p w14:paraId="541F3C82" w14:textId="77777777" w:rsidR="00EE447C" w:rsidRPr="002B665E" w:rsidRDefault="00EE447C" w:rsidP="00D54732">
      <w:pPr>
        <w:pStyle w:val="CERHEADING4"/>
        <w:outlineLvl w:val="0"/>
      </w:pPr>
      <w:r w:rsidRPr="002B665E">
        <w:t xml:space="preserve">Charges </w:t>
      </w:r>
      <w:r w:rsidR="009333F9" w:rsidRPr="002B665E">
        <w:t>for</w:t>
      </w:r>
      <w:r w:rsidRPr="002B665E">
        <w:t xml:space="preserve"> Supplier Units on a Daily Basis</w:t>
      </w:r>
    </w:p>
    <w:p w14:paraId="541F3C8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Charges (DAYCVvd) </w:t>
      </w:r>
      <w:r w:rsidR="009333F9" w:rsidRPr="002B665E">
        <w:rPr>
          <w:color w:val="000000"/>
        </w:rPr>
        <w:t>for</w:t>
      </w:r>
      <w:r w:rsidRPr="002B665E">
        <w:rPr>
          <w:color w:val="000000"/>
        </w:rPr>
        <w:t xml:space="preserve"> Supplier Unit v for Settlement Day d </w:t>
      </w:r>
      <w:r w:rsidR="00D72F21" w:rsidRPr="002B665E">
        <w:rPr>
          <w:color w:val="000000"/>
        </w:rPr>
        <w:t xml:space="preserve">shall be </w:t>
      </w:r>
      <w:r w:rsidRPr="002B665E">
        <w:rPr>
          <w:color w:val="000000"/>
        </w:rPr>
        <w:t>calculated as follows:</w:t>
      </w:r>
    </w:p>
    <w:p w14:paraId="541F3C84" w14:textId="77777777" w:rsidR="00EE447C" w:rsidRPr="002B665E" w:rsidRDefault="00EE447C" w:rsidP="008B0C0E">
      <w:pPr>
        <w:pStyle w:val="CEREquationChar"/>
        <w:ind w:left="900"/>
        <w:rPr>
          <w:color w:val="000000"/>
        </w:rPr>
      </w:pPr>
      <w:r w:rsidRPr="002B665E">
        <w:rPr>
          <w:color w:val="000000"/>
          <w:position w:val="-6"/>
        </w:rPr>
        <w:object w:dxaOrig="3420" w:dyaOrig="279" w14:anchorId="541F446D">
          <v:shape id="_x0000_i1265" type="#_x0000_t75" style="width:171pt;height:15pt" o:ole="">
            <v:imagedata r:id="rId458" o:title=""/>
          </v:shape>
          <o:OLEObject Type="Embed" ProgID="Equation.3" ShapeID="_x0000_i1265" DrawAspect="Content" ObjectID="_1791189554" r:id="rId459"/>
        </w:object>
      </w:r>
      <w:r w:rsidRPr="002B665E">
        <w:rPr>
          <w:color w:val="000000"/>
        </w:rPr>
        <w:t xml:space="preserve"> </w:t>
      </w:r>
    </w:p>
    <w:p w14:paraId="541F3C85"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86" w14:textId="77777777" w:rsidR="00EE447C" w:rsidRPr="002B665E" w:rsidRDefault="00EE447C" w:rsidP="00F97D8C">
      <w:pPr>
        <w:pStyle w:val="CERNUMBERBULLET"/>
        <w:numPr>
          <w:ilvl w:val="0"/>
          <w:numId w:val="220"/>
        </w:numPr>
        <w:tabs>
          <w:tab w:val="left" w:pos="900"/>
        </w:tabs>
        <w:ind w:left="1440" w:hanging="540"/>
      </w:pPr>
      <w:r w:rsidRPr="002B665E">
        <w:t xml:space="preserve">ENCVvd is the Total Energy Charge </w:t>
      </w:r>
      <w:r w:rsidR="009333F9" w:rsidRPr="002B665E">
        <w:t>for</w:t>
      </w:r>
      <w:r w:rsidRPr="002B665E">
        <w:t xml:space="preserve"> Supplier Unit v for Settlement Day d;</w:t>
      </w:r>
    </w:p>
    <w:p w14:paraId="541F3C87" w14:textId="77777777" w:rsidR="00EE447C" w:rsidRPr="002B665E" w:rsidRDefault="00EE447C" w:rsidP="00F97D8C">
      <w:pPr>
        <w:pStyle w:val="CERNUMBERBULLET"/>
        <w:numPr>
          <w:ilvl w:val="0"/>
          <w:numId w:val="220"/>
        </w:numPr>
        <w:tabs>
          <w:tab w:val="left" w:pos="900"/>
        </w:tabs>
        <w:ind w:left="1440" w:hanging="540"/>
      </w:pPr>
      <w:r w:rsidRPr="002B665E">
        <w:t xml:space="preserve">IMPCVvd is the Total Imperfections Charge </w:t>
      </w:r>
      <w:r w:rsidR="009333F9" w:rsidRPr="002B665E">
        <w:t>for</w:t>
      </w:r>
      <w:r w:rsidRPr="002B665E">
        <w:t xml:space="preserve"> Supplier Unit v for Settlement Day d</w:t>
      </w:r>
      <w:r w:rsidR="004B70ED" w:rsidRPr="002B665E">
        <w:t>.</w:t>
      </w:r>
    </w:p>
    <w:p w14:paraId="541F3C88" w14:textId="77777777" w:rsidR="00EE447C" w:rsidRPr="002B665E" w:rsidRDefault="00F82D7A" w:rsidP="008B0C0E">
      <w:pPr>
        <w:pStyle w:val="CERBODYChar"/>
        <w:tabs>
          <w:tab w:val="clear" w:pos="1135"/>
          <w:tab w:val="num" w:pos="900"/>
        </w:tabs>
        <w:ind w:left="900" w:hanging="900"/>
        <w:rPr>
          <w:color w:val="000000"/>
        </w:rPr>
      </w:pPr>
      <w:r w:rsidRPr="002B665E">
        <w:rPr>
          <w:color w:val="000000"/>
        </w:rPr>
        <w:t>The Total Charge (DAYCDd) made for all Supplier Units for Settlement Day d shall be calculated as follows</w:t>
      </w:r>
      <w:r w:rsidR="00EE447C" w:rsidRPr="002B665E">
        <w:rPr>
          <w:color w:val="000000"/>
        </w:rPr>
        <w:t>:</w:t>
      </w:r>
    </w:p>
    <w:p w14:paraId="541F3C89" w14:textId="77777777" w:rsidR="00EE447C" w:rsidRPr="002B665E" w:rsidRDefault="00EE447C" w:rsidP="008B0C0E">
      <w:pPr>
        <w:pStyle w:val="CEREquationChar"/>
        <w:ind w:left="900"/>
        <w:rPr>
          <w:color w:val="000000"/>
        </w:rPr>
      </w:pPr>
      <w:r w:rsidRPr="002B665E">
        <w:rPr>
          <w:color w:val="000000"/>
          <w:position w:val="-28"/>
        </w:rPr>
        <w:object w:dxaOrig="2560" w:dyaOrig="540" w14:anchorId="541F446E">
          <v:shape id="_x0000_i1266" type="#_x0000_t75" style="width:128.5pt;height:27pt" o:ole="">
            <v:imagedata r:id="rId460" o:title=""/>
          </v:shape>
          <o:OLEObject Type="Embed" ProgID="Equation.3" ShapeID="_x0000_i1266" DrawAspect="Content" ObjectID="_1791189555" r:id="rId461"/>
        </w:object>
      </w:r>
    </w:p>
    <w:p w14:paraId="541F3C8A" w14:textId="77777777" w:rsidR="00B34829" w:rsidRPr="002B665E" w:rsidRDefault="00B34829" w:rsidP="008B0C0E">
      <w:pPr>
        <w:pStyle w:val="CERBODYUnnumbered"/>
        <w:ind w:left="900"/>
        <w:rPr>
          <w:color w:val="000000"/>
        </w:rPr>
      </w:pPr>
      <w:r w:rsidRPr="002B665E">
        <w:rPr>
          <w:color w:val="000000"/>
        </w:rPr>
        <w:t>Where</w:t>
      </w:r>
      <w:r w:rsidR="001421FB" w:rsidRPr="002B665E">
        <w:rPr>
          <w:color w:val="000000"/>
        </w:rPr>
        <w:t>:</w:t>
      </w:r>
    </w:p>
    <w:p w14:paraId="541F3C8B" w14:textId="77777777" w:rsidR="00B34829" w:rsidRPr="002B665E" w:rsidRDefault="00B34829" w:rsidP="00F97D8C">
      <w:pPr>
        <w:pStyle w:val="CERNUMBERBULLET"/>
        <w:numPr>
          <w:ilvl w:val="0"/>
          <w:numId w:val="221"/>
        </w:numPr>
        <w:ind w:left="1440" w:hanging="540"/>
      </w:pPr>
      <w:r w:rsidRPr="002B665E">
        <w:t>DAYCVvd is the Total Charges for Supplier Unit v for Settlement Day d;</w:t>
      </w:r>
    </w:p>
    <w:p w14:paraId="541F3C8C" w14:textId="77777777" w:rsidR="00EE447C" w:rsidRPr="002B665E" w:rsidRDefault="00434925" w:rsidP="00F97D8C">
      <w:pPr>
        <w:pStyle w:val="CERNUMBERBULLET"/>
        <w:numPr>
          <w:ilvl w:val="0"/>
          <w:numId w:val="221"/>
        </w:numPr>
        <w:ind w:left="1440" w:hanging="540"/>
      </w:pPr>
      <w:r w:rsidRPr="002B665E">
        <w:rPr>
          <w:position w:val="-32"/>
        </w:rPr>
        <w:object w:dxaOrig="460" w:dyaOrig="580" w14:anchorId="541F446F">
          <v:shape id="_x0000_i1267" type="#_x0000_t75" style="width:23.5pt;height:30pt" o:ole="">
            <v:imagedata r:id="rId462" o:title=""/>
          </v:shape>
          <o:OLEObject Type="Embed" ProgID="Equation.3" ShapeID="_x0000_i1267" DrawAspect="Content" ObjectID="_1791189556" r:id="rId463"/>
        </w:object>
      </w:r>
      <w:r w:rsidR="00B34829" w:rsidRPr="002B665E">
        <w:t>is a summation over all Supplier Units v</w:t>
      </w:r>
      <w:r w:rsidR="00EE447C" w:rsidRPr="002B665E">
        <w:t>.</w:t>
      </w:r>
    </w:p>
    <w:p w14:paraId="541F3C8D" w14:textId="77777777" w:rsidR="00EE447C" w:rsidRPr="002B665E" w:rsidRDefault="00EE447C" w:rsidP="00D54732">
      <w:pPr>
        <w:pStyle w:val="CERHEADING3"/>
        <w:outlineLvl w:val="0"/>
      </w:pPr>
      <w:bookmarkStart w:id="897" w:name="_Toc159867199"/>
      <w:bookmarkStart w:id="898" w:name="_Toc228073721"/>
      <w:bookmarkStart w:id="899" w:name="_Toc85538050"/>
      <w:r w:rsidRPr="002B665E">
        <w:t>Invoice Calculations for Energy in Respect of Supplier Units</w:t>
      </w:r>
      <w:bookmarkEnd w:id="897"/>
      <w:bookmarkEnd w:id="898"/>
      <w:bookmarkEnd w:id="899"/>
    </w:p>
    <w:p w14:paraId="541F3C8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Invoice Energy Charges (IECpb) to Participant p for its registered Supplier Units in Billing Period b </w:t>
      </w:r>
      <w:r w:rsidR="00D72F21" w:rsidRPr="002B665E">
        <w:rPr>
          <w:color w:val="000000"/>
        </w:rPr>
        <w:t>shall be</w:t>
      </w:r>
      <w:r w:rsidRPr="002B665E">
        <w:rPr>
          <w:color w:val="000000"/>
        </w:rPr>
        <w:t xml:space="preserve"> calculated as follows:</w:t>
      </w:r>
    </w:p>
    <w:p w14:paraId="541F3C8F" w14:textId="77777777" w:rsidR="00EE447C" w:rsidRPr="002B665E" w:rsidRDefault="00EE447C" w:rsidP="008B0C0E">
      <w:pPr>
        <w:pStyle w:val="CEREquationChar"/>
        <w:ind w:left="900"/>
        <w:rPr>
          <w:color w:val="000000"/>
        </w:rPr>
      </w:pPr>
      <w:r w:rsidRPr="002B665E">
        <w:rPr>
          <w:color w:val="000000"/>
          <w:position w:val="-32"/>
        </w:rPr>
        <w:object w:dxaOrig="5060" w:dyaOrig="580" w14:anchorId="541F4470">
          <v:shape id="_x0000_i1268" type="#_x0000_t75" style="width:249.5pt;height:29.5pt" o:ole="">
            <v:imagedata r:id="rId464" o:title=""/>
          </v:shape>
          <o:OLEObject Type="Embed" ProgID="Equation.3" ShapeID="_x0000_i1268" DrawAspect="Content" ObjectID="_1791189557" r:id="rId465"/>
        </w:object>
      </w:r>
    </w:p>
    <w:p w14:paraId="541F3C90"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91" w14:textId="77777777" w:rsidR="00EE447C" w:rsidRPr="002B665E" w:rsidRDefault="00297840" w:rsidP="00F97D8C">
      <w:pPr>
        <w:pStyle w:val="CERNUMBERBULLET"/>
        <w:numPr>
          <w:ilvl w:val="0"/>
          <w:numId w:val="222"/>
        </w:numPr>
        <w:ind w:left="1440" w:hanging="540"/>
      </w:pPr>
      <w:r w:rsidRPr="002B665E">
        <w:t>DAYCVvd is the Total Charges excluding Capacity Charges for Supplier Unit v for Settlement Day d</w:t>
      </w:r>
      <w:r w:rsidR="00EE447C" w:rsidRPr="002B665E">
        <w:t>;</w:t>
      </w:r>
    </w:p>
    <w:p w14:paraId="541F3C92" w14:textId="77777777" w:rsidR="00EE447C" w:rsidRPr="002B665E" w:rsidRDefault="00EE447C" w:rsidP="00F97D8C">
      <w:pPr>
        <w:pStyle w:val="CERNUMBERBULLET"/>
        <w:numPr>
          <w:ilvl w:val="0"/>
          <w:numId w:val="222"/>
        </w:numPr>
        <w:ind w:left="1440" w:hanging="540"/>
      </w:pPr>
      <w:r w:rsidRPr="002B665E">
        <w:t>SSREAaph is the Settlement Reallocation Energy Amount for Participant p for its registered Supplier Units for Trading Period h defined in Settlement Reallocation Agreement a;</w:t>
      </w:r>
    </w:p>
    <w:p w14:paraId="541F3C93" w14:textId="77777777" w:rsidR="00EE447C" w:rsidRPr="002B665E" w:rsidRDefault="00EE447C" w:rsidP="00094191">
      <w:pPr>
        <w:pStyle w:val="CERNUMBERBULLET"/>
        <w:ind w:left="1440" w:hanging="540"/>
      </w:pPr>
      <w:r w:rsidRPr="002B665E">
        <w:rPr>
          <w:position w:val="-32"/>
        </w:rPr>
        <w:object w:dxaOrig="520" w:dyaOrig="580" w14:anchorId="541F4471">
          <v:shape id="_x0000_i1269" type="#_x0000_t75" style="width:27pt;height:30pt" o:ole="">
            <v:imagedata r:id="rId466" o:title=""/>
          </v:shape>
          <o:OLEObject Type="Embed" ProgID="Equation.3" ShapeID="_x0000_i1269" DrawAspect="Content" ObjectID="_1791189558" r:id="rId467"/>
        </w:object>
      </w:r>
      <w:r w:rsidRPr="002B665E">
        <w:t>is a summation over all Settl</w:t>
      </w:r>
      <w:r w:rsidR="00EF35BC" w:rsidRPr="002B665E">
        <w:t xml:space="preserve">ement Reallocation Agreements a </w:t>
      </w:r>
      <w:r w:rsidRPr="002B665E">
        <w:t>registered to Participant p for its registered Supplier Units;</w:t>
      </w:r>
    </w:p>
    <w:p w14:paraId="541F3C94" w14:textId="77777777" w:rsidR="00EE447C" w:rsidRPr="002B665E" w:rsidRDefault="00EE447C" w:rsidP="00094191">
      <w:pPr>
        <w:pStyle w:val="CERNUMBERBULLET"/>
        <w:ind w:left="1440" w:hanging="540"/>
      </w:pPr>
      <w:r w:rsidRPr="002B665E">
        <w:rPr>
          <w:position w:val="-32"/>
        </w:rPr>
        <w:object w:dxaOrig="520" w:dyaOrig="580" w14:anchorId="541F4472">
          <v:shape id="_x0000_i1270" type="#_x0000_t75" style="width:27pt;height:30pt" o:ole="">
            <v:imagedata r:id="rId468" o:title=""/>
          </v:shape>
          <o:OLEObject Type="Embed" ProgID="Equation.3" ShapeID="_x0000_i1270" DrawAspect="Content" ObjectID="_1791189559" r:id="rId469"/>
        </w:object>
      </w:r>
      <w:r w:rsidRPr="002B665E">
        <w:t>is a summation over all Supplier Units v registered to Participant p;</w:t>
      </w:r>
    </w:p>
    <w:p w14:paraId="541F3C95" w14:textId="77777777" w:rsidR="00EE447C" w:rsidRPr="002B665E" w:rsidRDefault="00EE447C" w:rsidP="00094191">
      <w:pPr>
        <w:pStyle w:val="CERNUMBERBULLET"/>
        <w:ind w:left="1440" w:hanging="540"/>
      </w:pPr>
      <w:r w:rsidRPr="002B665E">
        <w:rPr>
          <w:position w:val="-32"/>
        </w:rPr>
        <w:object w:dxaOrig="499" w:dyaOrig="580" w14:anchorId="541F4473">
          <v:shape id="_x0000_i1271" type="#_x0000_t75" style="width:24.5pt;height:30pt" o:ole="">
            <v:imagedata r:id="rId470" o:title=""/>
          </v:shape>
          <o:OLEObject Type="Embed" ProgID="Equation.3" ShapeID="_x0000_i1271" DrawAspect="Content" ObjectID="_1791189560" r:id="rId471"/>
        </w:object>
      </w:r>
      <w:r w:rsidRPr="002B665E">
        <w:t>is a summation over Settlement Days d in Billing Period b;</w:t>
      </w:r>
    </w:p>
    <w:p w14:paraId="541F3C96" w14:textId="77777777" w:rsidR="00EE447C" w:rsidRPr="002B665E" w:rsidRDefault="00EE447C" w:rsidP="00094191">
      <w:pPr>
        <w:pStyle w:val="CERNUMBERBULLET"/>
        <w:ind w:left="1440" w:hanging="540"/>
      </w:pPr>
      <w:r w:rsidRPr="002B665E">
        <w:rPr>
          <w:position w:val="-32"/>
        </w:rPr>
        <w:object w:dxaOrig="499" w:dyaOrig="580" w14:anchorId="541F4474">
          <v:shape id="_x0000_i1272" type="#_x0000_t75" style="width:24.5pt;height:30pt" o:ole="">
            <v:imagedata r:id="rId452" o:title=""/>
          </v:shape>
          <o:OLEObject Type="Embed" ProgID="Equation.3" ShapeID="_x0000_i1272" DrawAspect="Content" ObjectID="_1791189561" r:id="rId472"/>
        </w:object>
      </w:r>
      <w:r w:rsidRPr="002B665E">
        <w:t>is a summation over Trading Periods h in Settlement Day d</w:t>
      </w:r>
      <w:r w:rsidR="004B70ED" w:rsidRPr="002B665E">
        <w:t>.</w:t>
      </w:r>
    </w:p>
    <w:p w14:paraId="541F3C97" w14:textId="77777777" w:rsidR="00EE447C" w:rsidRPr="002B665E" w:rsidRDefault="00EE447C" w:rsidP="00D54732">
      <w:pPr>
        <w:pStyle w:val="CERHEADING3"/>
        <w:outlineLvl w:val="0"/>
      </w:pPr>
      <w:bookmarkStart w:id="900" w:name="_Toc159867200"/>
      <w:bookmarkStart w:id="901" w:name="_Toc228073722"/>
      <w:bookmarkStart w:id="902" w:name="_Toc85538051"/>
      <w:r w:rsidRPr="002B665E">
        <w:t>Invoice Calculations for Capacity in Respect of Generator Units</w:t>
      </w:r>
      <w:bookmarkEnd w:id="900"/>
      <w:bookmarkEnd w:id="901"/>
      <w:bookmarkEnd w:id="902"/>
    </w:p>
    <w:p w14:paraId="541F3C98" w14:textId="77777777" w:rsidR="00EE447C" w:rsidRPr="002B665E" w:rsidRDefault="0066139A" w:rsidP="008B0C0E">
      <w:pPr>
        <w:pStyle w:val="CERBODYChar"/>
        <w:tabs>
          <w:tab w:val="clear" w:pos="1135"/>
          <w:tab w:val="num" w:pos="900"/>
        </w:tabs>
        <w:ind w:left="900" w:hanging="900"/>
        <w:rPr>
          <w:color w:val="000000"/>
        </w:rPr>
      </w:pPr>
      <w:r w:rsidRPr="002B665E">
        <w:rPr>
          <w:color w:val="000000"/>
        </w:rPr>
        <w:t>Intentionally Blank.</w:t>
      </w:r>
    </w:p>
    <w:p w14:paraId="541F3C99" w14:textId="77777777" w:rsidR="00446CB8" w:rsidRPr="002B665E" w:rsidRDefault="00446CB8" w:rsidP="00D54732">
      <w:pPr>
        <w:pStyle w:val="CERHEADING3"/>
        <w:outlineLvl w:val="0"/>
      </w:pPr>
      <w:bookmarkStart w:id="903" w:name="_Toc228073723"/>
      <w:bookmarkStart w:id="904" w:name="_Toc85538052"/>
      <w:r w:rsidRPr="002B665E">
        <w:t>Invoice Calculations for Interconnector Residual Capacity Unit</w:t>
      </w:r>
      <w:bookmarkEnd w:id="903"/>
      <w:bookmarkEnd w:id="904"/>
    </w:p>
    <w:p w14:paraId="541F3C9A" w14:textId="77777777" w:rsidR="00446CB8" w:rsidRPr="002B665E" w:rsidRDefault="00446CB8" w:rsidP="0074506D">
      <w:pPr>
        <w:pStyle w:val="CERBODYChar"/>
        <w:tabs>
          <w:tab w:val="clear" w:pos="1135"/>
          <w:tab w:val="num" w:pos="900"/>
        </w:tabs>
        <w:ind w:left="900" w:hanging="900"/>
        <w:rPr>
          <w:color w:val="000000"/>
        </w:rPr>
      </w:pPr>
      <w:r w:rsidRPr="002B665E">
        <w:rPr>
          <w:color w:val="000000"/>
        </w:rPr>
        <w:t xml:space="preserve">The Market Operator shall calculate the Interconnector Residual Capacity Unit Payments (IRCUPpc) </w:t>
      </w:r>
      <w:r w:rsidR="007537FB" w:rsidRPr="002B665E">
        <w:rPr>
          <w:color w:val="000000"/>
        </w:rPr>
        <w:t>for</w:t>
      </w:r>
      <w:r w:rsidRPr="002B665E">
        <w:rPr>
          <w:color w:val="000000"/>
        </w:rPr>
        <w:t xml:space="preserve"> each relevant Participant p for its registered Interconnector Residual Capacity Units for Capacity Period c as follows:</w:t>
      </w:r>
    </w:p>
    <w:p w14:paraId="541F3C9B" w14:textId="77777777" w:rsidR="00446CB8" w:rsidRPr="002B665E" w:rsidRDefault="00446CB8" w:rsidP="0074506D">
      <w:pPr>
        <w:pStyle w:val="CEREquationChar"/>
        <w:ind w:left="900"/>
        <w:rPr>
          <w:color w:val="000000"/>
        </w:rPr>
      </w:pPr>
      <w:r w:rsidRPr="002B665E">
        <w:rPr>
          <w:color w:val="000000"/>
          <w:position w:val="-32"/>
        </w:rPr>
        <w:object w:dxaOrig="4380" w:dyaOrig="580" w14:anchorId="541F4475">
          <v:shape id="_x0000_i1273" type="#_x0000_t75" style="width:219pt;height:30pt" o:ole="">
            <v:imagedata r:id="rId473" o:title=""/>
          </v:shape>
          <o:OLEObject Type="Embed" ProgID="Equation.3" ShapeID="_x0000_i1273" DrawAspect="Content" ObjectID="_1791189562" r:id="rId474"/>
        </w:object>
      </w:r>
    </w:p>
    <w:p w14:paraId="541F3C9C" w14:textId="77777777" w:rsidR="00446CB8" w:rsidRPr="002B665E" w:rsidRDefault="00446CB8" w:rsidP="0074506D">
      <w:pPr>
        <w:pStyle w:val="CERBODYUnnumbered"/>
        <w:ind w:left="900"/>
        <w:rPr>
          <w:color w:val="000000"/>
        </w:rPr>
      </w:pPr>
      <w:r w:rsidRPr="002B665E">
        <w:rPr>
          <w:color w:val="000000"/>
        </w:rPr>
        <w:t>Where</w:t>
      </w:r>
      <w:r w:rsidR="001421FB" w:rsidRPr="002B665E">
        <w:rPr>
          <w:color w:val="000000"/>
        </w:rPr>
        <w:t>:</w:t>
      </w:r>
    </w:p>
    <w:p w14:paraId="541F3C9D" w14:textId="77777777" w:rsidR="00446CB8" w:rsidRPr="002B665E" w:rsidRDefault="00446CB8" w:rsidP="00F97D8C">
      <w:pPr>
        <w:pStyle w:val="CERNUMBERBULLET"/>
        <w:numPr>
          <w:ilvl w:val="0"/>
          <w:numId w:val="223"/>
        </w:numPr>
        <w:ind w:left="1440" w:hanging="540"/>
      </w:pPr>
      <w:r w:rsidRPr="002B665E">
        <w:t>DAYPUu’d is the Total Payments excluding Capacity Payments made for Interconnector Residual Capacity Unit u’ for Settlement Day d;</w:t>
      </w:r>
    </w:p>
    <w:p w14:paraId="541F3C9E" w14:textId="77777777" w:rsidR="00446CB8" w:rsidRPr="002B665E" w:rsidRDefault="00446CB8" w:rsidP="00F97D8C">
      <w:pPr>
        <w:pStyle w:val="CERNUMBERBULLET"/>
        <w:numPr>
          <w:ilvl w:val="0"/>
          <w:numId w:val="223"/>
        </w:numPr>
        <w:ind w:left="1440" w:hanging="540"/>
      </w:pPr>
      <w:r w:rsidRPr="002B665E">
        <w:t>CPPu’c is the Capacity Period Payment for Interconnector Residual Capacity Unit u’ in Capacity Period c;</w:t>
      </w:r>
    </w:p>
    <w:p w14:paraId="541F3C9F" w14:textId="77777777" w:rsidR="00446CB8" w:rsidRPr="002B665E" w:rsidRDefault="00446CB8" w:rsidP="00094191">
      <w:pPr>
        <w:pStyle w:val="CERNUMBERBULLET"/>
        <w:ind w:left="1440" w:hanging="540"/>
      </w:pPr>
      <w:r w:rsidRPr="002B665E">
        <w:rPr>
          <w:position w:val="-32"/>
        </w:rPr>
        <w:object w:dxaOrig="499" w:dyaOrig="580" w14:anchorId="541F4476">
          <v:shape id="_x0000_i1274" type="#_x0000_t75" style="width:24.5pt;height:30pt" o:ole="">
            <v:imagedata r:id="rId475" o:title=""/>
          </v:shape>
          <o:OLEObject Type="Embed" ProgID="Equation.3" ShapeID="_x0000_i1274" DrawAspect="Content" ObjectID="_1791189563" r:id="rId476"/>
        </w:object>
      </w:r>
      <w:r w:rsidRPr="002B665E">
        <w:t>is a summation over Settlement Days d in Capacity Period c;</w:t>
      </w:r>
    </w:p>
    <w:p w14:paraId="541F3CA0" w14:textId="77777777" w:rsidR="00446CB8" w:rsidRPr="002B665E" w:rsidRDefault="00446CB8" w:rsidP="00094191">
      <w:pPr>
        <w:pStyle w:val="CERNUMBERBULLET"/>
        <w:ind w:left="1440" w:hanging="540"/>
      </w:pPr>
      <w:r w:rsidRPr="002B665E">
        <w:rPr>
          <w:position w:val="-32"/>
        </w:rPr>
        <w:object w:dxaOrig="520" w:dyaOrig="580" w14:anchorId="541F4477">
          <v:shape id="_x0000_i1275" type="#_x0000_t75" style="width:27pt;height:30pt" o:ole="">
            <v:imagedata r:id="rId477" o:title=""/>
          </v:shape>
          <o:OLEObject Type="Embed" ProgID="Equation.3" ShapeID="_x0000_i1275" DrawAspect="Content" ObjectID="_1791189564" r:id="rId478"/>
        </w:object>
      </w:r>
      <w:r w:rsidRPr="002B665E">
        <w:t>is a summation over all Interconnector Residual Capacity Units</w:t>
      </w:r>
      <w:r w:rsidR="005E5256" w:rsidRPr="002B665E">
        <w:t xml:space="preserve"> u’ registered to Participant p;</w:t>
      </w:r>
    </w:p>
    <w:p w14:paraId="541F3CA1" w14:textId="77777777" w:rsidR="00EE447C" w:rsidRPr="002B665E" w:rsidRDefault="00EE447C" w:rsidP="00D54732">
      <w:pPr>
        <w:pStyle w:val="CERHEADING3"/>
        <w:outlineLvl w:val="0"/>
      </w:pPr>
      <w:bookmarkStart w:id="905" w:name="_Toc159867201"/>
      <w:bookmarkStart w:id="906" w:name="_Toc228073724"/>
      <w:bookmarkStart w:id="907" w:name="_Toc85538053"/>
      <w:r w:rsidRPr="002B665E">
        <w:t>Invoice Calculations for Capacity in Respect of Supplier Units</w:t>
      </w:r>
      <w:bookmarkEnd w:id="905"/>
      <w:bookmarkEnd w:id="906"/>
      <w:bookmarkEnd w:id="907"/>
    </w:p>
    <w:p w14:paraId="541F3CA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D72F21" w:rsidRPr="002B665E">
        <w:rPr>
          <w:color w:val="000000"/>
        </w:rPr>
        <w:t xml:space="preserve">Market Operator shall calculate the </w:t>
      </w:r>
      <w:r w:rsidRPr="002B665E">
        <w:rPr>
          <w:color w:val="000000"/>
        </w:rPr>
        <w:t>Invoiced Capacity Charges (ICCpc) to Participant p for its registered Supplier Units for Capacity Period c as follows:</w:t>
      </w:r>
    </w:p>
    <w:p w14:paraId="541F3CA3" w14:textId="77777777" w:rsidR="00EE447C" w:rsidRPr="002B665E" w:rsidRDefault="00EE447C" w:rsidP="0074506D">
      <w:pPr>
        <w:pStyle w:val="CEREquationChar"/>
        <w:ind w:left="900"/>
        <w:rPr>
          <w:color w:val="000000"/>
        </w:rPr>
      </w:pPr>
      <w:r w:rsidRPr="002B665E">
        <w:rPr>
          <w:color w:val="000000"/>
          <w:position w:val="-32"/>
        </w:rPr>
        <w:object w:dxaOrig="4340" w:dyaOrig="580" w14:anchorId="541F4478">
          <v:shape id="_x0000_i1276" type="#_x0000_t75" style="width:207.5pt;height:27pt" o:ole="">
            <v:imagedata r:id="rId479" o:title=""/>
          </v:shape>
          <o:OLEObject Type="Embed" ProgID="Equation.3" ShapeID="_x0000_i1276" DrawAspect="Content" ObjectID="_1791189565" r:id="rId480"/>
        </w:object>
      </w:r>
    </w:p>
    <w:p w14:paraId="541F3CA4" w14:textId="77777777" w:rsidR="00EE447C" w:rsidRPr="002B665E" w:rsidRDefault="00EE447C" w:rsidP="0074506D">
      <w:pPr>
        <w:pStyle w:val="CERBODYUnnumbered"/>
        <w:ind w:left="900"/>
        <w:rPr>
          <w:color w:val="000000"/>
        </w:rPr>
      </w:pPr>
      <w:r w:rsidRPr="002B665E">
        <w:rPr>
          <w:color w:val="000000"/>
        </w:rPr>
        <w:t>Where</w:t>
      </w:r>
      <w:r w:rsidR="001421FB" w:rsidRPr="002B665E">
        <w:rPr>
          <w:color w:val="000000"/>
        </w:rPr>
        <w:t>:</w:t>
      </w:r>
    </w:p>
    <w:p w14:paraId="541F3CA5" w14:textId="77777777" w:rsidR="00EE447C" w:rsidRPr="002B665E" w:rsidRDefault="00EE447C" w:rsidP="00F97D8C">
      <w:pPr>
        <w:pStyle w:val="CERNUMBERBULLET"/>
        <w:numPr>
          <w:ilvl w:val="0"/>
          <w:numId w:val="224"/>
        </w:numPr>
        <w:ind w:left="1440" w:hanging="540"/>
      </w:pPr>
      <w:r w:rsidRPr="002B665E">
        <w:t xml:space="preserve">CPCvc is the Capacity Charge </w:t>
      </w:r>
      <w:r w:rsidR="009333F9" w:rsidRPr="002B665E">
        <w:t>for</w:t>
      </w:r>
      <w:r w:rsidRPr="002B665E">
        <w:t xml:space="preserve"> a Supplier Unit v in Capacity Period c;</w:t>
      </w:r>
    </w:p>
    <w:p w14:paraId="541F3CA6" w14:textId="77777777" w:rsidR="00EE447C" w:rsidRPr="002B665E" w:rsidRDefault="00EE447C" w:rsidP="00F97D8C">
      <w:pPr>
        <w:pStyle w:val="CERNUMBERBULLET"/>
        <w:numPr>
          <w:ilvl w:val="0"/>
          <w:numId w:val="224"/>
        </w:numPr>
        <w:ind w:left="1440" w:hanging="540"/>
      </w:pPr>
      <w:r w:rsidRPr="002B665E">
        <w:t>SSRCAaph is the Settlement Reallocation Capacity Amount for Participant p for its registered Supplier Units for Trading Period h defined in Settlement Reallocation Agreement a;</w:t>
      </w:r>
    </w:p>
    <w:p w14:paraId="541F3CA7" w14:textId="77777777" w:rsidR="00EE447C" w:rsidRPr="002B665E" w:rsidRDefault="00EE447C" w:rsidP="00094191">
      <w:pPr>
        <w:pStyle w:val="CERNUMBERBULLET"/>
        <w:ind w:left="1440" w:hanging="540"/>
      </w:pPr>
      <w:r w:rsidRPr="002B665E">
        <w:rPr>
          <w:position w:val="-32"/>
        </w:rPr>
        <w:object w:dxaOrig="520" w:dyaOrig="580" w14:anchorId="541F4479">
          <v:shape id="_x0000_i1277" type="#_x0000_t75" style="width:27pt;height:30pt" o:ole="">
            <v:imagedata r:id="rId468" o:title=""/>
          </v:shape>
          <o:OLEObject Type="Embed" ProgID="Equation.3" ShapeID="_x0000_i1277" DrawAspect="Content" ObjectID="_1791189566" r:id="rId481"/>
        </w:object>
      </w:r>
      <w:r w:rsidRPr="002B665E">
        <w:t>is a summation over all Supplier Units v registered to Participant p;</w:t>
      </w:r>
    </w:p>
    <w:p w14:paraId="541F3CA8" w14:textId="77777777" w:rsidR="00EE447C" w:rsidRPr="002B665E" w:rsidRDefault="00EE447C" w:rsidP="00094191">
      <w:pPr>
        <w:pStyle w:val="CERNUMBERBULLET"/>
        <w:ind w:left="1440" w:hanging="540"/>
      </w:pPr>
      <w:r w:rsidRPr="002B665E">
        <w:rPr>
          <w:position w:val="-32"/>
        </w:rPr>
        <w:object w:dxaOrig="520" w:dyaOrig="580" w14:anchorId="541F447A">
          <v:shape id="_x0000_i1278" type="#_x0000_t75" style="width:27pt;height:30pt" o:ole="">
            <v:imagedata r:id="rId466" o:title=""/>
          </v:shape>
          <o:OLEObject Type="Embed" ProgID="Equation.3" ShapeID="_x0000_i1278" DrawAspect="Content" ObjectID="_1791189567" r:id="rId482"/>
        </w:object>
      </w:r>
      <w:r w:rsidRPr="002B665E">
        <w:t>is a summation over all Settlement Reallocation</w:t>
      </w:r>
      <w:r w:rsidR="00EF35BC" w:rsidRPr="002B665E">
        <w:t xml:space="preserve"> Agreements a </w:t>
      </w:r>
      <w:r w:rsidRPr="002B665E">
        <w:t>registered to Participant p for its registered Supplier Units;</w:t>
      </w:r>
    </w:p>
    <w:p w14:paraId="541F3CA9" w14:textId="77777777" w:rsidR="00EE447C" w:rsidRPr="002B665E" w:rsidRDefault="00EE447C" w:rsidP="00094191">
      <w:pPr>
        <w:pStyle w:val="CERNUMBERBULLET"/>
        <w:ind w:left="1440" w:hanging="540"/>
      </w:pPr>
      <w:r w:rsidRPr="002B665E">
        <w:rPr>
          <w:position w:val="-32"/>
        </w:rPr>
        <w:object w:dxaOrig="499" w:dyaOrig="580" w14:anchorId="541F447B">
          <v:shape id="_x0000_i1279" type="#_x0000_t75" style="width:24.5pt;height:30pt" o:ole="">
            <v:imagedata r:id="rId483" o:title=""/>
          </v:shape>
          <o:OLEObject Type="Embed" ProgID="Equation.3" ShapeID="_x0000_i1279" DrawAspect="Content" ObjectID="_1791189568" r:id="rId484"/>
        </w:object>
      </w:r>
      <w:r w:rsidRPr="002B665E">
        <w:t>is a summation over Settlement Days d in Capacity Period c;</w:t>
      </w:r>
    </w:p>
    <w:p w14:paraId="541F3CAA" w14:textId="77777777" w:rsidR="00EE447C" w:rsidRPr="002B665E" w:rsidRDefault="00EE447C" w:rsidP="00094191">
      <w:pPr>
        <w:pStyle w:val="CERNUMBERBULLET"/>
        <w:ind w:left="1440" w:hanging="540"/>
      </w:pPr>
      <w:r w:rsidRPr="002B665E">
        <w:rPr>
          <w:position w:val="-32"/>
        </w:rPr>
        <w:object w:dxaOrig="499" w:dyaOrig="580" w14:anchorId="541F447C">
          <v:shape id="_x0000_i1280" type="#_x0000_t75" style="width:24.5pt;height:30pt" o:ole="">
            <v:imagedata r:id="rId452" o:title=""/>
          </v:shape>
          <o:OLEObject Type="Embed" ProgID="Equation.3" ShapeID="_x0000_i1280" DrawAspect="Content" ObjectID="_1791189569" r:id="rId485"/>
        </w:object>
      </w:r>
      <w:r w:rsidRPr="002B665E">
        <w:t>is a summation over Trading Periods h in Settlement Day d.</w:t>
      </w:r>
    </w:p>
    <w:p w14:paraId="541F3CAB" w14:textId="77777777" w:rsidR="00EE447C" w:rsidRPr="002B665E" w:rsidRDefault="00F131F7" w:rsidP="00D54732">
      <w:pPr>
        <w:pStyle w:val="CERHEADING2"/>
        <w:outlineLvl w:val="0"/>
        <w:rPr>
          <w:color w:val="000000"/>
        </w:rPr>
      </w:pPr>
      <w:bookmarkStart w:id="908" w:name="_Toc159867202"/>
      <w:bookmarkStart w:id="909" w:name="_Toc228073725"/>
      <w:bookmarkStart w:id="910" w:name="_Toc85538054"/>
      <w:r w:rsidRPr="002B665E">
        <w:rPr>
          <w:color w:val="000000"/>
        </w:rPr>
        <w:t>Recovery</w:t>
      </w:r>
      <w:r w:rsidR="00EE447C" w:rsidRPr="002B665E">
        <w:rPr>
          <w:color w:val="000000"/>
        </w:rPr>
        <w:t xml:space="preserve"> of the Billing Period Currency </w:t>
      </w:r>
      <w:smartTag w:uri="urn:schemas-microsoft-com:office:smarttags" w:element="stockticker">
        <w:r w:rsidR="00EE447C" w:rsidRPr="002B665E">
          <w:rPr>
            <w:color w:val="000000"/>
          </w:rPr>
          <w:t>Cost</w:t>
        </w:r>
      </w:smartTag>
      <w:bookmarkEnd w:id="908"/>
      <w:bookmarkEnd w:id="909"/>
      <w:bookmarkEnd w:id="910"/>
    </w:p>
    <w:p w14:paraId="541F3CA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D72F21" w:rsidRPr="002B665E">
        <w:rPr>
          <w:color w:val="000000"/>
        </w:rPr>
        <w:t xml:space="preserve">Market Operator shall calculate the </w:t>
      </w:r>
      <w:r w:rsidRPr="002B665E">
        <w:rPr>
          <w:color w:val="000000"/>
        </w:rPr>
        <w:t>recovery of the Billing Period Currency Cost</w:t>
      </w:r>
      <w:r w:rsidR="00D36CAF" w:rsidRPr="002B665E">
        <w:rPr>
          <w:color w:val="000000"/>
        </w:rPr>
        <w:t xml:space="preserve"> (BPCd)</w:t>
      </w:r>
      <w:r w:rsidRPr="002B665E">
        <w:rPr>
          <w:color w:val="000000"/>
        </w:rPr>
        <w:t xml:space="preserve"> according to the provisions set out in the paragraphs below.</w:t>
      </w:r>
    </w:p>
    <w:p w14:paraId="541F3CA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84525C" w:rsidRPr="002B665E">
        <w:rPr>
          <w:color w:val="000000"/>
        </w:rPr>
        <w:t xml:space="preserve">Market Operator shall produce the </w:t>
      </w:r>
      <w:r w:rsidRPr="002B665E">
        <w:rPr>
          <w:color w:val="000000"/>
        </w:rPr>
        <w:t>Initial Settlement Statements apply</w:t>
      </w:r>
      <w:r w:rsidR="0084525C" w:rsidRPr="002B665E">
        <w:rPr>
          <w:color w:val="000000"/>
        </w:rPr>
        <w:t>ing</w:t>
      </w:r>
      <w:r w:rsidRPr="002B665E">
        <w:rPr>
          <w:color w:val="000000"/>
        </w:rPr>
        <w:t xml:space="preserve"> the Trading Day Exchange Rate for the relevant Trading Day for the Participants trading in pounds sterling. </w:t>
      </w:r>
    </w:p>
    <w:p w14:paraId="541F3CAE"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w:t>
      </w:r>
      <w:r w:rsidR="00D36CAF" w:rsidRPr="002B665E">
        <w:rPr>
          <w:color w:val="000000"/>
        </w:rPr>
        <w:t xml:space="preserve"> Billing Period Currency Charge</w:t>
      </w:r>
      <w:r w:rsidRPr="002B665E">
        <w:rPr>
          <w:color w:val="000000"/>
        </w:rPr>
        <w:t xml:space="preserve"> (BPCC</w:t>
      </w:r>
      <w:r w:rsidR="004B104C" w:rsidRPr="002B665E">
        <w:rPr>
          <w:color w:val="000000"/>
        </w:rPr>
        <w:t>S</w:t>
      </w:r>
      <w:r w:rsidRPr="002B665E">
        <w:rPr>
          <w:color w:val="000000"/>
        </w:rPr>
        <w:t>pb) to Participant p</w:t>
      </w:r>
      <w:r w:rsidR="004B104C" w:rsidRPr="002B665E">
        <w:rPr>
          <w:color w:val="000000"/>
        </w:rPr>
        <w:t xml:space="preserve"> in respect of its Supplier Units</w:t>
      </w:r>
      <w:r w:rsidRPr="002B665E">
        <w:rPr>
          <w:color w:val="000000"/>
        </w:rPr>
        <w:t xml:space="preserve"> for the relevant Billing Period b </w:t>
      </w:r>
      <w:r w:rsidR="00D72F21" w:rsidRPr="002B665E">
        <w:rPr>
          <w:color w:val="000000"/>
        </w:rPr>
        <w:t xml:space="preserve">shall be </w:t>
      </w:r>
      <w:r w:rsidRPr="002B665E">
        <w:rPr>
          <w:color w:val="000000"/>
        </w:rPr>
        <w:t>calculated as follows:</w:t>
      </w:r>
    </w:p>
    <w:p w14:paraId="541F3CAF" w14:textId="77777777" w:rsidR="004B104C" w:rsidRPr="002B665E" w:rsidRDefault="004B104C" w:rsidP="0074506D">
      <w:pPr>
        <w:pStyle w:val="CEREquationChar"/>
        <w:ind w:left="900"/>
        <w:jc w:val="center"/>
        <w:rPr>
          <w:color w:val="000000"/>
          <w:position w:val="-70"/>
        </w:rPr>
      </w:pPr>
      <w:r w:rsidRPr="002B665E">
        <w:rPr>
          <w:color w:val="000000"/>
          <w:position w:val="-10"/>
        </w:rPr>
        <w:object w:dxaOrig="180" w:dyaOrig="340" w14:anchorId="541F447D">
          <v:shape id="_x0000_i1281" type="#_x0000_t75" style="width:10pt;height:17pt" o:ole="">
            <v:imagedata r:id="rId18" o:title=""/>
          </v:shape>
          <o:OLEObject Type="Embed" ProgID="Equation.3" ShapeID="_x0000_i1281" DrawAspect="Content" ObjectID="_1791189570" r:id="rId486"/>
        </w:object>
      </w:r>
      <w:r w:rsidR="00D359EB">
        <w:rPr>
          <w:noProof/>
          <w:color w:val="000000"/>
          <w:position w:val="-70"/>
          <w:lang w:val="en-IE" w:eastAsia="en-IE"/>
        </w:rPr>
        <w:drawing>
          <wp:inline distT="0" distB="0" distL="0" distR="0" wp14:anchorId="541F447E" wp14:editId="541F447F">
            <wp:extent cx="4648200" cy="1285875"/>
            <wp:effectExtent l="19050" t="0" r="0" b="0"/>
            <wp:docPr id="252"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7"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14:paraId="541F3CB0"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CB1" w14:textId="77777777" w:rsidR="00EE447C" w:rsidRPr="002B665E" w:rsidRDefault="00EE447C" w:rsidP="00F97D8C">
      <w:pPr>
        <w:pStyle w:val="CERNUMBERBULLET"/>
        <w:numPr>
          <w:ilvl w:val="0"/>
          <w:numId w:val="225"/>
        </w:numPr>
        <w:ind w:left="1440" w:hanging="540"/>
      </w:pPr>
      <w:r w:rsidRPr="002B665E">
        <w:t>BPC</w:t>
      </w:r>
      <w:r w:rsidR="008A4854" w:rsidRPr="002B665E">
        <w:t>b</w:t>
      </w:r>
      <w:r w:rsidRPr="002B665E">
        <w:t xml:space="preserve"> </w:t>
      </w:r>
      <w:r w:rsidR="00D36CAF" w:rsidRPr="002B665E">
        <w:t>is the Billing Period Currency C</w:t>
      </w:r>
      <w:r w:rsidRPr="002B665E">
        <w:t xml:space="preserve">ost for the relevant </w:t>
      </w:r>
      <w:r w:rsidR="008A4854" w:rsidRPr="002B665E">
        <w:t>Billing Period b</w:t>
      </w:r>
      <w:r w:rsidRPr="002B665E">
        <w:t>as set out in more detail in Agreed Procedure 15 “Invoicing”;</w:t>
      </w:r>
    </w:p>
    <w:p w14:paraId="541F3CB2" w14:textId="77777777" w:rsidR="00EE447C" w:rsidRPr="002B665E" w:rsidRDefault="00EE447C" w:rsidP="00F97D8C">
      <w:pPr>
        <w:pStyle w:val="CERNUMBERBULLET"/>
        <w:numPr>
          <w:ilvl w:val="0"/>
          <w:numId w:val="225"/>
        </w:numPr>
        <w:ind w:left="1440" w:hanging="540"/>
      </w:pPr>
      <w:r w:rsidRPr="002B665E">
        <w:t>DAY</w:t>
      </w:r>
      <w:r w:rsidR="00D36CAF" w:rsidRPr="002B665E">
        <w:t>PDd is the Total Payment</w:t>
      </w:r>
      <w:r w:rsidRPr="002B665E">
        <w:t xml:space="preserve"> made </w:t>
      </w:r>
      <w:r w:rsidR="009333F9" w:rsidRPr="002B665E">
        <w:t>for</w:t>
      </w:r>
      <w:r w:rsidRPr="002B665E">
        <w:t xml:space="preserve"> all Generator Units for Settlement Day d</w:t>
      </w:r>
      <w:r w:rsidR="00677FD4" w:rsidRPr="002B665E">
        <w:t xml:space="preserve"> excluding Interconnector Residual Capacity Units</w:t>
      </w:r>
      <w:r w:rsidRPr="002B665E">
        <w:t>;</w:t>
      </w:r>
    </w:p>
    <w:p w14:paraId="541F3CB3" w14:textId="77777777" w:rsidR="00EE447C" w:rsidRPr="002B665E" w:rsidRDefault="00EE447C" w:rsidP="00F97D8C">
      <w:pPr>
        <w:pStyle w:val="CERNUMBERBULLET"/>
        <w:numPr>
          <w:ilvl w:val="0"/>
          <w:numId w:val="225"/>
        </w:numPr>
        <w:ind w:left="1440" w:hanging="540"/>
      </w:pPr>
      <w:r w:rsidRPr="002B665E">
        <w:t xml:space="preserve">DAYCDd is the Total </w:t>
      </w:r>
      <w:r w:rsidR="00D36CAF" w:rsidRPr="002B665E">
        <w:t>Charge</w:t>
      </w:r>
      <w:r w:rsidRPr="002B665E">
        <w:t xml:space="preserve"> </w:t>
      </w:r>
      <w:r w:rsidR="009333F9" w:rsidRPr="002B665E">
        <w:t>for</w:t>
      </w:r>
      <w:r w:rsidRPr="002B665E">
        <w:t xml:space="preserve"> all Supplier Units for Settlement Day d; </w:t>
      </w:r>
    </w:p>
    <w:p w14:paraId="541F3CB4" w14:textId="77777777" w:rsidR="00EE447C" w:rsidRPr="002B665E" w:rsidRDefault="00297840" w:rsidP="00F97D8C">
      <w:pPr>
        <w:pStyle w:val="CERNUMBERBULLET"/>
        <w:numPr>
          <w:ilvl w:val="0"/>
          <w:numId w:val="225"/>
        </w:numPr>
        <w:ind w:left="1440" w:hanging="540"/>
      </w:pPr>
      <w:r w:rsidRPr="002B665E">
        <w:t>DAYCVvd is the Total Charges for Supplier Unit v for Settlement Day d</w:t>
      </w:r>
      <w:r w:rsidR="00EE447C" w:rsidRPr="002B665E">
        <w:t>;</w:t>
      </w:r>
    </w:p>
    <w:p w14:paraId="541F3CB5" w14:textId="77777777" w:rsidR="00EE447C" w:rsidRPr="002B665E" w:rsidRDefault="00EE447C" w:rsidP="00094191">
      <w:pPr>
        <w:pStyle w:val="CERNUMBERBULLET"/>
        <w:ind w:left="1440" w:hanging="540"/>
      </w:pPr>
      <w:r w:rsidRPr="002B665E">
        <w:rPr>
          <w:position w:val="-32"/>
        </w:rPr>
        <w:object w:dxaOrig="520" w:dyaOrig="580" w14:anchorId="541F4480">
          <v:shape id="_x0000_i1282" type="#_x0000_t75" style="width:27pt;height:30pt" o:ole="">
            <v:imagedata r:id="rId468" o:title=""/>
          </v:shape>
          <o:OLEObject Type="Embed" ProgID="Equation.3" ShapeID="_x0000_i1282" DrawAspect="Content" ObjectID="_1791189571" r:id="rId488"/>
        </w:object>
      </w:r>
      <w:r w:rsidRPr="002B665E">
        <w:t>is a summation over all Supplier Units v registered to Participant p;</w:t>
      </w:r>
    </w:p>
    <w:p w14:paraId="541F3CB6" w14:textId="77777777" w:rsidR="00EE447C" w:rsidRPr="002B665E" w:rsidRDefault="00EE447C" w:rsidP="00094191">
      <w:pPr>
        <w:pStyle w:val="CERNUMBERBULLET"/>
        <w:ind w:left="1440" w:hanging="540"/>
      </w:pPr>
      <w:r w:rsidRPr="002B665E">
        <w:rPr>
          <w:position w:val="-32"/>
        </w:rPr>
        <w:object w:dxaOrig="499" w:dyaOrig="580" w14:anchorId="541F4481">
          <v:shape id="_x0000_i1283" type="#_x0000_t75" style="width:24.5pt;height:30pt" o:ole="">
            <v:imagedata r:id="rId470" o:title=""/>
          </v:shape>
          <o:OLEObject Type="Embed" ProgID="Equation.3" ShapeID="_x0000_i1283" DrawAspect="Content" ObjectID="_1791189572" r:id="rId489"/>
        </w:object>
      </w:r>
      <w:r w:rsidRPr="002B665E">
        <w:t>is a summation over Settlement Days d in Billing Period b.</w:t>
      </w:r>
    </w:p>
    <w:p w14:paraId="541F3CB7" w14:textId="77777777" w:rsidR="00967BC5" w:rsidRPr="002B665E" w:rsidRDefault="00EF35BC" w:rsidP="0074506D">
      <w:pPr>
        <w:pStyle w:val="CERBODYChar"/>
        <w:numPr>
          <w:ilvl w:val="0"/>
          <w:numId w:val="0"/>
        </w:numPr>
        <w:ind w:left="900" w:hanging="900"/>
        <w:rPr>
          <w:color w:val="000000"/>
        </w:rPr>
      </w:pPr>
      <w:bookmarkStart w:id="911" w:name="_Toc159867203"/>
      <w:r w:rsidRPr="002B665E">
        <w:rPr>
          <w:color w:val="000000"/>
        </w:rPr>
        <w:t>6.136A</w:t>
      </w:r>
      <w:r w:rsidRPr="002B665E">
        <w:rPr>
          <w:color w:val="000000"/>
        </w:rPr>
        <w:tab/>
      </w:r>
      <w:r w:rsidR="00967BC5" w:rsidRPr="002B665E">
        <w:rPr>
          <w:color w:val="000000"/>
        </w:rPr>
        <w:t>The Billing Period Currency Charge (BPCCGpb) to Participant p in respect of its Generator Units for the relevant Billing Period b s</w:t>
      </w:r>
      <w:r w:rsidRPr="002B665E">
        <w:rPr>
          <w:color w:val="000000"/>
        </w:rPr>
        <w:t>hall be calculated as follows:</w:t>
      </w:r>
    </w:p>
    <w:p w14:paraId="541F3CB8" w14:textId="77777777" w:rsidR="00947A61" w:rsidRPr="002B665E" w:rsidRDefault="00D359EB" w:rsidP="008A4854">
      <w:pPr>
        <w:pStyle w:val="CEREquation"/>
        <w:jc w:val="center"/>
        <w:outlineLvl w:val="0"/>
        <w:rPr>
          <w:color w:val="000000"/>
          <w:position w:val="-70"/>
        </w:rPr>
      </w:pPr>
      <w:r>
        <w:rPr>
          <w:noProof/>
          <w:color w:val="000000"/>
          <w:position w:val="-70"/>
          <w:lang w:val="en-IE" w:eastAsia="en-IE"/>
        </w:rPr>
        <w:drawing>
          <wp:inline distT="0" distB="0" distL="0" distR="0" wp14:anchorId="541F4482" wp14:editId="541F4483">
            <wp:extent cx="4648200" cy="1266825"/>
            <wp:effectExtent l="19050" t="0" r="0" b="0"/>
            <wp:docPr id="255"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0" cstate="print"/>
                    <a:srcRect/>
                    <a:stretch>
                      <a:fillRect/>
                    </a:stretch>
                  </pic:blipFill>
                  <pic:spPr bwMode="auto">
                    <a:xfrm>
                      <a:off x="0" y="0"/>
                      <a:ext cx="4648200" cy="1266825"/>
                    </a:xfrm>
                    <a:prstGeom prst="rect">
                      <a:avLst/>
                    </a:prstGeom>
                    <a:noFill/>
                    <a:ln w="9525">
                      <a:noFill/>
                      <a:miter lim="800000"/>
                      <a:headEnd/>
                      <a:tailEnd/>
                    </a:ln>
                  </pic:spPr>
                </pic:pic>
              </a:graphicData>
            </a:graphic>
          </wp:inline>
        </w:drawing>
      </w:r>
    </w:p>
    <w:p w14:paraId="541F3CB9" w14:textId="77777777" w:rsidR="00967BC5" w:rsidRPr="002B665E" w:rsidRDefault="00967BC5" w:rsidP="0074506D">
      <w:pPr>
        <w:pStyle w:val="CEREquation"/>
        <w:ind w:left="900"/>
        <w:outlineLvl w:val="0"/>
        <w:rPr>
          <w:color w:val="000000"/>
        </w:rPr>
      </w:pPr>
      <w:r w:rsidRPr="002B665E">
        <w:rPr>
          <w:color w:val="000000"/>
        </w:rPr>
        <w:t>Where</w:t>
      </w:r>
      <w:r w:rsidR="001421FB" w:rsidRPr="002B665E">
        <w:rPr>
          <w:color w:val="000000"/>
        </w:rPr>
        <w:t>:</w:t>
      </w:r>
    </w:p>
    <w:p w14:paraId="541F3CBA"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BPC</w:t>
      </w:r>
      <w:r w:rsidR="008A4854" w:rsidRPr="002B665E">
        <w:rPr>
          <w:color w:val="000000"/>
        </w:rPr>
        <w:t>b</w:t>
      </w:r>
      <w:r w:rsidRPr="002B665E">
        <w:rPr>
          <w:color w:val="000000"/>
        </w:rPr>
        <w:t xml:space="preserve"> is the Billing Period Currency Cost for the relevant </w:t>
      </w:r>
      <w:r w:rsidR="008A4854" w:rsidRPr="002B665E">
        <w:rPr>
          <w:color w:val="000000"/>
        </w:rPr>
        <w:t>Billing Period b</w:t>
      </w:r>
      <w:r w:rsidRPr="002B665E">
        <w:rPr>
          <w:color w:val="000000"/>
        </w:rPr>
        <w:t xml:space="preserve"> as set out in more detail in Agreed Procedure 15 “Invoicing”;</w:t>
      </w:r>
    </w:p>
    <w:p w14:paraId="541F3CBB"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DAYPDd is the Total Payment made for all Generator Units for Settlement Day d;</w:t>
      </w:r>
    </w:p>
    <w:p w14:paraId="541F3CBC"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 xml:space="preserve">DAYCDd is the Total Charge for all Supplier Units for Settlement Day d; </w:t>
      </w:r>
    </w:p>
    <w:p w14:paraId="541F3CBD"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DAYPUud is the Total Payments, excluding Capacity Payments, made for Generator Unit u for Settlement Day d;</w:t>
      </w:r>
    </w:p>
    <w:p w14:paraId="541F3CBE"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position w:val="-32"/>
        </w:rPr>
        <w:object w:dxaOrig="540" w:dyaOrig="580" w14:anchorId="541F4484">
          <v:shape id="_x0000_i1284" type="#_x0000_t75" style="width:27pt;height:30pt" o:ole="">
            <v:imagedata r:id="rId491" o:title=""/>
          </v:shape>
          <o:OLEObject Type="Embed" ProgID="Equation.3" ShapeID="_x0000_i1284" DrawAspect="Content" ObjectID="_1791189573" r:id="rId492"/>
        </w:object>
      </w:r>
      <w:r w:rsidRPr="002B665E">
        <w:rPr>
          <w:color w:val="000000"/>
        </w:rPr>
        <w:t>is a summation over all Generator Units excluding any Interconnector Residual Capacity Units registered to Participant p;</w:t>
      </w:r>
    </w:p>
    <w:p w14:paraId="541F3CBF"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position w:val="-32"/>
        </w:rPr>
        <w:object w:dxaOrig="499" w:dyaOrig="580" w14:anchorId="541F4485">
          <v:shape id="_x0000_i1285" type="#_x0000_t75" style="width:24.5pt;height:30pt" o:ole="">
            <v:imagedata r:id="rId470" o:title=""/>
          </v:shape>
          <o:OLEObject Type="Embed" ProgID="Equation.3" ShapeID="_x0000_i1285" DrawAspect="Content" ObjectID="_1791189574" r:id="rId493"/>
        </w:object>
      </w:r>
      <w:r w:rsidRPr="002B665E">
        <w:rPr>
          <w:color w:val="000000"/>
        </w:rPr>
        <w:t>is a summation over Settlement Days d in Billing Period b.</w:t>
      </w:r>
    </w:p>
    <w:p w14:paraId="541F3CC0" w14:textId="77777777" w:rsidR="00EE447C" w:rsidRPr="002B665E" w:rsidRDefault="00F131F7" w:rsidP="00D54732">
      <w:pPr>
        <w:pStyle w:val="CERHEADING2"/>
        <w:outlineLvl w:val="0"/>
        <w:rPr>
          <w:color w:val="000000"/>
        </w:rPr>
      </w:pPr>
      <w:bookmarkStart w:id="912" w:name="_Toc228073726"/>
      <w:bookmarkStart w:id="913" w:name="_Toc85538055"/>
      <w:r w:rsidRPr="002B665E">
        <w:rPr>
          <w:color w:val="000000"/>
        </w:rPr>
        <w:t>Recovery</w:t>
      </w:r>
      <w:r w:rsidR="00EE447C" w:rsidRPr="002B665E">
        <w:rPr>
          <w:color w:val="000000"/>
        </w:rPr>
        <w:t xml:space="preserve"> of the Capacity Period Currency </w:t>
      </w:r>
      <w:smartTag w:uri="urn:schemas-microsoft-com:office:smarttags" w:element="stockticker">
        <w:r w:rsidR="00EE447C" w:rsidRPr="002B665E">
          <w:rPr>
            <w:color w:val="000000"/>
          </w:rPr>
          <w:t>Cost</w:t>
        </w:r>
      </w:smartTag>
      <w:bookmarkEnd w:id="911"/>
      <w:bookmarkEnd w:id="912"/>
      <w:bookmarkEnd w:id="913"/>
    </w:p>
    <w:p w14:paraId="541F3CC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recovery of the Capacity Period Currency Cost </w:t>
      </w:r>
      <w:r w:rsidR="00D36CAF" w:rsidRPr="002B665E">
        <w:rPr>
          <w:color w:val="000000"/>
        </w:rPr>
        <w:t xml:space="preserve">(CAPCc) </w:t>
      </w:r>
      <w:r w:rsidR="00041D36" w:rsidRPr="002B665E">
        <w:rPr>
          <w:color w:val="000000"/>
        </w:rPr>
        <w:t xml:space="preserve">shall </w:t>
      </w:r>
      <w:r w:rsidRPr="002B665E">
        <w:rPr>
          <w:color w:val="000000"/>
        </w:rPr>
        <w:t>be calculated according to the provisions set out in the paragraphs below.</w:t>
      </w:r>
    </w:p>
    <w:p w14:paraId="541F3CC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041D36" w:rsidRPr="002B665E">
        <w:rPr>
          <w:color w:val="000000"/>
        </w:rPr>
        <w:t xml:space="preserve">Market Operator shall produce the </w:t>
      </w:r>
      <w:r w:rsidRPr="002B665E">
        <w:rPr>
          <w:color w:val="000000"/>
        </w:rPr>
        <w:t>Initial Settlement Statements applying the Annual Capacity Exchange Rate for the relevant Trading Day for the Participants trading in pounds sterling (£).</w:t>
      </w:r>
    </w:p>
    <w:p w14:paraId="541F3CC3"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D36CAF" w:rsidRPr="002B665E">
        <w:rPr>
          <w:color w:val="000000"/>
        </w:rPr>
        <w:t>Capacity Period Currency Charge</w:t>
      </w:r>
      <w:r w:rsidRPr="002B665E">
        <w:rPr>
          <w:color w:val="000000"/>
        </w:rPr>
        <w:t xml:space="preserve"> (CAPCC</w:t>
      </w:r>
      <w:r w:rsidR="00967BC5" w:rsidRPr="002B665E">
        <w:rPr>
          <w:color w:val="000000"/>
        </w:rPr>
        <w:t>S</w:t>
      </w:r>
      <w:r w:rsidRPr="002B665E">
        <w:rPr>
          <w:color w:val="000000"/>
        </w:rPr>
        <w:t xml:space="preserve">pc) to Participant p </w:t>
      </w:r>
      <w:r w:rsidR="00967BC5" w:rsidRPr="002B665E">
        <w:rPr>
          <w:color w:val="000000"/>
        </w:rPr>
        <w:t xml:space="preserve">in respect of its Supplier Units </w:t>
      </w:r>
      <w:r w:rsidRPr="002B665E">
        <w:rPr>
          <w:color w:val="000000"/>
        </w:rPr>
        <w:t xml:space="preserve">for the relevant Capacity Period c </w:t>
      </w:r>
      <w:r w:rsidR="00D72F21" w:rsidRPr="002B665E">
        <w:rPr>
          <w:color w:val="000000"/>
        </w:rPr>
        <w:t xml:space="preserve">shall be </w:t>
      </w:r>
      <w:r w:rsidRPr="002B665E">
        <w:rPr>
          <w:color w:val="000000"/>
        </w:rPr>
        <w:t>calculated as follows:</w:t>
      </w:r>
    </w:p>
    <w:p w14:paraId="541F3CC4" w14:textId="77777777" w:rsidR="00EE447C" w:rsidRPr="002B665E" w:rsidRDefault="00D359EB" w:rsidP="0074506D">
      <w:pPr>
        <w:pStyle w:val="CEREquationChar"/>
        <w:ind w:left="900"/>
        <w:jc w:val="center"/>
        <w:rPr>
          <w:color w:val="000000"/>
          <w:position w:val="-110"/>
        </w:rPr>
      </w:pPr>
      <w:r>
        <w:rPr>
          <w:noProof/>
          <w:color w:val="000000"/>
          <w:position w:val="-110"/>
          <w:lang w:val="en-IE" w:eastAsia="en-IE"/>
        </w:rPr>
        <w:drawing>
          <wp:inline distT="0" distB="0" distL="0" distR="0" wp14:anchorId="541F4486" wp14:editId="541F4487">
            <wp:extent cx="4533900" cy="1895475"/>
            <wp:effectExtent l="19050" t="0" r="0" b="0"/>
            <wp:docPr id="25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4" cstate="print"/>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14:paraId="541F3CC5"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CC6" w14:textId="77777777" w:rsidR="00EE447C" w:rsidRPr="002B665E" w:rsidRDefault="00EE447C" w:rsidP="00F97D8C">
      <w:pPr>
        <w:pStyle w:val="CERNUMBERBULLET"/>
        <w:numPr>
          <w:ilvl w:val="0"/>
          <w:numId w:val="226"/>
        </w:numPr>
        <w:ind w:left="1440" w:hanging="540"/>
      </w:pPr>
      <w:r w:rsidRPr="002B665E">
        <w:t>CAPCc is the Capacity Period Currency Cost for the relevant Capacity Period c as set out in more detail in A</w:t>
      </w:r>
      <w:r w:rsidR="00D36CAF" w:rsidRPr="002B665E">
        <w:t xml:space="preserve">greed </w:t>
      </w:r>
      <w:r w:rsidRPr="002B665E">
        <w:t>P</w:t>
      </w:r>
      <w:r w:rsidR="00D36CAF" w:rsidRPr="002B665E">
        <w:t xml:space="preserve">rocedure </w:t>
      </w:r>
      <w:r w:rsidRPr="002B665E">
        <w:t>15</w:t>
      </w:r>
      <w:r w:rsidR="00D36CAF" w:rsidRPr="002B665E">
        <w:t xml:space="preserve"> “Invoicing”</w:t>
      </w:r>
      <w:r w:rsidRPr="002B665E">
        <w:t>;</w:t>
      </w:r>
    </w:p>
    <w:p w14:paraId="541F3CC7" w14:textId="77777777" w:rsidR="00EE447C" w:rsidRPr="002B665E" w:rsidRDefault="00EE447C" w:rsidP="00F97D8C">
      <w:pPr>
        <w:pStyle w:val="CERNUMBERBULLET"/>
        <w:numPr>
          <w:ilvl w:val="0"/>
          <w:numId w:val="226"/>
        </w:numPr>
        <w:ind w:left="1440" w:hanging="540"/>
      </w:pPr>
      <w:r w:rsidRPr="002B665E">
        <w:t>CPPuc is the Capacity Payment for a Generator Unit u for Capacity Period c;</w:t>
      </w:r>
    </w:p>
    <w:p w14:paraId="541F3CC8" w14:textId="77777777" w:rsidR="00EE447C" w:rsidRPr="002B665E" w:rsidRDefault="00EE447C" w:rsidP="00F97D8C">
      <w:pPr>
        <w:pStyle w:val="CERNUMBERBULLET"/>
        <w:numPr>
          <w:ilvl w:val="0"/>
          <w:numId w:val="226"/>
        </w:numPr>
        <w:ind w:left="1440" w:hanging="540"/>
      </w:pPr>
      <w:r w:rsidRPr="002B665E">
        <w:t xml:space="preserve">CPCvc is the Capacity Charge </w:t>
      </w:r>
      <w:r w:rsidR="009333F9" w:rsidRPr="002B665E">
        <w:t>for</w:t>
      </w:r>
      <w:r w:rsidRPr="002B665E">
        <w:t xml:space="preserve"> a Supplier Unit v for Capacity Period c;</w:t>
      </w:r>
    </w:p>
    <w:p w14:paraId="541F3CC9" w14:textId="77777777" w:rsidR="00EE447C" w:rsidRPr="002B665E" w:rsidRDefault="00EE447C" w:rsidP="00094191">
      <w:pPr>
        <w:pStyle w:val="CERNUMBERBULLET"/>
        <w:ind w:left="1440" w:hanging="540"/>
      </w:pPr>
      <w:r w:rsidRPr="002B665E">
        <w:rPr>
          <w:position w:val="-32"/>
        </w:rPr>
        <w:object w:dxaOrig="520" w:dyaOrig="580" w14:anchorId="541F4488">
          <v:shape id="_x0000_i1286" type="#_x0000_t75" style="width:27pt;height:30pt" o:ole="">
            <v:imagedata r:id="rId468" o:title=""/>
          </v:shape>
          <o:OLEObject Type="Embed" ProgID="Equation.3" ShapeID="_x0000_i1286" DrawAspect="Content" ObjectID="_1791189575" r:id="rId495"/>
        </w:object>
      </w:r>
      <w:r w:rsidRPr="002B665E">
        <w:t>is a summation over all Supplier Units v registered to Participant p;</w:t>
      </w:r>
    </w:p>
    <w:p w14:paraId="541F3CCA" w14:textId="77777777" w:rsidR="00EE447C" w:rsidRPr="002B665E" w:rsidRDefault="00EE447C" w:rsidP="00094191">
      <w:pPr>
        <w:pStyle w:val="CERNUMBERBULLET"/>
        <w:ind w:left="1440" w:hanging="540"/>
      </w:pPr>
      <w:r w:rsidRPr="002B665E">
        <w:rPr>
          <w:position w:val="-32"/>
        </w:rPr>
        <w:object w:dxaOrig="520" w:dyaOrig="580" w14:anchorId="541F4489">
          <v:shape id="_x0000_i1287" type="#_x0000_t75" style="width:27pt;height:30pt" o:ole="">
            <v:imagedata r:id="rId496" o:title=""/>
          </v:shape>
          <o:OLEObject Type="Embed" ProgID="Equation.3" ShapeID="_x0000_i1287" DrawAspect="Content" ObjectID="_1791189576" r:id="rId497"/>
        </w:object>
      </w:r>
      <w:r w:rsidRPr="002B665E">
        <w:t>is a summation over all Generator Units u registered to Participant p;</w:t>
      </w:r>
    </w:p>
    <w:p w14:paraId="541F3CCB" w14:textId="77777777" w:rsidR="00EE447C" w:rsidRPr="002B665E" w:rsidRDefault="00EE447C" w:rsidP="00094191">
      <w:pPr>
        <w:pStyle w:val="CERNUMBERBULLET"/>
        <w:ind w:left="1440" w:hanging="540"/>
      </w:pPr>
      <w:r w:rsidRPr="002B665E">
        <w:rPr>
          <w:position w:val="-32"/>
        </w:rPr>
        <w:object w:dxaOrig="460" w:dyaOrig="580" w14:anchorId="541F448A">
          <v:shape id="_x0000_i1288" type="#_x0000_t75" style="width:23.5pt;height:30pt" o:ole="">
            <v:imagedata r:id="rId498" o:title=""/>
          </v:shape>
          <o:OLEObject Type="Embed" ProgID="Equation.3" ShapeID="_x0000_i1288" DrawAspect="Content" ObjectID="_1791189577" r:id="rId499"/>
        </w:object>
      </w:r>
      <w:r w:rsidRPr="002B665E">
        <w:t>is a summation over all Participants p.</w:t>
      </w:r>
    </w:p>
    <w:p w14:paraId="541F3CCC" w14:textId="77777777" w:rsidR="00967BC5" w:rsidRPr="002B665E" w:rsidRDefault="00EF35BC" w:rsidP="0074506D">
      <w:pPr>
        <w:pStyle w:val="CERBODYChar"/>
        <w:numPr>
          <w:ilvl w:val="0"/>
          <w:numId w:val="0"/>
        </w:numPr>
        <w:ind w:left="900" w:hanging="900"/>
        <w:rPr>
          <w:color w:val="000000"/>
        </w:rPr>
      </w:pPr>
      <w:r w:rsidRPr="002B665E">
        <w:rPr>
          <w:color w:val="000000"/>
        </w:rPr>
        <w:t>6.139A</w:t>
      </w:r>
      <w:r w:rsidRPr="002B665E">
        <w:rPr>
          <w:color w:val="000000"/>
        </w:rPr>
        <w:tab/>
      </w:r>
      <w:r w:rsidR="00967BC5" w:rsidRPr="002B665E">
        <w:rPr>
          <w:color w:val="000000"/>
        </w:rPr>
        <w:t>The Capacity Period Currency Charge (CAPCCGpc) to Participant p for the relevant Capacity Period c shall be calculated as follows:</w:t>
      </w:r>
    </w:p>
    <w:p w14:paraId="541F3CCD" w14:textId="77777777" w:rsidR="004D54E2" w:rsidRPr="002B665E" w:rsidRDefault="00D359EB" w:rsidP="0074506D">
      <w:pPr>
        <w:pStyle w:val="CEREquation"/>
        <w:ind w:left="900"/>
        <w:jc w:val="center"/>
        <w:rPr>
          <w:color w:val="000000"/>
        </w:rPr>
      </w:pPr>
      <w:r>
        <w:rPr>
          <w:noProof/>
          <w:color w:val="000000"/>
          <w:lang w:val="en-IE" w:eastAsia="en-IE"/>
        </w:rPr>
        <w:drawing>
          <wp:inline distT="0" distB="0" distL="0" distR="0" wp14:anchorId="541F448B" wp14:editId="541F448C">
            <wp:extent cx="4648200" cy="1924050"/>
            <wp:effectExtent l="19050" t="0" r="0" b="0"/>
            <wp:docPr id="262"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0" cstate="print"/>
                    <a:srcRect/>
                    <a:stretch>
                      <a:fillRect/>
                    </a:stretch>
                  </pic:blipFill>
                  <pic:spPr bwMode="auto">
                    <a:xfrm>
                      <a:off x="0" y="0"/>
                      <a:ext cx="4648200" cy="1924050"/>
                    </a:xfrm>
                    <a:prstGeom prst="rect">
                      <a:avLst/>
                    </a:prstGeom>
                    <a:noFill/>
                    <a:ln w="9525">
                      <a:noFill/>
                      <a:miter lim="800000"/>
                      <a:headEnd/>
                      <a:tailEnd/>
                    </a:ln>
                  </pic:spPr>
                </pic:pic>
              </a:graphicData>
            </a:graphic>
          </wp:inline>
        </w:drawing>
      </w:r>
    </w:p>
    <w:p w14:paraId="541F3CCE" w14:textId="77777777" w:rsidR="00967BC5" w:rsidRPr="002B665E" w:rsidRDefault="00967BC5" w:rsidP="0074506D">
      <w:pPr>
        <w:pStyle w:val="CEREquation"/>
        <w:ind w:left="900"/>
        <w:outlineLvl w:val="0"/>
        <w:rPr>
          <w:color w:val="000000"/>
        </w:rPr>
      </w:pPr>
      <w:r w:rsidRPr="002B665E">
        <w:rPr>
          <w:color w:val="000000"/>
        </w:rPr>
        <w:t>Where</w:t>
      </w:r>
      <w:r w:rsidR="001421FB" w:rsidRPr="002B665E">
        <w:rPr>
          <w:color w:val="000000"/>
        </w:rPr>
        <w:t>:</w:t>
      </w:r>
    </w:p>
    <w:p w14:paraId="541F3CCF"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rPr>
        <w:t>CAPCc is the Capacity Period Currency Cost for the relevant Capacity Period c as set out in more detail in Agreed Procedure 15 “Invoicing”;</w:t>
      </w:r>
    </w:p>
    <w:p w14:paraId="541F3CD0"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rPr>
        <w:t>CPPuc is the Capacity Payment for a Generator Unit u for Capacity Period c;</w:t>
      </w:r>
    </w:p>
    <w:p w14:paraId="541F3CD1"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rPr>
        <w:t>CPCvc is the Capacity Charge for a Supplier Unit v for Capacity Period c;</w:t>
      </w:r>
    </w:p>
    <w:p w14:paraId="541F3CD2"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position w:val="-32"/>
        </w:rPr>
        <w:object w:dxaOrig="520" w:dyaOrig="580" w14:anchorId="541F448D">
          <v:shape id="_x0000_i1289" type="#_x0000_t75" style="width:27pt;height:30pt" o:ole="">
            <v:imagedata r:id="rId468" o:title=""/>
          </v:shape>
          <o:OLEObject Type="Embed" ProgID="Equation.3" ShapeID="_x0000_i1289" DrawAspect="Content" ObjectID="_1791189578" r:id="rId501"/>
        </w:object>
      </w:r>
      <w:r w:rsidRPr="002B665E">
        <w:rPr>
          <w:color w:val="000000"/>
        </w:rPr>
        <w:t>is a summation over all Supplier Units v registered to Participant p;</w:t>
      </w:r>
    </w:p>
    <w:p w14:paraId="541F3CD3"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position w:val="-32"/>
        </w:rPr>
        <w:object w:dxaOrig="520" w:dyaOrig="580" w14:anchorId="541F448E">
          <v:shape id="_x0000_i1290" type="#_x0000_t75" style="width:27pt;height:30pt" o:ole="">
            <v:imagedata r:id="rId496" o:title=""/>
          </v:shape>
          <o:OLEObject Type="Embed" ProgID="Equation.3" ShapeID="_x0000_i1290" DrawAspect="Content" ObjectID="_1791189579" r:id="rId502"/>
        </w:object>
      </w:r>
      <w:r w:rsidRPr="002B665E">
        <w:rPr>
          <w:color w:val="000000"/>
        </w:rPr>
        <w:t>is a summation over all Generator Units u registered to Participant p;</w:t>
      </w:r>
    </w:p>
    <w:p w14:paraId="541F3CD4" w14:textId="77777777" w:rsidR="00967BC5" w:rsidRPr="002B665E" w:rsidRDefault="00967BC5" w:rsidP="00F97D8C">
      <w:pPr>
        <w:numPr>
          <w:ilvl w:val="0"/>
          <w:numId w:val="326"/>
        </w:numPr>
        <w:tabs>
          <w:tab w:val="clear" w:pos="1620"/>
        </w:tabs>
        <w:spacing w:before="120" w:after="120"/>
        <w:ind w:left="1440" w:hanging="540"/>
        <w:jc w:val="both"/>
        <w:rPr>
          <w:color w:val="000000"/>
        </w:rPr>
      </w:pPr>
      <w:r w:rsidRPr="002B665E">
        <w:rPr>
          <w:color w:val="000000"/>
          <w:position w:val="-32"/>
        </w:rPr>
        <w:object w:dxaOrig="460" w:dyaOrig="580" w14:anchorId="541F448F">
          <v:shape id="_x0000_i1291" type="#_x0000_t75" style="width:23.5pt;height:30pt" o:ole="">
            <v:imagedata r:id="rId498" o:title=""/>
          </v:shape>
          <o:OLEObject Type="Embed" ProgID="Equation.3" ShapeID="_x0000_i1291" DrawAspect="Content" ObjectID="_1791189580" r:id="rId503"/>
        </w:object>
      </w:r>
      <w:r w:rsidRPr="002B665E">
        <w:rPr>
          <w:color w:val="000000"/>
        </w:rPr>
        <w:t>is a summation over all Participants p.</w:t>
      </w:r>
    </w:p>
    <w:p w14:paraId="541F3CD5" w14:textId="77777777" w:rsidR="00EE447C" w:rsidRPr="002B665E" w:rsidRDefault="00EE447C" w:rsidP="00D54732">
      <w:pPr>
        <w:pStyle w:val="CERHEADING2"/>
        <w:outlineLvl w:val="0"/>
        <w:rPr>
          <w:color w:val="000000"/>
        </w:rPr>
      </w:pPr>
      <w:bookmarkStart w:id="914" w:name="_Toc159867204"/>
      <w:bookmarkStart w:id="915" w:name="_Toc228073727"/>
      <w:bookmarkStart w:id="916" w:name="_Toc85538056"/>
      <w:r w:rsidRPr="002B665E">
        <w:rPr>
          <w:color w:val="000000"/>
        </w:rPr>
        <w:t>Market Operator</w:t>
      </w:r>
      <w:bookmarkEnd w:id="914"/>
      <w:r w:rsidR="00D72F21" w:rsidRPr="002B665E">
        <w:rPr>
          <w:color w:val="000000"/>
        </w:rPr>
        <w:t xml:space="preserve"> Balancing </w:t>
      </w:r>
      <w:smartTag w:uri="urn:schemas-microsoft-com:office:smarttags" w:element="stockticker">
        <w:r w:rsidR="00D72F21" w:rsidRPr="002B665E">
          <w:rPr>
            <w:color w:val="000000"/>
          </w:rPr>
          <w:t>Cost</w:t>
        </w:r>
      </w:smartTag>
      <w:bookmarkEnd w:id="915"/>
      <w:bookmarkEnd w:id="916"/>
      <w:r w:rsidRPr="002B665E">
        <w:rPr>
          <w:color w:val="000000"/>
        </w:rPr>
        <w:t xml:space="preserve"> </w:t>
      </w:r>
    </w:p>
    <w:p w14:paraId="541F3CD6" w14:textId="77777777" w:rsidR="00244508" w:rsidRPr="002B665E" w:rsidRDefault="00EF2497" w:rsidP="0074506D">
      <w:pPr>
        <w:pStyle w:val="CERBODYChar"/>
        <w:tabs>
          <w:tab w:val="clear" w:pos="1135"/>
          <w:tab w:val="num" w:pos="900"/>
        </w:tabs>
        <w:ind w:left="900" w:hanging="900"/>
        <w:rPr>
          <w:color w:val="000000"/>
        </w:rPr>
      </w:pPr>
      <w:r w:rsidRPr="002B665E">
        <w:rPr>
          <w:color w:val="000000"/>
        </w:rPr>
        <w:t xml:space="preserve">The Market Operator shall balance </w:t>
      </w:r>
      <w:r w:rsidR="00317226" w:rsidRPr="002B665E">
        <w:rPr>
          <w:color w:val="000000"/>
        </w:rPr>
        <w:t>E</w:t>
      </w:r>
      <w:r w:rsidRPr="002B665E">
        <w:rPr>
          <w:color w:val="000000"/>
        </w:rPr>
        <w:t xml:space="preserve">nergy </w:t>
      </w:r>
      <w:r w:rsidR="00317226" w:rsidRPr="002B665E">
        <w:rPr>
          <w:color w:val="000000"/>
        </w:rPr>
        <w:t>P</w:t>
      </w:r>
      <w:r w:rsidRPr="002B665E">
        <w:rPr>
          <w:color w:val="000000"/>
        </w:rPr>
        <w:t xml:space="preserve">ayments and </w:t>
      </w:r>
      <w:r w:rsidR="00317226" w:rsidRPr="002B665E">
        <w:rPr>
          <w:color w:val="000000"/>
        </w:rPr>
        <w:t>Energy C</w:t>
      </w:r>
      <w:r w:rsidRPr="002B665E">
        <w:rPr>
          <w:color w:val="000000"/>
        </w:rPr>
        <w:t xml:space="preserve">harges and </w:t>
      </w:r>
      <w:r w:rsidR="00317226" w:rsidRPr="002B665E">
        <w:rPr>
          <w:color w:val="000000"/>
        </w:rPr>
        <w:t>C</w:t>
      </w:r>
      <w:r w:rsidRPr="002B665E">
        <w:rPr>
          <w:color w:val="000000"/>
        </w:rPr>
        <w:t xml:space="preserve">onstraints </w:t>
      </w:r>
      <w:r w:rsidR="00317226" w:rsidRPr="002B665E">
        <w:rPr>
          <w:color w:val="000000"/>
        </w:rPr>
        <w:t>P</w:t>
      </w:r>
      <w:r w:rsidRPr="002B665E">
        <w:rPr>
          <w:color w:val="000000"/>
        </w:rPr>
        <w:t xml:space="preserve">ayments and </w:t>
      </w:r>
      <w:r w:rsidR="00317226" w:rsidRPr="002B665E">
        <w:rPr>
          <w:color w:val="000000"/>
        </w:rPr>
        <w:t>I</w:t>
      </w:r>
      <w:r w:rsidRPr="002B665E">
        <w:rPr>
          <w:color w:val="000000"/>
        </w:rPr>
        <w:t xml:space="preserve">mperfection </w:t>
      </w:r>
      <w:r w:rsidR="00317226" w:rsidRPr="002B665E">
        <w:rPr>
          <w:color w:val="000000"/>
        </w:rPr>
        <w:t>C</w:t>
      </w:r>
      <w:r w:rsidRPr="002B665E">
        <w:rPr>
          <w:color w:val="000000"/>
        </w:rPr>
        <w:t xml:space="preserve">harge receipts and VAT </w:t>
      </w:r>
      <w:r w:rsidR="00EB05F9" w:rsidRPr="002B665E">
        <w:rPr>
          <w:color w:val="000000"/>
        </w:rPr>
        <w:t>receipts and payments for each B</w:t>
      </w:r>
      <w:r w:rsidRPr="002B665E">
        <w:rPr>
          <w:color w:val="000000"/>
        </w:rPr>
        <w:t xml:space="preserve">illing </w:t>
      </w:r>
      <w:r w:rsidR="00EB05F9" w:rsidRPr="002B665E">
        <w:rPr>
          <w:color w:val="000000"/>
        </w:rPr>
        <w:t>P</w:t>
      </w:r>
      <w:r w:rsidRPr="002B665E">
        <w:rPr>
          <w:color w:val="000000"/>
        </w:rPr>
        <w:t>eriod, through the Balancing Cost</w:t>
      </w:r>
      <w:r w:rsidR="004B70ED" w:rsidRPr="002B665E">
        <w:rPr>
          <w:color w:val="000000"/>
        </w:rPr>
        <w:t>.</w:t>
      </w:r>
    </w:p>
    <w:p w14:paraId="541F3CD7" w14:textId="77777777" w:rsidR="00317226" w:rsidRPr="002B665E" w:rsidRDefault="00317226" w:rsidP="0074506D">
      <w:pPr>
        <w:pStyle w:val="CERBODYChar"/>
        <w:tabs>
          <w:tab w:val="clear" w:pos="1135"/>
          <w:tab w:val="num" w:pos="900"/>
        </w:tabs>
        <w:ind w:left="900" w:hanging="900"/>
        <w:rPr>
          <w:color w:val="000000"/>
        </w:rPr>
      </w:pPr>
      <w:r w:rsidRPr="002B665E">
        <w:rPr>
          <w:color w:val="000000"/>
        </w:rPr>
        <w:t>The Balancing Cost (BCb) for each Billing Period b (which can be either positive or negative and if negative becomes a payment to the Market Operator)</w:t>
      </w:r>
      <w:r w:rsidRPr="002B665E" w:rsidDel="007537FB">
        <w:rPr>
          <w:color w:val="000000"/>
        </w:rPr>
        <w:t xml:space="preserve"> </w:t>
      </w:r>
      <w:r w:rsidRPr="002B665E">
        <w:rPr>
          <w:color w:val="000000"/>
        </w:rPr>
        <w:t>shall be calculated as follows:</w:t>
      </w:r>
    </w:p>
    <w:p w14:paraId="541F3CD8" w14:textId="77777777" w:rsidR="00244508" w:rsidRPr="002B665E" w:rsidRDefault="00DC2C26" w:rsidP="0074506D">
      <w:pPr>
        <w:pStyle w:val="CEREquationChar"/>
        <w:ind w:left="900"/>
        <w:rPr>
          <w:color w:val="000000"/>
        </w:rPr>
      </w:pPr>
      <w:r w:rsidRPr="002B665E">
        <w:rPr>
          <w:color w:val="000000"/>
          <w:position w:val="-34"/>
        </w:rPr>
        <w:object w:dxaOrig="7740" w:dyaOrig="800" w14:anchorId="541F4490">
          <v:shape id="_x0000_i1292" type="#_x0000_t75" style="width:388.5pt;height:40.5pt" o:ole="">
            <v:imagedata r:id="rId504" o:title=""/>
          </v:shape>
          <o:OLEObject Type="Embed" ProgID="Equation.3" ShapeID="_x0000_i1292" DrawAspect="Content" ObjectID="_1791189581" r:id="rId505"/>
        </w:object>
      </w:r>
      <w:r w:rsidR="00244508" w:rsidRPr="002B665E">
        <w:rPr>
          <w:color w:val="000000"/>
        </w:rPr>
        <w:t>Where</w:t>
      </w:r>
      <w:r w:rsidR="001421FB" w:rsidRPr="002B665E">
        <w:rPr>
          <w:color w:val="000000"/>
        </w:rPr>
        <w:t>:</w:t>
      </w:r>
      <w:r w:rsidR="00244508" w:rsidRPr="002B665E">
        <w:rPr>
          <w:color w:val="000000"/>
        </w:rPr>
        <w:t xml:space="preserve"> </w:t>
      </w:r>
    </w:p>
    <w:p w14:paraId="541F3CD9" w14:textId="77777777" w:rsidR="00244508" w:rsidRPr="002B665E" w:rsidRDefault="00244508" w:rsidP="00F97D8C">
      <w:pPr>
        <w:pStyle w:val="CERNUMBERBULLET"/>
        <w:numPr>
          <w:ilvl w:val="0"/>
          <w:numId w:val="227"/>
        </w:numPr>
        <w:ind w:left="1440" w:hanging="540"/>
      </w:pPr>
      <w:r w:rsidRPr="002B665E">
        <w:t>MWPub is the Make Whole Payment for Generator Unit u in Billing Period b</w:t>
      </w:r>
      <w:r w:rsidR="004B70ED" w:rsidRPr="002B665E">
        <w:t>;</w:t>
      </w:r>
    </w:p>
    <w:p w14:paraId="541F3CDA" w14:textId="77777777" w:rsidR="00244508" w:rsidRPr="002B665E" w:rsidRDefault="00244508" w:rsidP="00F97D8C">
      <w:pPr>
        <w:pStyle w:val="CERNUMBERBULLET"/>
        <w:numPr>
          <w:ilvl w:val="0"/>
          <w:numId w:val="227"/>
        </w:numPr>
        <w:ind w:left="1440" w:hanging="540"/>
      </w:pPr>
      <w:r w:rsidRPr="002B665E">
        <w:t>DAYPDd is the Total Payment made to all Generator Units in respect of Settlement Day d</w:t>
      </w:r>
      <w:r w:rsidR="00677FD4" w:rsidRPr="002B665E">
        <w:t xml:space="preserve"> excluding Interconnector Residual Capacity Units</w:t>
      </w:r>
      <w:r w:rsidR="004B70ED" w:rsidRPr="002B665E">
        <w:t>;</w:t>
      </w:r>
    </w:p>
    <w:p w14:paraId="541F3CDB" w14:textId="77777777" w:rsidR="00244508" w:rsidRPr="002B665E" w:rsidRDefault="00244508" w:rsidP="00F97D8C">
      <w:pPr>
        <w:pStyle w:val="CERNUMBERBULLET"/>
        <w:numPr>
          <w:ilvl w:val="0"/>
          <w:numId w:val="227"/>
        </w:numPr>
        <w:ind w:left="1440" w:hanging="540"/>
      </w:pPr>
      <w:r w:rsidRPr="002B665E">
        <w:t>DAYC</w:t>
      </w:r>
      <w:r w:rsidR="008001B9" w:rsidRPr="002B665E">
        <w:t>D</w:t>
      </w:r>
      <w:r w:rsidRPr="002B665E">
        <w:t xml:space="preserve">d is the Total </w:t>
      </w:r>
      <w:r w:rsidR="00D36CAF" w:rsidRPr="002B665E">
        <w:t>Charge</w:t>
      </w:r>
      <w:r w:rsidRPr="002B665E">
        <w:t xml:space="preserve"> on </w:t>
      </w:r>
      <w:r w:rsidR="008001B9" w:rsidRPr="002B665E">
        <w:t xml:space="preserve">all </w:t>
      </w:r>
      <w:r w:rsidRPr="002B665E">
        <w:t>Supplier Unit</w:t>
      </w:r>
      <w:r w:rsidR="008001B9" w:rsidRPr="002B665E">
        <w:t xml:space="preserve">s </w:t>
      </w:r>
      <w:r w:rsidRPr="002B665E">
        <w:t>in respect of Settlement Day d</w:t>
      </w:r>
      <w:r w:rsidR="004B70ED" w:rsidRPr="002B665E">
        <w:t>;</w:t>
      </w:r>
    </w:p>
    <w:p w14:paraId="541F3CDC" w14:textId="77777777" w:rsidR="00244508" w:rsidRPr="002B665E" w:rsidRDefault="00D359EB" w:rsidP="00094191">
      <w:pPr>
        <w:pStyle w:val="CERNUMBERBULLET"/>
        <w:ind w:left="1440" w:hanging="540"/>
      </w:pPr>
      <w:r>
        <w:rPr>
          <w:noProof/>
          <w:lang w:val="en-IE" w:eastAsia="en-IE"/>
        </w:rPr>
        <w:drawing>
          <wp:inline distT="0" distB="0" distL="0" distR="0" wp14:anchorId="541F4491" wp14:editId="541F4492">
            <wp:extent cx="314325" cy="371475"/>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6"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244508" w:rsidRPr="002B665E">
        <w:t>is a summation over Settlement Days d in Billing Period b</w:t>
      </w:r>
      <w:r w:rsidR="00CD7A5B" w:rsidRPr="002B665E">
        <w:t>;</w:t>
      </w:r>
      <w:r w:rsidR="00041D36" w:rsidRPr="002B665E">
        <w:tab/>
      </w:r>
    </w:p>
    <w:p w14:paraId="541F3CDD" w14:textId="77777777" w:rsidR="00EE390A" w:rsidRPr="002B665E" w:rsidRDefault="00D359EB" w:rsidP="00094191">
      <w:pPr>
        <w:pStyle w:val="CERNUMBERBULLET"/>
        <w:ind w:left="1440" w:hanging="540"/>
      </w:pPr>
      <w:r>
        <w:rPr>
          <w:noProof/>
          <w:lang w:val="en-IE" w:eastAsia="en-IE"/>
        </w:rPr>
        <w:drawing>
          <wp:inline distT="0" distB="0" distL="0" distR="0" wp14:anchorId="541F4493" wp14:editId="541F4494">
            <wp:extent cx="295275" cy="34290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07" cstate="print"/>
                    <a:srcRect/>
                    <a:stretch>
                      <a:fillRect/>
                    </a:stretch>
                  </pic:blipFill>
                  <pic:spPr bwMode="auto">
                    <a:xfrm>
                      <a:off x="0" y="0"/>
                      <a:ext cx="295275" cy="342900"/>
                    </a:xfrm>
                    <a:prstGeom prst="rect">
                      <a:avLst/>
                    </a:prstGeom>
                    <a:noFill/>
                    <a:ln w="9525">
                      <a:noFill/>
                      <a:miter lim="800000"/>
                      <a:headEnd/>
                      <a:tailEnd/>
                    </a:ln>
                  </pic:spPr>
                </pic:pic>
              </a:graphicData>
            </a:graphic>
          </wp:inline>
        </w:drawing>
      </w:r>
      <w:r w:rsidR="00244508" w:rsidRPr="002B665E">
        <w:t>is a summation over all Generator Units u</w:t>
      </w:r>
      <w:r w:rsidR="003F2CC2" w:rsidRPr="002B665E">
        <w:t>;</w:t>
      </w:r>
    </w:p>
    <w:p w14:paraId="541F3CDE" w14:textId="77777777" w:rsidR="00EE390A" w:rsidRPr="002B665E" w:rsidRDefault="00EE390A" w:rsidP="00094191">
      <w:pPr>
        <w:pStyle w:val="CERNUMBERBULLET"/>
        <w:ind w:left="1440" w:hanging="540"/>
      </w:pPr>
      <w:r w:rsidRPr="002B665E">
        <w:t xml:space="preserve">VATpayments is the VAT included in all Self Billing Invoices (less Debit Notes) </w:t>
      </w:r>
      <w:r w:rsidR="00EB05F9" w:rsidRPr="002B665E">
        <w:t xml:space="preserve">in respect of the relevant Billing Period </w:t>
      </w:r>
      <w:r w:rsidRPr="002B665E">
        <w:t>paid by the Market Operator</w:t>
      </w:r>
      <w:r w:rsidR="003F2CC2" w:rsidRPr="002B665E">
        <w:t>.</w:t>
      </w:r>
    </w:p>
    <w:p w14:paraId="541F3CDF" w14:textId="77777777" w:rsidR="00EE390A" w:rsidRPr="002B665E" w:rsidRDefault="00EE390A" w:rsidP="00094191">
      <w:pPr>
        <w:pStyle w:val="CERNUMBERBULLET"/>
        <w:ind w:left="1440" w:hanging="540"/>
      </w:pPr>
      <w:r w:rsidRPr="002B665E">
        <w:t xml:space="preserve">VATreceipts is the VAT included in all Invoices </w:t>
      </w:r>
      <w:r w:rsidR="00EB05F9" w:rsidRPr="002B665E">
        <w:t xml:space="preserve">in respect of the relevant Billing Period </w:t>
      </w:r>
      <w:r w:rsidRPr="002B665E">
        <w:t>issued by the Market Operator</w:t>
      </w:r>
      <w:r w:rsidR="003F2CC2" w:rsidRPr="002B665E">
        <w:t>.</w:t>
      </w:r>
    </w:p>
    <w:p w14:paraId="541F3CE0" w14:textId="77777777" w:rsidR="00712361" w:rsidRPr="002B665E" w:rsidRDefault="00712361" w:rsidP="0074506D">
      <w:pPr>
        <w:pStyle w:val="CERBODYChar"/>
        <w:tabs>
          <w:tab w:val="clear" w:pos="1135"/>
          <w:tab w:val="num" w:pos="900"/>
        </w:tabs>
        <w:ind w:left="900" w:hanging="900"/>
        <w:rPr>
          <w:color w:val="000000"/>
        </w:rPr>
      </w:pPr>
      <w:r w:rsidRPr="002B665E">
        <w:rPr>
          <w:color w:val="000000"/>
        </w:rPr>
        <w:t xml:space="preserve">The Balancing Cost </w:t>
      </w:r>
      <w:r w:rsidR="00317226" w:rsidRPr="002B665E">
        <w:rPr>
          <w:color w:val="000000"/>
        </w:rPr>
        <w:t xml:space="preserve">(CBCc) </w:t>
      </w:r>
      <w:r w:rsidRPr="002B665E">
        <w:rPr>
          <w:color w:val="000000"/>
        </w:rPr>
        <w:t xml:space="preserve">for each Capacity Period c </w:t>
      </w:r>
      <w:r w:rsidR="00317226" w:rsidRPr="002B665E">
        <w:rPr>
          <w:color w:val="000000"/>
        </w:rPr>
        <w:t>(which can be either positive or negative and, if negative becomes a payment to the Market Operator)</w:t>
      </w:r>
      <w:r w:rsidR="00317226" w:rsidRPr="002B665E" w:rsidDel="00317226">
        <w:rPr>
          <w:color w:val="000000"/>
        </w:rPr>
        <w:t xml:space="preserve"> </w:t>
      </w:r>
      <w:r w:rsidRPr="002B665E">
        <w:rPr>
          <w:color w:val="000000"/>
        </w:rPr>
        <w:t>shall be calculated as</w:t>
      </w:r>
      <w:r w:rsidR="00EB05F9" w:rsidRPr="002B665E">
        <w:rPr>
          <w:color w:val="000000"/>
        </w:rPr>
        <w:t xml:space="preserve"> follows</w:t>
      </w:r>
      <w:r w:rsidRPr="002B665E">
        <w:rPr>
          <w:color w:val="000000"/>
        </w:rPr>
        <w:t>;</w:t>
      </w:r>
    </w:p>
    <w:p w14:paraId="541F3CE1" w14:textId="77777777" w:rsidR="002973AA" w:rsidRPr="002B665E" w:rsidRDefault="00DC2C26" w:rsidP="0074506D">
      <w:pPr>
        <w:pStyle w:val="CEREquationChar"/>
        <w:ind w:left="900"/>
        <w:rPr>
          <w:color w:val="000000"/>
        </w:rPr>
      </w:pPr>
      <w:r w:rsidRPr="002B665E">
        <w:rPr>
          <w:color w:val="000000"/>
          <w:position w:val="-32"/>
        </w:rPr>
        <w:object w:dxaOrig="7980" w:dyaOrig="580" w14:anchorId="541F4495">
          <v:shape id="_x0000_i1293" type="#_x0000_t75" style="width:397pt;height:30pt" o:ole="">
            <v:imagedata r:id="rId508" o:title=""/>
          </v:shape>
          <o:OLEObject Type="Embed" ProgID="Equation.3" ShapeID="_x0000_i1293" DrawAspect="Content" ObjectID="_1791189582" r:id="rId509"/>
        </w:object>
      </w:r>
      <w:r w:rsidR="002973AA" w:rsidRPr="002B665E">
        <w:rPr>
          <w:color w:val="000000"/>
        </w:rPr>
        <w:t>Where</w:t>
      </w:r>
      <w:r w:rsidR="001421FB" w:rsidRPr="002B665E">
        <w:rPr>
          <w:color w:val="000000"/>
        </w:rPr>
        <w:t>:</w:t>
      </w:r>
    </w:p>
    <w:p w14:paraId="541F3CE2" w14:textId="77777777" w:rsidR="002973AA" w:rsidRPr="002B665E" w:rsidRDefault="002973AA" w:rsidP="00F97D8C">
      <w:pPr>
        <w:pStyle w:val="CERNUMBERBULLET"/>
        <w:numPr>
          <w:ilvl w:val="0"/>
          <w:numId w:val="228"/>
        </w:numPr>
        <w:ind w:left="1440" w:hanging="540"/>
      </w:pPr>
      <w:r w:rsidRPr="002B665E">
        <w:t>CPPuc is the Capacity Period Payment for Generator Unit u in Capacity Period c</w:t>
      </w:r>
      <w:r w:rsidR="00EB05F9" w:rsidRPr="002B665E">
        <w:t>;</w:t>
      </w:r>
    </w:p>
    <w:p w14:paraId="541F3CE3" w14:textId="77777777" w:rsidR="002973AA" w:rsidRPr="002B665E" w:rsidRDefault="002973AA" w:rsidP="00F97D8C">
      <w:pPr>
        <w:pStyle w:val="CERNUMBERBULLET"/>
        <w:numPr>
          <w:ilvl w:val="0"/>
          <w:numId w:val="228"/>
        </w:numPr>
        <w:ind w:left="1440" w:hanging="540"/>
      </w:pPr>
      <w:r w:rsidRPr="002B665E">
        <w:t>CPCvc is the Capacity Period Charge for Supplier Unit v in Capacity Period c</w:t>
      </w:r>
      <w:r w:rsidR="00EB05F9" w:rsidRPr="002B665E">
        <w:t>;</w:t>
      </w:r>
    </w:p>
    <w:p w14:paraId="541F3CE4" w14:textId="77777777" w:rsidR="002973AA" w:rsidRPr="002B665E" w:rsidRDefault="002973AA" w:rsidP="00F97D8C">
      <w:pPr>
        <w:pStyle w:val="CERNUMBERBULLET"/>
        <w:numPr>
          <w:ilvl w:val="0"/>
          <w:numId w:val="228"/>
        </w:numPr>
        <w:ind w:left="1440" w:hanging="540"/>
      </w:pPr>
      <w:r w:rsidRPr="002B665E">
        <w:t>DAYPUu’d is the Total Payment, excluding Capacity Payments, made to Interconnector Residual Capacity Unit u’ in respect of Settlement Day d</w:t>
      </w:r>
      <w:r w:rsidR="00EB05F9" w:rsidRPr="002B665E">
        <w:t>;</w:t>
      </w:r>
    </w:p>
    <w:p w14:paraId="541F3CE5" w14:textId="77777777" w:rsidR="002973AA" w:rsidRPr="002B665E" w:rsidRDefault="002973AA" w:rsidP="00094191">
      <w:pPr>
        <w:pStyle w:val="CERNUMBERBULLET"/>
        <w:ind w:left="1440" w:hanging="540"/>
      </w:pPr>
      <w:r w:rsidRPr="002B665E">
        <w:rPr>
          <w:position w:val="-32"/>
        </w:rPr>
        <w:object w:dxaOrig="499" w:dyaOrig="580" w14:anchorId="541F4496">
          <v:shape id="_x0000_i1294" type="#_x0000_t75" style="width:24.5pt;height:30pt" o:ole="">
            <v:imagedata r:id="rId510" o:title=""/>
          </v:shape>
          <o:OLEObject Type="Embed" ProgID="Equation.3" ShapeID="_x0000_i1294" DrawAspect="Content" ObjectID="_1791189583" r:id="rId511"/>
        </w:object>
      </w:r>
      <w:r w:rsidRPr="002B665E">
        <w:t>is a summation over Settlem</w:t>
      </w:r>
      <w:r w:rsidR="00EB05F9" w:rsidRPr="002B665E">
        <w:t>ent Days d in Capacity Period c;</w:t>
      </w:r>
    </w:p>
    <w:p w14:paraId="541F3CE6" w14:textId="77777777" w:rsidR="002973AA" w:rsidRPr="002B665E" w:rsidRDefault="002973AA" w:rsidP="00094191">
      <w:pPr>
        <w:pStyle w:val="CERNUMBERBULLET"/>
        <w:ind w:left="1440" w:hanging="540"/>
      </w:pPr>
      <w:r w:rsidRPr="002B665E">
        <w:rPr>
          <w:position w:val="-28"/>
        </w:rPr>
        <w:object w:dxaOrig="460" w:dyaOrig="540" w14:anchorId="541F4497">
          <v:shape id="_x0000_i1295" type="#_x0000_t75" style="width:23.5pt;height:27pt" o:ole="">
            <v:imagedata r:id="rId512" o:title=""/>
          </v:shape>
          <o:OLEObject Type="Embed" ProgID="Equation.3" ShapeID="_x0000_i1295" DrawAspect="Content" ObjectID="_1791189584" r:id="rId513"/>
        </w:object>
      </w:r>
      <w:r w:rsidRPr="002B665E">
        <w:t xml:space="preserve"> is a summation over all Generator Units u excluding any Interco</w:t>
      </w:r>
      <w:r w:rsidR="00EB05F9" w:rsidRPr="002B665E">
        <w:t>nnector Residual Capacity Units;</w:t>
      </w:r>
    </w:p>
    <w:p w14:paraId="541F3CE7" w14:textId="77777777" w:rsidR="002973AA" w:rsidRPr="002B665E" w:rsidRDefault="002973AA" w:rsidP="00094191">
      <w:pPr>
        <w:pStyle w:val="CERNUMBERBULLET"/>
        <w:ind w:left="1440" w:hanging="540"/>
      </w:pPr>
      <w:r w:rsidRPr="002B665E">
        <w:rPr>
          <w:position w:val="-28"/>
        </w:rPr>
        <w:object w:dxaOrig="460" w:dyaOrig="540" w14:anchorId="541F4498">
          <v:shape id="_x0000_i1296" type="#_x0000_t75" style="width:23.5pt;height:27pt" o:ole="">
            <v:imagedata r:id="rId514" o:title=""/>
          </v:shape>
          <o:OLEObject Type="Embed" ProgID="Equation.3" ShapeID="_x0000_i1296" DrawAspect="Content" ObjectID="_1791189585" r:id="rId515"/>
        </w:object>
      </w:r>
      <w:r w:rsidRPr="002B665E">
        <w:t xml:space="preserve"> is a summation over all Interconnector Residual Capacity Units u’</w:t>
      </w:r>
      <w:r w:rsidR="00EB05F9" w:rsidRPr="002B665E">
        <w:t>;</w:t>
      </w:r>
    </w:p>
    <w:p w14:paraId="541F3CE8" w14:textId="77777777" w:rsidR="00DC2C26" w:rsidRPr="002B665E" w:rsidRDefault="002973AA" w:rsidP="00094191">
      <w:pPr>
        <w:pStyle w:val="CERNUMBERBULLET"/>
        <w:ind w:left="1440" w:hanging="540"/>
      </w:pPr>
      <w:r w:rsidRPr="002B665E">
        <w:rPr>
          <w:position w:val="-28"/>
        </w:rPr>
        <w:object w:dxaOrig="460" w:dyaOrig="540" w14:anchorId="541F4499">
          <v:shape id="_x0000_i1297" type="#_x0000_t75" style="width:23.5pt;height:27pt" o:ole="">
            <v:imagedata r:id="rId516" o:title=""/>
          </v:shape>
          <o:OLEObject Type="Embed" ProgID="Equation.3" ShapeID="_x0000_i1297" DrawAspect="Content" ObjectID="_1791189586" r:id="rId517"/>
        </w:object>
      </w:r>
      <w:r w:rsidRPr="002B665E">
        <w:t xml:space="preserve"> is a summation over all Supplier Units v</w:t>
      </w:r>
      <w:r w:rsidR="00DC2C26" w:rsidRPr="002B665E">
        <w:t xml:space="preserve">; </w:t>
      </w:r>
    </w:p>
    <w:p w14:paraId="541F3CE9" w14:textId="77777777" w:rsidR="00DC2C26" w:rsidRPr="002B665E" w:rsidRDefault="00DC2C26" w:rsidP="00094191">
      <w:pPr>
        <w:pStyle w:val="CERNUMBERBULLET"/>
        <w:ind w:left="1440" w:hanging="540"/>
      </w:pPr>
      <w:r w:rsidRPr="002B665E">
        <w:t>VATpayments is the VAT included in all Self Billing Invoices (less Debit Notes)</w:t>
      </w:r>
      <w:r w:rsidR="00EB05F9" w:rsidRPr="002B665E">
        <w:t xml:space="preserve"> in respect of the relevant Capacity Period</w:t>
      </w:r>
      <w:r w:rsidRPr="002B665E">
        <w:t xml:space="preserve"> paid by the Market Operator</w:t>
      </w:r>
      <w:r w:rsidR="000F63F0" w:rsidRPr="002B665E">
        <w:t>;</w:t>
      </w:r>
    </w:p>
    <w:p w14:paraId="541F3CEA" w14:textId="77777777" w:rsidR="002973AA" w:rsidRPr="002B665E" w:rsidRDefault="00DC2C26" w:rsidP="00094191">
      <w:pPr>
        <w:pStyle w:val="CERNUMBERBULLET"/>
        <w:ind w:left="1440" w:hanging="540"/>
      </w:pPr>
      <w:r w:rsidRPr="002B665E">
        <w:t xml:space="preserve">VATreceipts is the VAT included in all Invoices </w:t>
      </w:r>
      <w:r w:rsidR="00EB05F9" w:rsidRPr="002B665E">
        <w:t xml:space="preserve">in respect of the relevant Capacity Period </w:t>
      </w:r>
      <w:r w:rsidRPr="002B665E">
        <w:t>issued by the Market Operator.</w:t>
      </w:r>
    </w:p>
    <w:p w14:paraId="541F3CEB" w14:textId="77777777" w:rsidR="00D72F21" w:rsidRPr="002B665E" w:rsidRDefault="00D72F21" w:rsidP="00D54732">
      <w:pPr>
        <w:pStyle w:val="CERHEADING2"/>
        <w:outlineLvl w:val="0"/>
        <w:rPr>
          <w:color w:val="000000"/>
        </w:rPr>
      </w:pPr>
      <w:bookmarkStart w:id="917" w:name="_Toc228073728"/>
      <w:bookmarkStart w:id="918" w:name="_Toc85538057"/>
      <w:r w:rsidRPr="002B665E">
        <w:rPr>
          <w:color w:val="000000"/>
        </w:rPr>
        <w:t>Market Operator Charge</w:t>
      </w:r>
      <w:bookmarkEnd w:id="917"/>
      <w:bookmarkEnd w:id="918"/>
      <w:r w:rsidRPr="002B665E">
        <w:rPr>
          <w:color w:val="000000"/>
        </w:rPr>
        <w:t xml:space="preserve"> </w:t>
      </w:r>
    </w:p>
    <w:p w14:paraId="541F3CE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Market Operator Charge </w:t>
      </w:r>
      <w:r w:rsidR="00041D36" w:rsidRPr="002B665E">
        <w:rPr>
          <w:color w:val="000000"/>
        </w:rPr>
        <w:t xml:space="preserve">shall </w:t>
      </w:r>
      <w:r w:rsidRPr="002B665E">
        <w:rPr>
          <w:color w:val="000000"/>
        </w:rPr>
        <w:t>comprise (i) a Fixed Market Operator Generator Charge</w:t>
      </w:r>
      <w:r w:rsidR="00DE2757" w:rsidRPr="002B665E">
        <w:rPr>
          <w:color w:val="000000"/>
        </w:rPr>
        <w:t>,</w:t>
      </w:r>
      <w:r w:rsidRPr="002B665E">
        <w:rPr>
          <w:color w:val="000000"/>
        </w:rPr>
        <w:t xml:space="preserve"> and a Fixed Market Operator Supplier Charge</w:t>
      </w:r>
      <w:r w:rsidR="00DE2757" w:rsidRPr="002B665E">
        <w:rPr>
          <w:color w:val="000000"/>
        </w:rPr>
        <w:t>,</w:t>
      </w:r>
      <w:r w:rsidRPr="002B665E">
        <w:rPr>
          <w:color w:val="000000"/>
        </w:rPr>
        <w:t xml:space="preserve"> applicable to Participants as appropriate, and (ii) a Variable Market Operator Charge applicable to all Participants in respect of their Supplier Units as appropriate. The Fixed Market Operator Generator Charge shall be a charge applied </w:t>
      </w:r>
      <w:r w:rsidR="00551C24" w:rsidRPr="002B665E">
        <w:rPr>
          <w:color w:val="000000"/>
        </w:rPr>
        <w:t>in respect of</w:t>
      </w:r>
      <w:r w:rsidRPr="002B665E">
        <w:rPr>
          <w:color w:val="000000"/>
        </w:rPr>
        <w:t xml:space="preserve"> </w:t>
      </w:r>
      <w:r w:rsidR="00551C24" w:rsidRPr="002B665E">
        <w:rPr>
          <w:color w:val="000000"/>
        </w:rPr>
        <w:t xml:space="preserve">every </w:t>
      </w:r>
      <w:r w:rsidRPr="002B665E">
        <w:rPr>
          <w:color w:val="000000"/>
        </w:rPr>
        <w:t>Generator Unit</w:t>
      </w:r>
      <w:r w:rsidR="00551C24" w:rsidRPr="002B665E">
        <w:rPr>
          <w:color w:val="000000"/>
        </w:rPr>
        <w:t>, which may be different for e</w:t>
      </w:r>
      <w:r w:rsidR="00CD7A5B" w:rsidRPr="002B665E">
        <w:rPr>
          <w:color w:val="000000"/>
        </w:rPr>
        <w:t>ach</w:t>
      </w:r>
      <w:r w:rsidR="00551C24" w:rsidRPr="002B665E">
        <w:rPr>
          <w:color w:val="000000"/>
        </w:rPr>
        <w:t xml:space="preserve"> Generator Unit</w:t>
      </w:r>
      <w:r w:rsidRPr="002B665E">
        <w:rPr>
          <w:color w:val="000000"/>
        </w:rPr>
        <w:t xml:space="preserve"> and the Fixed Market Operator Supplier Charge </w:t>
      </w:r>
      <w:r w:rsidR="00551C24" w:rsidRPr="002B665E">
        <w:rPr>
          <w:color w:val="000000"/>
        </w:rPr>
        <w:t xml:space="preserve">shall </w:t>
      </w:r>
      <w:r w:rsidR="00041D36" w:rsidRPr="002B665E">
        <w:rPr>
          <w:color w:val="000000"/>
        </w:rPr>
        <w:t xml:space="preserve">be a charge applied </w:t>
      </w:r>
      <w:r w:rsidR="00551C24" w:rsidRPr="002B665E">
        <w:rPr>
          <w:color w:val="000000"/>
        </w:rPr>
        <w:t>in respect of</w:t>
      </w:r>
      <w:r w:rsidRPr="002B665E">
        <w:rPr>
          <w:color w:val="000000"/>
        </w:rPr>
        <w:t xml:space="preserve"> </w:t>
      </w:r>
      <w:r w:rsidR="00551C24" w:rsidRPr="002B665E">
        <w:rPr>
          <w:color w:val="000000"/>
        </w:rPr>
        <w:t xml:space="preserve">every </w:t>
      </w:r>
      <w:r w:rsidRPr="002B665E">
        <w:rPr>
          <w:color w:val="000000"/>
        </w:rPr>
        <w:t>Supplier Unit</w:t>
      </w:r>
      <w:r w:rsidR="00551C24" w:rsidRPr="002B665E">
        <w:rPr>
          <w:color w:val="000000"/>
        </w:rPr>
        <w:t>, which may be different for e</w:t>
      </w:r>
      <w:r w:rsidR="00CD7A5B" w:rsidRPr="002B665E">
        <w:rPr>
          <w:color w:val="000000"/>
        </w:rPr>
        <w:t>ach</w:t>
      </w:r>
      <w:r w:rsidR="00551C24" w:rsidRPr="002B665E">
        <w:rPr>
          <w:color w:val="000000"/>
        </w:rPr>
        <w:t xml:space="preserve"> Supplier Unit</w:t>
      </w:r>
      <w:r w:rsidRPr="002B665E">
        <w:rPr>
          <w:color w:val="000000"/>
        </w:rPr>
        <w:t xml:space="preserve"> (either “the Fixed Market Operator Charge” as applicable). The Variable Market Operator Charge shall be a charge in respect of each unit of </w:t>
      </w:r>
      <w:r w:rsidR="000F77B1" w:rsidRPr="002B665E">
        <w:rPr>
          <w:color w:val="000000"/>
        </w:rPr>
        <w:t xml:space="preserve">Settlement </w:t>
      </w:r>
      <w:r w:rsidRPr="002B665E">
        <w:rPr>
          <w:color w:val="000000"/>
        </w:rPr>
        <w:t>Net Demand at Supplier Units, and is based on a Variable Market Operator Price expressed in euro/MWh.</w:t>
      </w:r>
    </w:p>
    <w:p w14:paraId="541F3CE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Market Operator shall issue the applicable Variable Market Operator Charge Invoice to each Participant </w:t>
      </w:r>
      <w:r w:rsidR="00CD7A5B" w:rsidRPr="002B665E">
        <w:rPr>
          <w:color w:val="000000"/>
        </w:rPr>
        <w:t xml:space="preserve">in respect of </w:t>
      </w:r>
      <w:r w:rsidRPr="002B665E">
        <w:rPr>
          <w:color w:val="000000"/>
        </w:rPr>
        <w:t xml:space="preserve">each Billing Period during the </w:t>
      </w:r>
      <w:r w:rsidR="003D791E" w:rsidRPr="002B665E">
        <w:rPr>
          <w:color w:val="000000"/>
        </w:rPr>
        <w:t xml:space="preserve">Year </w:t>
      </w:r>
      <w:r w:rsidRPr="002B665E">
        <w:rPr>
          <w:color w:val="000000"/>
        </w:rPr>
        <w:t>or the period to which the Variable Market Operator Charge relates</w:t>
      </w:r>
      <w:r w:rsidR="003D791E" w:rsidRPr="002B665E">
        <w:rPr>
          <w:color w:val="000000"/>
        </w:rPr>
        <w:t xml:space="preserve"> or at such other frequency as the Market Operator shall decide</w:t>
      </w:r>
      <w:r w:rsidRPr="002B665E">
        <w:rPr>
          <w:color w:val="000000"/>
        </w:rPr>
        <w:t>.</w:t>
      </w:r>
    </w:p>
    <w:p w14:paraId="541F3CEE"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Market Operator shall establish and maintain with the SEM Bank</w:t>
      </w:r>
      <w:r w:rsidR="003F3471" w:rsidRPr="002B665E">
        <w:rPr>
          <w:color w:val="000000"/>
        </w:rPr>
        <w:t xml:space="preserve"> within the relevant Jurisdiction</w:t>
      </w:r>
      <w:r w:rsidRPr="002B665E">
        <w:rPr>
          <w:color w:val="000000"/>
        </w:rPr>
        <w:t xml:space="preserve"> a euro bank account </w:t>
      </w:r>
      <w:r w:rsidR="003D791E" w:rsidRPr="002B665E">
        <w:rPr>
          <w:color w:val="000000"/>
        </w:rPr>
        <w:t xml:space="preserve">at a branch of the SEM Bank in </w:t>
      </w:r>
      <w:smartTag w:uri="urn:schemas-microsoft-com:office:smarttags" w:element="country-region">
        <w:r w:rsidR="003D791E" w:rsidRPr="002B665E">
          <w:rPr>
            <w:color w:val="000000"/>
          </w:rPr>
          <w:t>Ireland</w:t>
        </w:r>
      </w:smartTag>
      <w:r w:rsidR="003D791E" w:rsidRPr="002B665E">
        <w:rPr>
          <w:color w:val="000000"/>
        </w:rPr>
        <w:t xml:space="preserve"> </w:t>
      </w:r>
      <w:r w:rsidRPr="002B665E">
        <w:rPr>
          <w:color w:val="000000"/>
        </w:rPr>
        <w:t xml:space="preserve">and a pounds sterling bank account </w:t>
      </w:r>
      <w:r w:rsidR="003D791E" w:rsidRPr="002B665E">
        <w:rPr>
          <w:color w:val="000000"/>
        </w:rPr>
        <w:t xml:space="preserve">at a branch of the SEM Bank in </w:t>
      </w:r>
      <w:smartTag w:uri="urn:schemas-microsoft-com:office:smarttags" w:element="place">
        <w:smartTag w:uri="urn:schemas-microsoft-com:office:smarttags" w:element="country-region">
          <w:r w:rsidR="003D791E" w:rsidRPr="002B665E">
            <w:rPr>
              <w:color w:val="000000"/>
            </w:rPr>
            <w:t>Northern Ireland</w:t>
          </w:r>
        </w:smartTag>
      </w:smartTag>
      <w:r w:rsidR="003D791E" w:rsidRPr="002B665E">
        <w:rPr>
          <w:color w:val="000000"/>
        </w:rPr>
        <w:t xml:space="preserve"> </w:t>
      </w:r>
      <w:r w:rsidRPr="002B665E">
        <w:rPr>
          <w:color w:val="000000"/>
        </w:rPr>
        <w:t xml:space="preserve">in its name and each called “the Market Operator Charge Account”. </w:t>
      </w:r>
      <w:r w:rsidR="003D791E" w:rsidRPr="002B665E">
        <w:rPr>
          <w:color w:val="000000"/>
        </w:rPr>
        <w:t xml:space="preserve">Participants shall make all </w:t>
      </w:r>
      <w:r w:rsidRPr="002B665E">
        <w:rPr>
          <w:color w:val="000000"/>
        </w:rPr>
        <w:t xml:space="preserve">payments due pursuant to the issue of the Fixed Market Operator Charge Invoices and Variable Market Operator Charge Invoices to </w:t>
      </w:r>
      <w:r w:rsidR="009333F9" w:rsidRPr="002B665E">
        <w:rPr>
          <w:color w:val="000000"/>
        </w:rPr>
        <w:t>the relevant Market Operator Charge</w:t>
      </w:r>
      <w:r w:rsidRPr="002B665E">
        <w:rPr>
          <w:color w:val="000000"/>
        </w:rPr>
        <w:t xml:space="preserve"> </w:t>
      </w:r>
      <w:r w:rsidR="009333F9" w:rsidRPr="002B665E">
        <w:rPr>
          <w:color w:val="000000"/>
        </w:rPr>
        <w:t>A</w:t>
      </w:r>
      <w:r w:rsidRPr="002B665E">
        <w:rPr>
          <w:color w:val="000000"/>
        </w:rPr>
        <w:t>ccount according to the Currency Zone of its registered Units.</w:t>
      </w:r>
      <w:r w:rsidR="003D791E" w:rsidRPr="002B665E">
        <w:rPr>
          <w:color w:val="000000"/>
        </w:rPr>
        <w:t xml:space="preserve"> Each </w:t>
      </w:r>
      <w:r w:rsidRPr="002B665E">
        <w:rPr>
          <w:color w:val="000000"/>
        </w:rPr>
        <w:t>Market Operator Charge Account shall be an interest bearing account.</w:t>
      </w:r>
    </w:p>
    <w:p w14:paraId="541F3CE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Each Participant shall pay the Fixed Market Operator Charge including </w:t>
      </w:r>
      <w:r w:rsidR="00B930DE" w:rsidRPr="002B665E">
        <w:rPr>
          <w:color w:val="000000"/>
        </w:rPr>
        <w:t>any</w:t>
      </w:r>
      <w:r w:rsidRPr="002B665E">
        <w:rPr>
          <w:color w:val="000000"/>
        </w:rPr>
        <w:t xml:space="preserve"> applicable VAT within </w:t>
      </w:r>
      <w:r w:rsidR="00CC1C2F" w:rsidRPr="002B665E">
        <w:rPr>
          <w:color w:val="000000"/>
        </w:rPr>
        <w:t xml:space="preserve">5 working </w:t>
      </w:r>
      <w:r w:rsidRPr="002B665E">
        <w:rPr>
          <w:color w:val="000000"/>
        </w:rPr>
        <w:t>days of the issue of the Fixed Market Operator Charge Invoice.</w:t>
      </w:r>
    </w:p>
    <w:p w14:paraId="541F3CF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Each Participant shall pay the Variable Market Operator Charge including </w:t>
      </w:r>
      <w:r w:rsidR="00CD7A5B" w:rsidRPr="002B665E">
        <w:rPr>
          <w:color w:val="000000"/>
        </w:rPr>
        <w:t xml:space="preserve">any </w:t>
      </w:r>
      <w:r w:rsidRPr="002B665E">
        <w:rPr>
          <w:color w:val="000000"/>
        </w:rPr>
        <w:t xml:space="preserve">applicable VAT within </w:t>
      </w:r>
      <w:r w:rsidR="00CC1C2F" w:rsidRPr="002B665E">
        <w:rPr>
          <w:color w:val="000000"/>
        </w:rPr>
        <w:t xml:space="preserve">5 working </w:t>
      </w:r>
      <w:r w:rsidRPr="002B665E">
        <w:rPr>
          <w:color w:val="000000"/>
        </w:rPr>
        <w:t>days of the issue of the Variable Market Operator Charge Invoice.</w:t>
      </w:r>
    </w:p>
    <w:p w14:paraId="541F3CF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Interest shall accrue on any overdue payments in accordance with paragraphs 6</w:t>
      </w:r>
      <w:r w:rsidR="00DC2C26" w:rsidRPr="002B665E">
        <w:rPr>
          <w:color w:val="000000"/>
        </w:rPr>
        <w:t>.157</w:t>
      </w:r>
      <w:r w:rsidRPr="002B665E">
        <w:rPr>
          <w:color w:val="000000"/>
        </w:rPr>
        <w:t>.</w:t>
      </w:r>
    </w:p>
    <w:p w14:paraId="541F3CF2" w14:textId="77777777" w:rsidR="00EE447C" w:rsidRPr="002B665E" w:rsidRDefault="00EE447C" w:rsidP="00D54732">
      <w:pPr>
        <w:pStyle w:val="CERHEADING3"/>
        <w:outlineLvl w:val="0"/>
      </w:pPr>
      <w:bookmarkStart w:id="919" w:name="_Toc159867205"/>
      <w:bookmarkStart w:id="920" w:name="_Toc228073729"/>
      <w:bookmarkStart w:id="921" w:name="_Toc85538058"/>
      <w:r w:rsidRPr="002B665E">
        <w:t>Fixed Market Operator Charge to All Participants</w:t>
      </w:r>
      <w:bookmarkEnd w:id="919"/>
      <w:bookmarkEnd w:id="920"/>
      <w:bookmarkEnd w:id="921"/>
    </w:p>
    <w:p w14:paraId="541F3CF3" w14:textId="77777777" w:rsidR="00EE447C" w:rsidRPr="002B665E" w:rsidRDefault="00133B1D" w:rsidP="0074506D">
      <w:pPr>
        <w:pStyle w:val="CERBODYChar"/>
        <w:tabs>
          <w:tab w:val="clear" w:pos="1135"/>
          <w:tab w:val="num" w:pos="900"/>
        </w:tabs>
        <w:ind w:left="900" w:hanging="900"/>
        <w:rPr>
          <w:color w:val="000000"/>
        </w:rPr>
      </w:pPr>
      <w:r w:rsidRPr="002B665E">
        <w:rPr>
          <w:color w:val="000000"/>
        </w:rPr>
        <w:t xml:space="preserve">The </w:t>
      </w:r>
      <w:r w:rsidR="0003573A" w:rsidRPr="002B665E">
        <w:rPr>
          <w:color w:val="000000"/>
        </w:rPr>
        <w:t xml:space="preserve">Market Operator shall calculate the </w:t>
      </w:r>
      <w:r w:rsidRPr="002B665E">
        <w:rPr>
          <w:color w:val="000000"/>
        </w:rPr>
        <w:t>Invoiced Fixe</w:t>
      </w:r>
      <w:r w:rsidR="0003573A" w:rsidRPr="002B665E">
        <w:rPr>
          <w:color w:val="000000"/>
        </w:rPr>
        <w:t>d Market Operator Annual Charge</w:t>
      </w:r>
      <w:r w:rsidRPr="002B665E">
        <w:rPr>
          <w:color w:val="000000"/>
        </w:rPr>
        <w:t xml:space="preserve"> in respect of Supplier Units (IMOACVpy) and Generator Units (IMOACUpy) to Participant p for Year y in respect of its Units as follows</w:t>
      </w:r>
      <w:r w:rsidR="00EE447C" w:rsidRPr="002B665E">
        <w:rPr>
          <w:color w:val="000000"/>
        </w:rPr>
        <w:t>:</w:t>
      </w:r>
    </w:p>
    <w:p w14:paraId="541F3CF4" w14:textId="77777777" w:rsidR="00DE72CA" w:rsidRPr="002B665E" w:rsidRDefault="00133B1D" w:rsidP="0074506D">
      <w:pPr>
        <w:pStyle w:val="CEREquationChar"/>
        <w:ind w:left="900"/>
        <w:rPr>
          <w:color w:val="000000"/>
        </w:rPr>
      </w:pPr>
      <w:r w:rsidRPr="002B665E">
        <w:rPr>
          <w:color w:val="000000"/>
          <w:position w:val="-32"/>
        </w:rPr>
        <w:object w:dxaOrig="2840" w:dyaOrig="580" w14:anchorId="541F449A">
          <v:shape id="_x0000_i1298" type="#_x0000_t75" style="width:141pt;height:30pt" o:ole="">
            <v:imagedata r:id="rId518" o:title=""/>
          </v:shape>
          <o:OLEObject Type="Embed" ProgID="Equation.3" ShapeID="_x0000_i1298" DrawAspect="Content" ObjectID="_1791189587" r:id="rId519"/>
        </w:object>
      </w:r>
    </w:p>
    <w:p w14:paraId="541F3CF5" w14:textId="77777777" w:rsidR="00EE447C" w:rsidRPr="002B665E" w:rsidRDefault="00133B1D" w:rsidP="0074506D">
      <w:pPr>
        <w:pStyle w:val="CEREquationChar"/>
        <w:ind w:left="900"/>
        <w:rPr>
          <w:color w:val="000000"/>
        </w:rPr>
      </w:pPr>
      <w:r w:rsidRPr="002B665E">
        <w:rPr>
          <w:color w:val="000000"/>
          <w:position w:val="-32"/>
        </w:rPr>
        <w:object w:dxaOrig="2920" w:dyaOrig="580" w14:anchorId="541F449B">
          <v:shape id="_x0000_i1299" type="#_x0000_t75" style="width:147pt;height:30pt" o:ole="">
            <v:imagedata r:id="rId520" o:title=""/>
          </v:shape>
          <o:OLEObject Type="Embed" ProgID="Equation.3" ShapeID="_x0000_i1299" DrawAspect="Content" ObjectID="_1791189588" r:id="rId521"/>
        </w:object>
      </w:r>
    </w:p>
    <w:p w14:paraId="541F3CF6"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CF7" w14:textId="77777777" w:rsidR="00EE447C" w:rsidRPr="002B665E" w:rsidRDefault="00133B1D" w:rsidP="00F97D8C">
      <w:pPr>
        <w:pStyle w:val="CERNUMBERBULLET"/>
        <w:numPr>
          <w:ilvl w:val="0"/>
          <w:numId w:val="229"/>
        </w:numPr>
        <w:ind w:left="1440" w:hanging="540"/>
      </w:pPr>
      <w:r w:rsidRPr="002B665E">
        <w:t>MOAVCvy is the Fixed Market Operator Charge (Supplier Unit) for Year y for a Supplier Unit v</w:t>
      </w:r>
      <w:r w:rsidR="00EE447C" w:rsidRPr="002B665E">
        <w:t>;</w:t>
      </w:r>
    </w:p>
    <w:p w14:paraId="541F3CF8" w14:textId="77777777" w:rsidR="00EE447C" w:rsidRPr="002B665E" w:rsidRDefault="00133B1D" w:rsidP="00F97D8C">
      <w:pPr>
        <w:pStyle w:val="CERNUMBERBULLET"/>
        <w:numPr>
          <w:ilvl w:val="0"/>
          <w:numId w:val="229"/>
        </w:numPr>
        <w:ind w:left="1440" w:hanging="540"/>
      </w:pPr>
      <w:r w:rsidRPr="002B665E">
        <w:t>MOAUCuy is the Fixed Market Operator Charge (Generator Unit) for Year y for a Generator Unit u</w:t>
      </w:r>
      <w:r w:rsidR="00EE447C" w:rsidRPr="002B665E">
        <w:t>;</w:t>
      </w:r>
    </w:p>
    <w:p w14:paraId="541F3CF9" w14:textId="77777777" w:rsidR="00EE447C" w:rsidRPr="002B665E" w:rsidRDefault="00133B1D" w:rsidP="00094191">
      <w:pPr>
        <w:pStyle w:val="CERNUMBERBULLET"/>
        <w:ind w:left="1440" w:hanging="540"/>
      </w:pPr>
      <w:r w:rsidRPr="002B665E">
        <w:rPr>
          <w:position w:val="-32"/>
        </w:rPr>
        <w:object w:dxaOrig="520" w:dyaOrig="580" w14:anchorId="541F449C">
          <v:shape id="_x0000_i1300" type="#_x0000_t75" style="width:27pt;height:30pt" o:ole="">
            <v:imagedata r:id="rId468" o:title=""/>
          </v:shape>
          <o:OLEObject Type="Embed" ProgID="Equation.3" ShapeID="_x0000_i1300" DrawAspect="Content" ObjectID="_1791189589" r:id="rId522"/>
        </w:object>
      </w:r>
      <w:r w:rsidRPr="002B665E">
        <w:t>is a summation over all Supplier Units v registered to Participant p</w:t>
      </w:r>
      <w:r w:rsidR="00EE447C" w:rsidRPr="002B665E">
        <w:t>;</w:t>
      </w:r>
    </w:p>
    <w:p w14:paraId="541F3CFA" w14:textId="77777777" w:rsidR="00EE447C" w:rsidRPr="002B665E" w:rsidRDefault="00133B1D" w:rsidP="00094191">
      <w:pPr>
        <w:pStyle w:val="CERNUMBERBULLET"/>
        <w:ind w:left="1440" w:hanging="540"/>
      </w:pPr>
      <w:r w:rsidRPr="002B665E">
        <w:rPr>
          <w:position w:val="-32"/>
        </w:rPr>
        <w:object w:dxaOrig="520" w:dyaOrig="580" w14:anchorId="541F449D">
          <v:shape id="_x0000_i1301" type="#_x0000_t75" style="width:27pt;height:30pt" o:ole="">
            <v:imagedata r:id="rId523" o:title=""/>
          </v:shape>
          <o:OLEObject Type="Embed" ProgID="Equation.3" ShapeID="_x0000_i1301" DrawAspect="Content" ObjectID="_1791189590" r:id="rId524"/>
        </w:object>
      </w:r>
      <w:r w:rsidRPr="002B665E">
        <w:t>is a summation over all Generator Units u registered to Participant p</w:t>
      </w:r>
      <w:r w:rsidR="00EE447C" w:rsidRPr="002B665E">
        <w:t>.</w:t>
      </w:r>
    </w:p>
    <w:p w14:paraId="541F3CFB" w14:textId="77777777" w:rsidR="001E2E4A" w:rsidRPr="002B665E" w:rsidRDefault="001E2E4A" w:rsidP="0074506D">
      <w:pPr>
        <w:pStyle w:val="CERBODYChar"/>
        <w:tabs>
          <w:tab w:val="clear" w:pos="1135"/>
          <w:tab w:val="num" w:pos="900"/>
        </w:tabs>
        <w:ind w:left="900" w:hanging="900"/>
        <w:rPr>
          <w:color w:val="000000"/>
        </w:rPr>
      </w:pPr>
      <w:r w:rsidRPr="002B665E">
        <w:rPr>
          <w:color w:val="000000"/>
        </w:rPr>
        <w:t>The Market Operator shall issue the applicable Fixed Market Operator Charge Invoice or Invoices to each Participant monthly in arrears for each Year or such other period to which the</w:t>
      </w:r>
      <w:r w:rsidR="00507A79" w:rsidRPr="002B665E">
        <w:rPr>
          <w:color w:val="000000"/>
        </w:rPr>
        <w:t xml:space="preserve"> Fixed Market O</w:t>
      </w:r>
      <w:r w:rsidRPr="002B665E">
        <w:rPr>
          <w:color w:val="000000"/>
        </w:rPr>
        <w:t>perator Charge relates or at such other frequency as the Market Operator shall decide.</w:t>
      </w:r>
    </w:p>
    <w:p w14:paraId="541F3CFC" w14:textId="77777777" w:rsidR="00EE447C" w:rsidRPr="002B665E" w:rsidRDefault="00EE447C" w:rsidP="00D54732">
      <w:pPr>
        <w:pStyle w:val="CERHEADING3"/>
        <w:outlineLvl w:val="0"/>
      </w:pPr>
      <w:bookmarkStart w:id="922" w:name="_Toc159867206"/>
      <w:bookmarkStart w:id="923" w:name="_Toc228073730"/>
      <w:bookmarkStart w:id="924" w:name="_Toc85538059"/>
      <w:r w:rsidRPr="002B665E">
        <w:t>Variable Market Operator Charge</w:t>
      </w:r>
      <w:bookmarkEnd w:id="922"/>
      <w:bookmarkEnd w:id="923"/>
      <w:bookmarkEnd w:id="924"/>
      <w:r w:rsidRPr="002B665E">
        <w:t xml:space="preserve"> </w:t>
      </w:r>
    </w:p>
    <w:p w14:paraId="541F3CFD" w14:textId="77777777" w:rsidR="000F77B1"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CD3F19" w:rsidRPr="002B665E">
        <w:rPr>
          <w:color w:val="000000"/>
        </w:rPr>
        <w:t xml:space="preserve">Market Operator shall calculate the </w:t>
      </w:r>
      <w:r w:rsidRPr="002B665E">
        <w:rPr>
          <w:color w:val="000000"/>
        </w:rPr>
        <w:t xml:space="preserve">Variable Market Operator Charge (VMOCpb) for Participant p in respect of its Supplier Units in Billing Period b </w:t>
      </w:r>
      <w:r w:rsidR="00CD7A5B" w:rsidRPr="002B665E">
        <w:rPr>
          <w:color w:val="000000"/>
        </w:rPr>
        <w:t>as follows</w:t>
      </w:r>
      <w:r w:rsidRPr="002B665E">
        <w:rPr>
          <w:color w:val="000000"/>
        </w:rPr>
        <w:t>:</w:t>
      </w:r>
      <w:r w:rsidR="000F77B1" w:rsidRPr="002B665E">
        <w:rPr>
          <w:color w:val="000000"/>
        </w:rPr>
        <w:t xml:space="preserve"> </w:t>
      </w:r>
    </w:p>
    <w:p w14:paraId="541F3CFE" w14:textId="77777777" w:rsidR="000F77B1" w:rsidRPr="002B665E" w:rsidRDefault="000F77B1" w:rsidP="0074506D">
      <w:pPr>
        <w:pStyle w:val="CERBODYChar"/>
        <w:numPr>
          <w:ilvl w:val="0"/>
          <w:numId w:val="0"/>
        </w:numPr>
        <w:ind w:left="900"/>
        <w:rPr>
          <w:color w:val="000000"/>
        </w:rPr>
      </w:pPr>
      <w:r w:rsidRPr="002B665E">
        <w:rPr>
          <w:color w:val="000000"/>
          <w:position w:val="-10"/>
        </w:rPr>
        <w:object w:dxaOrig="180" w:dyaOrig="340" w14:anchorId="541F449E">
          <v:shape id="_x0000_i1302" type="#_x0000_t75" style="width:10pt;height:17pt" o:ole="">
            <v:imagedata r:id="rId18" o:title=""/>
          </v:shape>
          <o:OLEObject Type="Embed" ProgID="Equation.3" ShapeID="_x0000_i1302" DrawAspect="Content" ObjectID="_1791189591" r:id="rId525"/>
        </w:object>
      </w:r>
      <w:r w:rsidR="00AC5229" w:rsidRPr="002B665E">
        <w:rPr>
          <w:color w:val="000000"/>
          <w:position w:val="-34"/>
        </w:rPr>
        <w:object w:dxaOrig="4900" w:dyaOrig="800" w14:anchorId="541F449F">
          <v:shape id="_x0000_i1303" type="#_x0000_t75" style="width:246pt;height:40.5pt" o:ole="">
            <v:imagedata r:id="rId526" o:title=""/>
          </v:shape>
          <o:OLEObject Type="Embed" ProgID="Equation.3" ShapeID="_x0000_i1303" DrawAspect="Content" ObjectID="_1791189592" r:id="rId527"/>
        </w:object>
      </w:r>
    </w:p>
    <w:p w14:paraId="541F3CFF"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D00" w14:textId="77777777" w:rsidR="00EE447C" w:rsidRPr="002B665E" w:rsidRDefault="00EE447C" w:rsidP="00F97D8C">
      <w:pPr>
        <w:pStyle w:val="CERNUMBERBULLET"/>
        <w:numPr>
          <w:ilvl w:val="0"/>
          <w:numId w:val="230"/>
        </w:numPr>
        <w:ind w:left="1440" w:hanging="540"/>
      </w:pPr>
      <w:r w:rsidRPr="002B665E">
        <w:t>VMOPy is the Variable Market Operator Price for Year y;</w:t>
      </w:r>
    </w:p>
    <w:p w14:paraId="541F3D01" w14:textId="77777777" w:rsidR="00EE447C" w:rsidRPr="002B665E" w:rsidRDefault="00864019" w:rsidP="00F97D8C">
      <w:pPr>
        <w:pStyle w:val="CERNUMBERBULLET"/>
        <w:numPr>
          <w:ilvl w:val="0"/>
          <w:numId w:val="230"/>
        </w:numPr>
        <w:ind w:left="1440" w:hanging="540"/>
      </w:pPr>
      <w:r w:rsidRPr="002B665E">
        <w:t>S</w:t>
      </w:r>
      <w:r w:rsidR="00EE447C" w:rsidRPr="002B665E">
        <w:t xml:space="preserve">NDLFvh is the Loss Adjusted </w:t>
      </w:r>
      <w:r w:rsidRPr="002B665E">
        <w:t>Settlement</w:t>
      </w:r>
      <w:r w:rsidR="00B57DC9" w:rsidRPr="002B665E">
        <w:t xml:space="preserve"> </w:t>
      </w:r>
      <w:r w:rsidR="00EE447C" w:rsidRPr="002B665E">
        <w:t>Net Demand from Supplier Unit v for Trading Period h;</w:t>
      </w:r>
    </w:p>
    <w:p w14:paraId="541F3D02" w14:textId="77777777" w:rsidR="00EE447C" w:rsidRPr="002B665E" w:rsidRDefault="00AC5229" w:rsidP="00094191">
      <w:pPr>
        <w:pStyle w:val="CERNUMBERBULLET"/>
        <w:ind w:left="1440" w:hanging="540"/>
      </w:pPr>
      <w:r w:rsidRPr="002B665E">
        <w:rPr>
          <w:position w:val="-32"/>
        </w:rPr>
        <w:object w:dxaOrig="499" w:dyaOrig="580" w14:anchorId="541F44A0">
          <v:shape id="_x0000_i1304" type="#_x0000_t75" style="width:24.5pt;height:30pt" o:ole="">
            <v:imagedata r:id="rId528" o:title=""/>
          </v:shape>
          <o:OLEObject Type="Embed" ProgID="Equation.3" ShapeID="_x0000_i1304" DrawAspect="Content" ObjectID="_1791189593" r:id="rId529"/>
        </w:object>
      </w:r>
      <w:r w:rsidR="00EE447C" w:rsidRPr="002B665E">
        <w:t xml:space="preserve"> is a summation over Trading Periods h for Billing Period b;</w:t>
      </w:r>
    </w:p>
    <w:p w14:paraId="541F3D03" w14:textId="77777777" w:rsidR="00EE447C" w:rsidRPr="002B665E" w:rsidRDefault="00AC5229" w:rsidP="00094191">
      <w:pPr>
        <w:pStyle w:val="CERNUMBERBULLET"/>
        <w:ind w:left="1440" w:hanging="540"/>
      </w:pPr>
      <w:r w:rsidRPr="002B665E">
        <w:rPr>
          <w:position w:val="-32"/>
        </w:rPr>
        <w:object w:dxaOrig="499" w:dyaOrig="580" w14:anchorId="541F44A1">
          <v:shape id="_x0000_i1305" type="#_x0000_t75" style="width:24.5pt;height:30pt" o:ole="">
            <v:imagedata r:id="rId530" o:title=""/>
          </v:shape>
          <o:OLEObject Type="Embed" ProgID="Equation.3" ShapeID="_x0000_i1305" DrawAspect="Content" ObjectID="_1791189594" r:id="rId531"/>
        </w:object>
      </w:r>
      <w:r w:rsidR="00EE447C" w:rsidRPr="002B665E">
        <w:t>is a summation over all Supplier Units v registered to Participant p.</w:t>
      </w:r>
    </w:p>
    <w:p w14:paraId="541F3D04" w14:textId="77777777" w:rsidR="00EE447C" w:rsidRPr="002B665E" w:rsidRDefault="00EE447C" w:rsidP="00D54732">
      <w:pPr>
        <w:pStyle w:val="CERHEADING2"/>
        <w:outlineLvl w:val="0"/>
        <w:rPr>
          <w:color w:val="000000"/>
        </w:rPr>
      </w:pPr>
      <w:bookmarkStart w:id="925" w:name="_Toc159867207"/>
      <w:bookmarkStart w:id="926" w:name="_Toc228073731"/>
      <w:bookmarkStart w:id="927" w:name="_Toc85538060"/>
      <w:r w:rsidRPr="002B665E">
        <w:rPr>
          <w:color w:val="000000"/>
        </w:rPr>
        <w:t>Recovery of Unsecured Bad Energy Debt</w:t>
      </w:r>
      <w:bookmarkEnd w:id="925"/>
      <w:bookmarkEnd w:id="926"/>
      <w:bookmarkEnd w:id="927"/>
    </w:p>
    <w:p w14:paraId="541F3D05" w14:textId="77777777" w:rsidR="00EE447C" w:rsidRPr="002B665E" w:rsidRDefault="006D0382" w:rsidP="0074506D">
      <w:pPr>
        <w:pStyle w:val="CERBODYChar"/>
        <w:tabs>
          <w:tab w:val="clear" w:pos="1135"/>
          <w:tab w:val="num" w:pos="900"/>
        </w:tabs>
        <w:ind w:left="900" w:hanging="900"/>
        <w:rPr>
          <w:color w:val="000000"/>
        </w:rPr>
      </w:pPr>
      <w:r w:rsidRPr="002B665E">
        <w:rPr>
          <w:color w:val="000000"/>
        </w:rPr>
        <w:t>The Market Operator shall procure that a</w:t>
      </w:r>
      <w:r w:rsidR="003F3471" w:rsidRPr="002B665E">
        <w:rPr>
          <w:color w:val="000000"/>
        </w:rPr>
        <w:t>ny amount of</w:t>
      </w:r>
      <w:r w:rsidR="00EE447C" w:rsidRPr="002B665E">
        <w:rPr>
          <w:color w:val="000000"/>
        </w:rPr>
        <w:t xml:space="preserve"> Unsecured Bad Energy Debt is charged to all Participants (other than that </w:t>
      </w:r>
      <w:r w:rsidR="003D791E" w:rsidRPr="002B665E">
        <w:rPr>
          <w:color w:val="000000"/>
        </w:rPr>
        <w:t xml:space="preserve">those </w:t>
      </w:r>
      <w:r w:rsidR="00EE447C" w:rsidRPr="002B665E">
        <w:rPr>
          <w:color w:val="000000"/>
        </w:rPr>
        <w:t xml:space="preserve">whose Default has given rise to the relevant Unsecured Bad Debt) as set out below. </w:t>
      </w:r>
    </w:p>
    <w:p w14:paraId="541F3D06"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Unsecured Bad Debt Energy Charge (UBDECpb) to Participant p for Billing Period b for its registered Generator Units </w:t>
      </w:r>
      <w:r w:rsidR="003D791E" w:rsidRPr="002B665E">
        <w:rPr>
          <w:color w:val="000000"/>
        </w:rPr>
        <w:t xml:space="preserve">shall </w:t>
      </w:r>
      <w:r w:rsidRPr="002B665E">
        <w:rPr>
          <w:color w:val="000000"/>
        </w:rPr>
        <w:t>be calculated as follows:</w:t>
      </w:r>
    </w:p>
    <w:p w14:paraId="541F3D07" w14:textId="77777777" w:rsidR="00EE447C" w:rsidRPr="002B665E" w:rsidRDefault="00AC5229" w:rsidP="0074506D">
      <w:pPr>
        <w:pStyle w:val="CEREquationChar"/>
        <w:ind w:left="900"/>
        <w:rPr>
          <w:b/>
          <w:bCs/>
          <w:i/>
          <w:iCs/>
          <w:color w:val="000000"/>
        </w:rPr>
      </w:pPr>
      <w:r w:rsidRPr="002B665E">
        <w:rPr>
          <w:color w:val="000000"/>
          <w:position w:val="-186"/>
        </w:rPr>
        <w:object w:dxaOrig="6900" w:dyaOrig="3840" w14:anchorId="541F44A2">
          <v:shape id="_x0000_i1306" type="#_x0000_t75" style="width:306.5pt;height:171pt" o:ole="">
            <v:imagedata r:id="rId532" o:title=""/>
          </v:shape>
          <o:OLEObject Type="Embed" ProgID="Equation.3" ShapeID="_x0000_i1306" DrawAspect="Content" ObjectID="_1791189595" r:id="rId533"/>
        </w:object>
      </w:r>
      <w:r w:rsidR="00EE447C" w:rsidRPr="002B665E">
        <w:rPr>
          <w:color w:val="000000"/>
        </w:rPr>
        <w:t xml:space="preserve"> </w:t>
      </w:r>
    </w:p>
    <w:p w14:paraId="541F3D08"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D09" w14:textId="77777777" w:rsidR="00EE447C" w:rsidRPr="002B665E" w:rsidRDefault="00EE447C" w:rsidP="00F97D8C">
      <w:pPr>
        <w:pStyle w:val="CERNUMBERBULLET"/>
        <w:numPr>
          <w:ilvl w:val="0"/>
          <w:numId w:val="231"/>
        </w:numPr>
        <w:ind w:left="1440" w:hanging="540"/>
      </w:pPr>
      <w:r w:rsidRPr="002B665E">
        <w:t>UBEDb is the actual amount of Unsecured Bad Energy Debt for a Billing Period b;</w:t>
      </w:r>
    </w:p>
    <w:p w14:paraId="541F3D0A" w14:textId="77777777" w:rsidR="00EE447C" w:rsidRPr="002B665E" w:rsidRDefault="00EE447C" w:rsidP="00F97D8C">
      <w:pPr>
        <w:pStyle w:val="CERNUMBERBULLET"/>
        <w:numPr>
          <w:ilvl w:val="0"/>
          <w:numId w:val="231"/>
        </w:numPr>
        <w:ind w:left="1440" w:hanging="540"/>
      </w:pPr>
      <w:r w:rsidRPr="002B665E">
        <w:t xml:space="preserve">DAYPUud is the </w:t>
      </w:r>
      <w:r w:rsidR="00D36CAF" w:rsidRPr="002B665E">
        <w:t>T</w:t>
      </w:r>
      <w:r w:rsidRPr="002B665E">
        <w:t>otal Payment</w:t>
      </w:r>
      <w:r w:rsidR="00214DC5" w:rsidRPr="002B665E">
        <w:t>s</w:t>
      </w:r>
      <w:r w:rsidRPr="002B665E">
        <w:t xml:space="preserve"> made to Generator Unit u for Settlement Day d and is zero for any Generator Unit registered to a </w:t>
      </w:r>
      <w:r w:rsidR="00B930DE" w:rsidRPr="002B665E">
        <w:t xml:space="preserve">Defaulting </w:t>
      </w:r>
      <w:r w:rsidRPr="002B665E">
        <w:t>Participant;</w:t>
      </w:r>
    </w:p>
    <w:p w14:paraId="541F3D0B" w14:textId="77777777" w:rsidR="00EE447C" w:rsidRPr="002B665E" w:rsidRDefault="00EE447C" w:rsidP="00F97D8C">
      <w:pPr>
        <w:pStyle w:val="CERNUMBERBULLET"/>
        <w:numPr>
          <w:ilvl w:val="0"/>
          <w:numId w:val="231"/>
        </w:numPr>
        <w:ind w:left="1440" w:hanging="540"/>
      </w:pPr>
      <w:r w:rsidRPr="002B665E">
        <w:t xml:space="preserve">MWPub is the Make Whole Payment in respect of Generator Unit u in Billing Period b and is zero for any Generator Unit registered to a </w:t>
      </w:r>
      <w:r w:rsidR="00B930DE" w:rsidRPr="002B665E">
        <w:t xml:space="preserve">Defaulting </w:t>
      </w:r>
      <w:r w:rsidRPr="002B665E">
        <w:t>Participant;</w:t>
      </w:r>
    </w:p>
    <w:p w14:paraId="541F3D0C" w14:textId="77777777" w:rsidR="00EE447C" w:rsidRPr="002B665E" w:rsidRDefault="004B3A3F" w:rsidP="00094191">
      <w:pPr>
        <w:pStyle w:val="CERNUMBERBULLET"/>
        <w:ind w:left="1440" w:hanging="540"/>
      </w:pPr>
      <w:r w:rsidRPr="002B665E">
        <w:rPr>
          <w:position w:val="-32"/>
        </w:rPr>
        <w:object w:dxaOrig="520" w:dyaOrig="580" w14:anchorId="541F44A3">
          <v:shape id="_x0000_i1307" type="#_x0000_t75" style="width:27pt;height:30pt" o:ole="">
            <v:imagedata r:id="rId534" o:title=""/>
          </v:shape>
          <o:OLEObject Type="Embed" ProgID="Equation.3" ShapeID="_x0000_i1307" DrawAspect="Content" ObjectID="_1791189596" r:id="rId535"/>
        </w:object>
      </w:r>
      <w:r w:rsidR="00EE447C" w:rsidRPr="002B665E">
        <w:t>is a summation over all Generator Units u</w:t>
      </w:r>
      <w:r w:rsidR="002973AA" w:rsidRPr="002B665E">
        <w:t xml:space="preserve"> excluding any Interconnector Residual Capacity Units</w:t>
      </w:r>
      <w:r w:rsidR="00EE447C" w:rsidRPr="002B665E">
        <w:t xml:space="preserve"> registered to Participant p;</w:t>
      </w:r>
    </w:p>
    <w:p w14:paraId="541F3D0D" w14:textId="77777777" w:rsidR="00EE447C" w:rsidRPr="002B665E" w:rsidRDefault="00EE447C" w:rsidP="00094191">
      <w:pPr>
        <w:pStyle w:val="CERNUMBERBULLET"/>
        <w:ind w:left="1440" w:hanging="540"/>
      </w:pPr>
      <w:r w:rsidRPr="002B665E">
        <w:rPr>
          <w:position w:val="-32"/>
        </w:rPr>
        <w:object w:dxaOrig="499" w:dyaOrig="580" w14:anchorId="541F44A4">
          <v:shape id="_x0000_i1308" type="#_x0000_t75" style="width:24.5pt;height:30pt" o:ole="">
            <v:imagedata r:id="rId536" o:title=""/>
          </v:shape>
          <o:OLEObject Type="Embed" ProgID="Equation.3" ShapeID="_x0000_i1308" DrawAspect="Content" ObjectID="_1791189597" r:id="rId537"/>
        </w:object>
      </w:r>
      <w:r w:rsidRPr="002B665E">
        <w:t>is a summation over Settlement Days d for Billing Period b;</w:t>
      </w:r>
    </w:p>
    <w:p w14:paraId="541F3D0E" w14:textId="77777777" w:rsidR="00EE447C" w:rsidRPr="002B665E" w:rsidRDefault="00EE447C" w:rsidP="00094191">
      <w:pPr>
        <w:pStyle w:val="CERNUMBERBULLET"/>
        <w:ind w:left="1440" w:hanging="540"/>
      </w:pPr>
      <w:r w:rsidRPr="002B665E">
        <w:rPr>
          <w:position w:val="-30"/>
        </w:rPr>
        <w:object w:dxaOrig="480" w:dyaOrig="560" w14:anchorId="541F44A5">
          <v:shape id="_x0000_i1309" type="#_x0000_t75" style="width:24pt;height:27pt" o:ole="">
            <v:imagedata r:id="rId538" o:title=""/>
          </v:shape>
          <o:OLEObject Type="Embed" ProgID="Equation.3" ShapeID="_x0000_i1309" DrawAspect="Content" ObjectID="_1791189598" r:id="rId539"/>
        </w:object>
      </w:r>
      <w:r w:rsidRPr="002B665E">
        <w:t>is a summation over all Participants.</w:t>
      </w:r>
    </w:p>
    <w:p w14:paraId="541F3D0F" w14:textId="77777777" w:rsidR="00EE447C" w:rsidRPr="002B665E" w:rsidRDefault="00EE447C" w:rsidP="00D54732">
      <w:pPr>
        <w:pStyle w:val="CERHEADING2"/>
        <w:outlineLvl w:val="0"/>
        <w:rPr>
          <w:color w:val="000000"/>
        </w:rPr>
      </w:pPr>
      <w:bookmarkStart w:id="928" w:name="_Toc159867208"/>
      <w:bookmarkStart w:id="929" w:name="_Toc228073732"/>
      <w:bookmarkStart w:id="930" w:name="_Toc85538061"/>
      <w:r w:rsidRPr="002B665E">
        <w:rPr>
          <w:color w:val="000000"/>
        </w:rPr>
        <w:t>Recovery of Unsecured Bad Capacity Debt</w:t>
      </w:r>
      <w:bookmarkEnd w:id="928"/>
      <w:bookmarkEnd w:id="929"/>
      <w:bookmarkEnd w:id="930"/>
    </w:p>
    <w:p w14:paraId="541F3D1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6D0382" w:rsidRPr="002B665E">
        <w:rPr>
          <w:color w:val="000000"/>
        </w:rPr>
        <w:t xml:space="preserve">Market Operator shall procure that the </w:t>
      </w:r>
      <w:r w:rsidRPr="002B665E">
        <w:rPr>
          <w:color w:val="000000"/>
        </w:rPr>
        <w:t>Unsecured Bad Capacity Debt is charged on Participants (other than that</w:t>
      </w:r>
      <w:r w:rsidR="003D791E" w:rsidRPr="002B665E">
        <w:rPr>
          <w:color w:val="000000"/>
        </w:rPr>
        <w:t xml:space="preserve"> those</w:t>
      </w:r>
      <w:r w:rsidRPr="002B665E">
        <w:rPr>
          <w:color w:val="000000"/>
        </w:rPr>
        <w:t xml:space="preserve"> whose Default has given rise to the relevant Unsecured Bad Debt) as set out below. </w:t>
      </w:r>
    </w:p>
    <w:p w14:paraId="541F3D1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Unsecured Bad Debt Capacity Charge (UBDCCpc) to Participant p in Capacity Period c for its registered Generator Units </w:t>
      </w:r>
      <w:r w:rsidR="003D791E" w:rsidRPr="002B665E">
        <w:rPr>
          <w:color w:val="000000"/>
        </w:rPr>
        <w:t xml:space="preserve">shall </w:t>
      </w:r>
      <w:r w:rsidRPr="002B665E">
        <w:rPr>
          <w:color w:val="000000"/>
        </w:rPr>
        <w:t>be calculated as follows:</w:t>
      </w:r>
    </w:p>
    <w:p w14:paraId="541F3D12" w14:textId="77777777" w:rsidR="00EE447C" w:rsidRPr="002B665E" w:rsidRDefault="00EE447C" w:rsidP="0074506D">
      <w:pPr>
        <w:pStyle w:val="CEREquationChar"/>
        <w:ind w:left="900"/>
        <w:rPr>
          <w:color w:val="000000"/>
        </w:rPr>
      </w:pPr>
      <w:r w:rsidRPr="002B665E">
        <w:rPr>
          <w:color w:val="000000"/>
          <w:position w:val="-118"/>
        </w:rPr>
        <w:object w:dxaOrig="7300" w:dyaOrig="3040" w14:anchorId="541F44A6">
          <v:shape id="_x0000_i1310" type="#_x0000_t75" style="width:351.5pt;height:147pt" o:ole="">
            <v:imagedata r:id="rId540" o:title=""/>
          </v:shape>
          <o:OLEObject Type="Embed" ProgID="Equation.3" ShapeID="_x0000_i1310" DrawAspect="Content" ObjectID="_1791189599" r:id="rId541"/>
        </w:object>
      </w:r>
    </w:p>
    <w:p w14:paraId="541F3D13"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D14" w14:textId="77777777" w:rsidR="00EE447C" w:rsidRPr="002B665E" w:rsidRDefault="00EE447C" w:rsidP="00F97D8C">
      <w:pPr>
        <w:pStyle w:val="CERNUMBERBULLET"/>
        <w:numPr>
          <w:ilvl w:val="0"/>
          <w:numId w:val="232"/>
        </w:numPr>
        <w:ind w:left="1440" w:hanging="540"/>
      </w:pPr>
      <w:r w:rsidRPr="002B665E">
        <w:t>UBCDc is the actual amount of Unsecured Bad Capacity Debt for a Capacity Period c;</w:t>
      </w:r>
    </w:p>
    <w:p w14:paraId="541F3D15" w14:textId="77777777" w:rsidR="00EE447C" w:rsidRPr="002B665E" w:rsidRDefault="00EE447C" w:rsidP="00094191">
      <w:pPr>
        <w:pStyle w:val="CERNUMBERBULLET"/>
        <w:ind w:left="1440" w:hanging="540"/>
      </w:pPr>
      <w:r w:rsidRPr="002B665E">
        <w:t>CPPuc is the Capacity Payment for a Generator Unit u for Capacity Period c and is zero for any Generator Unit registered to a</w:t>
      </w:r>
      <w:r w:rsidR="00D41703" w:rsidRPr="002B665E">
        <w:t xml:space="preserve"> Defaulting</w:t>
      </w:r>
      <w:r w:rsidRPr="002B665E">
        <w:t xml:space="preserve"> Participant;</w:t>
      </w:r>
    </w:p>
    <w:p w14:paraId="541F3D16" w14:textId="77777777" w:rsidR="00EE447C" w:rsidRPr="002B665E" w:rsidRDefault="00EE447C" w:rsidP="00094191">
      <w:pPr>
        <w:pStyle w:val="CERNUMBERBULLET"/>
        <w:ind w:left="1440" w:hanging="540"/>
      </w:pPr>
      <w:r w:rsidRPr="002B665E">
        <w:rPr>
          <w:position w:val="-32"/>
        </w:rPr>
        <w:object w:dxaOrig="499" w:dyaOrig="580" w14:anchorId="541F44A7">
          <v:shape id="_x0000_i1311" type="#_x0000_t75" style="width:24.5pt;height:30pt" o:ole="">
            <v:imagedata r:id="rId542" o:title=""/>
          </v:shape>
          <o:OLEObject Type="Embed" ProgID="Equation.3" ShapeID="_x0000_i1311" DrawAspect="Content" ObjectID="_1791189600" r:id="rId543"/>
        </w:object>
      </w:r>
      <w:r w:rsidRPr="002B665E">
        <w:t xml:space="preserve"> is a summation over all Generator Units u registered to Participant p;</w:t>
      </w:r>
    </w:p>
    <w:p w14:paraId="541F3D17" w14:textId="77777777" w:rsidR="00EE447C" w:rsidRPr="002B665E" w:rsidRDefault="00EE447C" w:rsidP="00094191">
      <w:pPr>
        <w:pStyle w:val="CERNUMBERBULLET"/>
        <w:ind w:left="1440" w:hanging="540"/>
      </w:pPr>
      <w:r w:rsidRPr="002B665E">
        <w:rPr>
          <w:position w:val="-30"/>
        </w:rPr>
        <w:object w:dxaOrig="460" w:dyaOrig="560" w14:anchorId="541F44A8">
          <v:shape id="_x0000_i1312" type="#_x0000_t75" style="width:23.5pt;height:27pt" o:ole="">
            <v:imagedata r:id="rId544" o:title=""/>
          </v:shape>
          <o:OLEObject Type="Embed" ProgID="Equation.3" ShapeID="_x0000_i1312" DrawAspect="Content" ObjectID="_1791189601" r:id="rId545"/>
        </w:object>
      </w:r>
      <w:r w:rsidRPr="002B665E">
        <w:t>is a summation over all Participants p.</w:t>
      </w:r>
    </w:p>
    <w:p w14:paraId="541F3D18" w14:textId="77777777" w:rsidR="00EE447C" w:rsidRPr="002B665E" w:rsidRDefault="00EE447C" w:rsidP="00D54732">
      <w:pPr>
        <w:pStyle w:val="CERHEADING2"/>
        <w:outlineLvl w:val="0"/>
        <w:rPr>
          <w:color w:val="000000"/>
        </w:rPr>
      </w:pPr>
      <w:bookmarkStart w:id="931" w:name="_Toc159867209"/>
      <w:bookmarkStart w:id="932" w:name="_Toc228073733"/>
      <w:bookmarkStart w:id="933" w:name="_Toc85538062"/>
      <w:r w:rsidRPr="002B665E">
        <w:rPr>
          <w:color w:val="000000"/>
        </w:rPr>
        <w:t xml:space="preserve">Recovery of </w:t>
      </w:r>
      <w:r w:rsidR="00F131F7" w:rsidRPr="002B665E">
        <w:rPr>
          <w:color w:val="000000"/>
        </w:rPr>
        <w:t>Unpaid</w:t>
      </w:r>
      <w:r w:rsidRPr="002B665E">
        <w:rPr>
          <w:color w:val="000000"/>
        </w:rPr>
        <w:t xml:space="preserve"> </w:t>
      </w:r>
      <w:r w:rsidR="00F131F7" w:rsidRPr="002B665E">
        <w:rPr>
          <w:color w:val="000000"/>
        </w:rPr>
        <w:t>Market Operator Charge</w:t>
      </w:r>
      <w:bookmarkEnd w:id="931"/>
      <w:bookmarkEnd w:id="932"/>
      <w:bookmarkEnd w:id="933"/>
    </w:p>
    <w:p w14:paraId="541F3D19" w14:textId="77777777" w:rsidR="00EE447C" w:rsidRPr="002B665E" w:rsidRDefault="00B930DE" w:rsidP="0074506D">
      <w:pPr>
        <w:pStyle w:val="CERBODYChar"/>
        <w:tabs>
          <w:tab w:val="clear" w:pos="1135"/>
          <w:tab w:val="num" w:pos="900"/>
        </w:tabs>
        <w:ind w:left="900" w:hanging="900"/>
        <w:rPr>
          <w:color w:val="000000"/>
        </w:rPr>
      </w:pPr>
      <w:r w:rsidRPr="002B665E">
        <w:rPr>
          <w:color w:val="000000"/>
        </w:rPr>
        <w:t xml:space="preserve">Save as provided for otherwise in paragraphs 6.32 and 6.53, the </w:t>
      </w:r>
      <w:r w:rsidR="00EE447C" w:rsidRPr="002B665E">
        <w:rPr>
          <w:color w:val="000000"/>
        </w:rPr>
        <w:t>Market Operator’s claim against any Participant relating to any overdue Market Operator Charge shall rank pari passu with the claims of any other Party for any Shortfall or Unsecured Bad Debt.</w:t>
      </w:r>
    </w:p>
    <w:p w14:paraId="541F3D1A" w14:textId="77777777" w:rsidR="00EE447C" w:rsidRPr="002B665E" w:rsidRDefault="00EE447C" w:rsidP="00D54732">
      <w:pPr>
        <w:pStyle w:val="CERHEADING2"/>
        <w:outlineLvl w:val="0"/>
        <w:rPr>
          <w:color w:val="000000"/>
        </w:rPr>
      </w:pPr>
      <w:bookmarkStart w:id="934" w:name="_Toc159867210"/>
      <w:bookmarkStart w:id="935" w:name="_Toc228073734"/>
      <w:bookmarkStart w:id="936" w:name="_Toc85538063"/>
      <w:r w:rsidRPr="002B665E">
        <w:rPr>
          <w:color w:val="000000"/>
        </w:rPr>
        <w:t>Interest Payment</w:t>
      </w:r>
      <w:bookmarkEnd w:id="934"/>
      <w:bookmarkEnd w:id="935"/>
      <w:bookmarkEnd w:id="936"/>
    </w:p>
    <w:p w14:paraId="541F3D1B"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Where any payment under the Code is overdue</w:t>
      </w:r>
      <w:r w:rsidR="00507A79" w:rsidRPr="002B665E">
        <w:rPr>
          <w:color w:val="000000"/>
        </w:rPr>
        <w:t>,</w:t>
      </w:r>
      <w:r w:rsidR="00783D96" w:rsidRPr="002B665E">
        <w:rPr>
          <w:color w:val="000000"/>
        </w:rPr>
        <w:t xml:space="preserve"> except for Unsecured Bad Debt as provided for in paragraph 6</w:t>
      </w:r>
      <w:r w:rsidR="00DC2C26" w:rsidRPr="002B665E">
        <w:rPr>
          <w:color w:val="000000"/>
        </w:rPr>
        <w:t>.158</w:t>
      </w:r>
      <w:r w:rsidRPr="002B665E">
        <w:rPr>
          <w:color w:val="000000"/>
        </w:rPr>
        <w:t xml:space="preserve">, </w:t>
      </w:r>
      <w:r w:rsidR="003A460E" w:rsidRPr="002B665E">
        <w:rPr>
          <w:color w:val="000000"/>
        </w:rPr>
        <w:t>i</w:t>
      </w:r>
      <w:r w:rsidRPr="002B665E">
        <w:rPr>
          <w:color w:val="000000"/>
        </w:rPr>
        <w:t>nterest</w:t>
      </w:r>
      <w:r w:rsidR="003A460E" w:rsidRPr="002B665E">
        <w:rPr>
          <w:color w:val="000000"/>
        </w:rPr>
        <w:t>,</w:t>
      </w:r>
      <w:r w:rsidR="005C0E52" w:rsidRPr="002B665E">
        <w:rPr>
          <w:color w:val="000000"/>
        </w:rPr>
        <w:t xml:space="preserve"> as set out in Agreed Procedure 15 “Invoicing”</w:t>
      </w:r>
      <w:r w:rsidRPr="002B665E">
        <w:rPr>
          <w:color w:val="000000"/>
        </w:rPr>
        <w:t xml:space="preserve"> shall accrue from the relevant Payment Due Date until the date of actual payment in full of the overdue amount by remittances for full value, such interest to accrue daily and both before and after any judgment.</w:t>
      </w:r>
    </w:p>
    <w:p w14:paraId="541F3D1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Where the overdue amount is Unsecured Bad Debt, Default Interest shall accrue from the relevant Payment Due Date until the date of actual payment in full of the Unsecured Bad Debt by remittances for full value, such </w:t>
      </w:r>
      <w:r w:rsidR="00B930DE" w:rsidRPr="002B665E">
        <w:rPr>
          <w:color w:val="000000"/>
        </w:rPr>
        <w:t>Default I</w:t>
      </w:r>
      <w:r w:rsidRPr="002B665E">
        <w:rPr>
          <w:color w:val="000000"/>
        </w:rPr>
        <w:t>nterest to accrue daily and both before and after any judgment.</w:t>
      </w:r>
    </w:p>
    <w:p w14:paraId="541F3D1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Where any Self Billing </w:t>
      </w:r>
      <w:r w:rsidR="0077756D" w:rsidRPr="002B665E">
        <w:rPr>
          <w:color w:val="000000"/>
        </w:rPr>
        <w:t>Invoice</w:t>
      </w:r>
      <w:r w:rsidRPr="002B665E">
        <w:rPr>
          <w:color w:val="000000"/>
        </w:rPr>
        <w:t xml:space="preserve"> or Invoice</w:t>
      </w:r>
      <w:r w:rsidR="00783D96" w:rsidRPr="002B665E">
        <w:rPr>
          <w:color w:val="000000"/>
        </w:rPr>
        <w:t xml:space="preserve"> must</w:t>
      </w:r>
      <w:r w:rsidRPr="002B665E">
        <w:rPr>
          <w:color w:val="000000"/>
        </w:rPr>
        <w:t xml:space="preserve"> be re-issued due to a Settlement </w:t>
      </w:r>
      <w:r w:rsidR="00A11C03" w:rsidRPr="002B665E">
        <w:rPr>
          <w:color w:val="000000"/>
        </w:rPr>
        <w:t>Rerun</w:t>
      </w:r>
      <w:r w:rsidRPr="002B665E">
        <w:rPr>
          <w:color w:val="000000"/>
        </w:rPr>
        <w:t xml:space="preserve"> then </w:t>
      </w:r>
      <w:r w:rsidR="003A460E" w:rsidRPr="002B665E">
        <w:rPr>
          <w:color w:val="000000"/>
        </w:rPr>
        <w:t>i</w:t>
      </w:r>
      <w:r w:rsidRPr="002B665E">
        <w:rPr>
          <w:color w:val="000000"/>
        </w:rPr>
        <w:t>nterest</w:t>
      </w:r>
      <w:r w:rsidR="003A460E" w:rsidRPr="002B665E">
        <w:rPr>
          <w:color w:val="000000"/>
        </w:rPr>
        <w:t xml:space="preserve"> </w:t>
      </w:r>
      <w:r w:rsidR="005C0E52" w:rsidRPr="002B665E">
        <w:rPr>
          <w:color w:val="000000"/>
        </w:rPr>
        <w:t xml:space="preserve">as set out in Agreed Procedure 15, “Invoicing”, </w:t>
      </w:r>
      <w:r w:rsidRPr="002B665E">
        <w:rPr>
          <w:color w:val="000000"/>
        </w:rPr>
        <w:t xml:space="preserve">shall apply on the difference between the amount received or paid pursuant to the relevant prior Settlement and the amount due or payable pursuant to the Settlement </w:t>
      </w:r>
      <w:r w:rsidR="00A11C03" w:rsidRPr="002B665E">
        <w:rPr>
          <w:color w:val="000000"/>
        </w:rPr>
        <w:t>Rerun</w:t>
      </w:r>
      <w:r w:rsidRPr="002B665E">
        <w:rPr>
          <w:color w:val="000000"/>
        </w:rPr>
        <w:t xml:space="preserve"> accruing from the Payment Due Date applicable to the relevant prior Settlement up until the date of the issue of the applicable </w:t>
      </w:r>
      <w:r w:rsidR="005C0E52" w:rsidRPr="002B665E">
        <w:rPr>
          <w:color w:val="000000"/>
        </w:rPr>
        <w:t xml:space="preserve">Self Billing </w:t>
      </w:r>
      <w:r w:rsidRPr="002B665E">
        <w:rPr>
          <w:color w:val="000000"/>
        </w:rPr>
        <w:t>Invoice</w:t>
      </w:r>
      <w:r w:rsidR="003A460E" w:rsidRPr="002B665E">
        <w:rPr>
          <w:color w:val="000000"/>
        </w:rPr>
        <w:t xml:space="preserve"> or </w:t>
      </w:r>
      <w:r w:rsidR="005C0E52" w:rsidRPr="002B665E">
        <w:rPr>
          <w:color w:val="000000"/>
        </w:rPr>
        <w:t>Invoice</w:t>
      </w:r>
      <w:r w:rsidRPr="002B665E">
        <w:rPr>
          <w:color w:val="000000"/>
        </w:rPr>
        <w:t>.</w:t>
      </w:r>
      <w:r w:rsidR="005C0E52" w:rsidRPr="002B665E">
        <w:rPr>
          <w:color w:val="000000"/>
        </w:rPr>
        <w:t xml:space="preserve"> </w:t>
      </w:r>
      <w:r w:rsidR="00783D96" w:rsidRPr="002B665E">
        <w:rPr>
          <w:color w:val="000000"/>
        </w:rPr>
        <w:t>Where any Interest is payable pursuant to paragraphs 6</w:t>
      </w:r>
      <w:r w:rsidR="00DC2C26" w:rsidRPr="002B665E">
        <w:rPr>
          <w:color w:val="000000"/>
        </w:rPr>
        <w:t>.63.2</w:t>
      </w:r>
      <w:r w:rsidR="00783D96" w:rsidRPr="002B665E">
        <w:rPr>
          <w:color w:val="000000"/>
        </w:rPr>
        <w:t xml:space="preserve"> or 6</w:t>
      </w:r>
      <w:r w:rsidR="00DC2C26" w:rsidRPr="002B665E">
        <w:rPr>
          <w:color w:val="000000"/>
        </w:rPr>
        <w:t>.64.1</w:t>
      </w:r>
      <w:r w:rsidR="00783D96" w:rsidRPr="002B665E">
        <w:rPr>
          <w:color w:val="000000"/>
        </w:rPr>
        <w:t>, then the Interest shall apply on the amount as specified therein.</w:t>
      </w:r>
    </w:p>
    <w:p w14:paraId="541F3D1E" w14:textId="77777777" w:rsidR="00EE447C" w:rsidRPr="002B665E" w:rsidRDefault="00EE447C" w:rsidP="00D54732">
      <w:pPr>
        <w:pStyle w:val="CERHEADING2"/>
        <w:outlineLvl w:val="0"/>
        <w:rPr>
          <w:color w:val="000000"/>
        </w:rPr>
      </w:pPr>
      <w:bookmarkStart w:id="937" w:name="_Toc159867211"/>
      <w:bookmarkStart w:id="938" w:name="_Toc228073735"/>
      <w:bookmarkStart w:id="939" w:name="_Toc85538064"/>
      <w:r w:rsidRPr="002B665E">
        <w:rPr>
          <w:color w:val="000000"/>
        </w:rPr>
        <w:t>Credit cover</w:t>
      </w:r>
      <w:bookmarkEnd w:id="937"/>
      <w:bookmarkEnd w:id="938"/>
      <w:r w:rsidRPr="002B665E">
        <w:rPr>
          <w:color w:val="000000"/>
        </w:rPr>
        <w:t xml:space="preserve"> </w:t>
      </w:r>
      <w:r w:rsidR="001421FB" w:rsidRPr="002B665E">
        <w:rPr>
          <w:color w:val="000000"/>
        </w:rPr>
        <w:t>Obligations</w:t>
      </w:r>
      <w:bookmarkEnd w:id="939"/>
    </w:p>
    <w:p w14:paraId="541F3D1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Each Participant shall comply with its obligation to provide the Required Credit Cover calculated in relation to it and notified to it by the Market Operator in accordance with the Code.</w:t>
      </w:r>
    </w:p>
    <w:p w14:paraId="541F3D2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Market Operator shall calculate the Required Credit Cover for each Participant as provided for pursuant to the provisions set out in paragraphs 6</w:t>
      </w:r>
      <w:r w:rsidR="00DC2C26" w:rsidRPr="002B665E">
        <w:rPr>
          <w:color w:val="000000"/>
        </w:rPr>
        <w:t>.</w:t>
      </w:r>
      <w:r w:rsidR="00063D89" w:rsidRPr="002B665E">
        <w:rPr>
          <w:color w:val="000000"/>
        </w:rPr>
        <w:t>172</w:t>
      </w:r>
      <w:r w:rsidRPr="002B665E">
        <w:rPr>
          <w:color w:val="000000"/>
        </w:rPr>
        <w:t>-6</w:t>
      </w:r>
      <w:r w:rsidR="00DC2C26" w:rsidRPr="002B665E">
        <w:rPr>
          <w:color w:val="000000"/>
        </w:rPr>
        <w:t>.2</w:t>
      </w:r>
      <w:r w:rsidR="005924DD" w:rsidRPr="002B665E">
        <w:rPr>
          <w:color w:val="000000"/>
        </w:rPr>
        <w:t>32</w:t>
      </w:r>
      <w:r w:rsidRPr="002B665E">
        <w:rPr>
          <w:color w:val="000000"/>
        </w:rPr>
        <w:t xml:space="preserve"> and as provided for pursuant to Agreed Procedure 9 “</w:t>
      </w:r>
      <w:r w:rsidR="002570F2" w:rsidRPr="002B665E">
        <w:rPr>
          <w:color w:val="000000"/>
        </w:rPr>
        <w:t>Management of Credit Cover and Credit Default</w:t>
      </w:r>
      <w:r w:rsidRPr="002B665E">
        <w:rPr>
          <w:color w:val="000000"/>
        </w:rPr>
        <w:t>”.</w:t>
      </w:r>
    </w:p>
    <w:p w14:paraId="541F3D2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Each Participant must maintain its Credit Cover with a Credit Cover Provider. The acceptable forms of Credit Cover which Participants can post are:</w:t>
      </w:r>
    </w:p>
    <w:p w14:paraId="541F3D22" w14:textId="77777777" w:rsidR="00EE447C" w:rsidRPr="002B665E" w:rsidRDefault="00EE447C" w:rsidP="00F97D8C">
      <w:pPr>
        <w:pStyle w:val="CERNUMBERBULLET"/>
        <w:numPr>
          <w:ilvl w:val="0"/>
          <w:numId w:val="233"/>
        </w:numPr>
        <w:ind w:left="1440" w:hanging="540"/>
      </w:pPr>
      <w:r w:rsidRPr="002B665E">
        <w:t>a</w:t>
      </w:r>
      <w:r w:rsidR="00B37A15" w:rsidRPr="002B665E">
        <w:t>n</w:t>
      </w:r>
      <w:r w:rsidRPr="002B665E">
        <w:t xml:space="preserve"> </w:t>
      </w:r>
      <w:r w:rsidR="000658AD" w:rsidRPr="002B665E">
        <w:t>irrevocable</w:t>
      </w:r>
      <w:r w:rsidRPr="002B665E">
        <w:t xml:space="preserve"> standby Letter of Credit which: </w:t>
      </w:r>
    </w:p>
    <w:p w14:paraId="541F3D23" w14:textId="77777777" w:rsidR="00055AED" w:rsidRPr="002B665E" w:rsidRDefault="00055AED" w:rsidP="00F97D8C">
      <w:pPr>
        <w:pStyle w:val="CERBULLET2"/>
        <w:numPr>
          <w:ilvl w:val="0"/>
          <w:numId w:val="234"/>
        </w:numPr>
        <w:tabs>
          <w:tab w:val="left" w:pos="1980"/>
        </w:tabs>
        <w:ind w:left="1980" w:hanging="540"/>
        <w:rPr>
          <w:color w:val="000000"/>
        </w:rPr>
      </w:pPr>
      <w:r w:rsidRPr="002B665E">
        <w:rPr>
          <w:color w:val="000000"/>
        </w:rPr>
        <w:t>shall be issued by a Credit Cover Provider fulfilling the Bank Eligibility Requirements set out in paragraph 6</w:t>
      </w:r>
      <w:r w:rsidR="00DC2C26" w:rsidRPr="002B665E">
        <w:rPr>
          <w:color w:val="000000"/>
        </w:rPr>
        <w:t>.163</w:t>
      </w:r>
      <w:r w:rsidRPr="002B665E">
        <w:rPr>
          <w:color w:val="000000"/>
        </w:rPr>
        <w:t xml:space="preserve"> below;</w:t>
      </w:r>
    </w:p>
    <w:p w14:paraId="541F3D24" w14:textId="77777777" w:rsidR="00055AED" w:rsidRPr="002B665E" w:rsidRDefault="00055AED" w:rsidP="00F97D8C">
      <w:pPr>
        <w:pStyle w:val="CERBULLET2"/>
        <w:numPr>
          <w:ilvl w:val="0"/>
          <w:numId w:val="234"/>
        </w:numPr>
        <w:tabs>
          <w:tab w:val="left" w:pos="1980"/>
        </w:tabs>
        <w:ind w:left="1980" w:hanging="540"/>
        <w:rPr>
          <w:color w:val="000000"/>
        </w:rPr>
      </w:pPr>
      <w:r w:rsidRPr="002B665E">
        <w:rPr>
          <w:color w:val="000000"/>
        </w:rPr>
        <w:t>shall be in the form attached in Appendix A</w:t>
      </w:r>
      <w:r w:rsidR="009402E1" w:rsidRPr="002B665E">
        <w:rPr>
          <w:color w:val="000000"/>
        </w:rPr>
        <w:t xml:space="preserve"> “</w:t>
      </w:r>
      <w:r w:rsidR="00AA3C60" w:rsidRPr="002B665E">
        <w:rPr>
          <w:color w:val="000000"/>
        </w:rPr>
        <w:t>Standard Letter of Credit”</w:t>
      </w:r>
      <w:r w:rsidR="00317226" w:rsidRPr="002B665E">
        <w:rPr>
          <w:color w:val="000000"/>
        </w:rPr>
        <w:t>;</w:t>
      </w:r>
      <w:r w:rsidRPr="002B665E">
        <w:rPr>
          <w:color w:val="000000"/>
        </w:rPr>
        <w:t xml:space="preserve"> </w:t>
      </w:r>
      <w:r w:rsidR="004F335F" w:rsidRPr="002B665E">
        <w:rPr>
          <w:color w:val="000000"/>
        </w:rPr>
        <w:t xml:space="preserve">and shall be for a minimum duration of 12 months. At least 60 calendar days before expiry of the current letter of credit the Participant must put a replacement letter of credit in place, with an effective date starting from the date following the date of expiry of the current letter of credit; </w:t>
      </w:r>
      <w:r w:rsidRPr="002B665E">
        <w:rPr>
          <w:color w:val="000000"/>
        </w:rPr>
        <w:t>and</w:t>
      </w:r>
      <w:r w:rsidR="00317226" w:rsidRPr="002B665E">
        <w:rPr>
          <w:color w:val="000000"/>
        </w:rPr>
        <w:t>,</w:t>
      </w:r>
    </w:p>
    <w:p w14:paraId="541F3D25" w14:textId="77777777" w:rsidR="00055AED" w:rsidRPr="002B665E" w:rsidRDefault="00055AED" w:rsidP="00F97D8C">
      <w:pPr>
        <w:pStyle w:val="CERBULLET2"/>
        <w:numPr>
          <w:ilvl w:val="0"/>
          <w:numId w:val="234"/>
        </w:numPr>
        <w:tabs>
          <w:tab w:val="left" w:pos="1980"/>
        </w:tabs>
        <w:ind w:left="1980" w:hanging="540"/>
        <w:rPr>
          <w:color w:val="000000"/>
        </w:rPr>
      </w:pPr>
      <w:r w:rsidRPr="002B665E">
        <w:rPr>
          <w:color w:val="000000"/>
        </w:rPr>
        <w:t xml:space="preserve">shall be capable of being paid out </w:t>
      </w:r>
      <w:r w:rsidR="003F3471" w:rsidRPr="002B665E">
        <w:rPr>
          <w:color w:val="000000"/>
        </w:rPr>
        <w:t>for Same Day Value</w:t>
      </w:r>
      <w:r w:rsidRPr="002B665E">
        <w:rPr>
          <w:color w:val="000000"/>
        </w:rPr>
        <w:t xml:space="preserve"> following a Credit Call;</w:t>
      </w:r>
    </w:p>
    <w:p w14:paraId="541F3D26" w14:textId="77777777" w:rsidR="006A74F0" w:rsidRPr="002B665E" w:rsidRDefault="006A74F0" w:rsidP="00EF35BC">
      <w:pPr>
        <w:pStyle w:val="CERBODYUnnumbered"/>
        <w:tabs>
          <w:tab w:val="num" w:pos="900"/>
        </w:tabs>
        <w:ind w:left="1440"/>
        <w:rPr>
          <w:color w:val="000000"/>
        </w:rPr>
      </w:pPr>
      <w:r w:rsidRPr="002B665E">
        <w:rPr>
          <w:color w:val="000000"/>
        </w:rPr>
        <w:t>and/or:</w:t>
      </w:r>
    </w:p>
    <w:p w14:paraId="541F3D27" w14:textId="77777777" w:rsidR="00EF7E10" w:rsidRPr="00EF7E10" w:rsidRDefault="00783D96" w:rsidP="00EF7E10">
      <w:pPr>
        <w:pStyle w:val="CERNUMBERBULLET"/>
        <w:ind w:left="1440" w:hanging="450"/>
      </w:pPr>
      <w:r w:rsidRPr="002B665E">
        <w:t xml:space="preserve">a </w:t>
      </w:r>
      <w:r w:rsidR="00EE447C" w:rsidRPr="002B665E">
        <w:t xml:space="preserve">cash held </w:t>
      </w:r>
      <w:r w:rsidRPr="002B665E">
        <w:t xml:space="preserve">deposit </w:t>
      </w:r>
      <w:r w:rsidR="00EE447C" w:rsidRPr="002B665E">
        <w:t>in a SEM Collateral Reserve Account as provided for in paragraph 6</w:t>
      </w:r>
      <w:r w:rsidR="00DC2C26" w:rsidRPr="002B665E">
        <w:t>.19</w:t>
      </w:r>
      <w:r w:rsidR="00EE447C" w:rsidRPr="002B665E">
        <w:t>.</w:t>
      </w:r>
      <w:r w:rsidR="00EF7E10" w:rsidRPr="00EF7E10">
        <w:rPr>
          <w:szCs w:val="22"/>
        </w:rPr>
        <w:t xml:space="preserve"> </w:t>
      </w:r>
      <w:r w:rsidR="00EF7E10" w:rsidRPr="00EF7E10">
        <w:t xml:space="preserve">6.20 and 6.21. For the avoidance of doubt, if a Participant elects to </w:t>
      </w:r>
      <w:r w:rsidR="00EF7E10" w:rsidRPr="00EF7E10">
        <w:rPr>
          <w:u w:val="double"/>
        </w:rPr>
        <w:t>provide a cash deposit</w:t>
      </w:r>
      <w:r w:rsidR="00EF7E10" w:rsidRPr="00EF7E10" w:rsidDel="008803E0">
        <w:t xml:space="preserve"> </w:t>
      </w:r>
      <w:r w:rsidR="00EF7E10" w:rsidRPr="00EF7E10">
        <w:t>as part of its Required Credit Cover, then it shall  (i) on the same date on which  its Required Credit Cover is posted and the cash collateral is paid into the relevant SEM Collateral Reserve Account(s), complete and enter into  the Deed of Charge and Account Security  (including the Notice of Assignment and Acknowledgment) in respect of such SEM Collateral Reserve Account and SEM Collateral Reserve Assets (ii) within 5 Working Days from the date on which its Required Credit Cover is posted,  furnish to the Market Operator the original executed Deed of Charge and Account Security  to for the purposes of the registration of such Deed of Charge and Account Security  pursuant to section 860 of the Companies Act 2006 and/or section 409 of the Companies Act 2014 (Ireland), as appropriate, and/or at such other registry or registries as may be appropriate; (iii) within 5 Working Days  from the date on which its Required Credit Cover is posted and the Deed of Charge and Account Security is dated,  furnish to the Market Operator the original executed Notice of Assignment and Acknowledgment for the purposes of enabling the Market Operator  to  give notice to the SEM Bank and procure the SEM Bank's acknowledgment pursuant to Clause 2.4 of the Deed of Charge and Account Security and (iv) do all such things and execute all such documents and provide any further information  that the Market Operator may reasonably require in order to carry out such  registrations within such timelines as may be specified by the Market Operator, having regard to any applicable time limit for the registration of such a charge. The Participant shall also fully comply with any other applicable Account Security Requirements in relation to the provision of cash collateral as set out in paragraphs 6.19, 6.20 and 6.21 of this Code and in Agreed Procedure 1 "Participant and Unit Registration and Deregistration", Agreed Procedure 9 "Management of Credit Cover and Credit Default" and Agreed Procedure 17 "Banking and Participant Payments"</w:t>
      </w:r>
    </w:p>
    <w:p w14:paraId="541F3D28" w14:textId="77777777" w:rsidR="00EE447C" w:rsidRPr="002B665E" w:rsidRDefault="00EE447C" w:rsidP="008E272D">
      <w:pPr>
        <w:pStyle w:val="CERNUMBERBULLET"/>
        <w:numPr>
          <w:ilvl w:val="0"/>
          <w:numId w:val="0"/>
        </w:numPr>
        <w:ind w:left="1440"/>
      </w:pPr>
    </w:p>
    <w:p w14:paraId="541F3D29"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A Credit Cover Provider shall be a Bank which must:</w:t>
      </w:r>
    </w:p>
    <w:p w14:paraId="541F3D2A" w14:textId="77777777" w:rsidR="00EE447C" w:rsidRPr="002B665E" w:rsidRDefault="00D61922" w:rsidP="00F97D8C">
      <w:pPr>
        <w:pStyle w:val="CERNUMBERBULLET"/>
        <w:numPr>
          <w:ilvl w:val="0"/>
          <w:numId w:val="235"/>
        </w:numPr>
        <w:ind w:left="1440" w:hanging="540"/>
      </w:pPr>
      <w:r w:rsidRPr="002B665E">
        <w:t>hold a B</w:t>
      </w:r>
      <w:r w:rsidR="00EE447C" w:rsidRPr="002B665E">
        <w:t xml:space="preserve">anking </w:t>
      </w:r>
      <w:r w:rsidRPr="002B665E">
        <w:t>L</w:t>
      </w:r>
      <w:r w:rsidR="00EE447C" w:rsidRPr="002B665E">
        <w:t xml:space="preserve">icence in </w:t>
      </w:r>
      <w:smartTag w:uri="urn:schemas-microsoft-com:office:smarttags" w:element="country-region">
        <w:r w:rsidR="00EE447C" w:rsidRPr="002B665E">
          <w:t>Ireland</w:t>
        </w:r>
      </w:smartTag>
      <w:r w:rsidR="00EE447C" w:rsidRPr="002B665E">
        <w:t xml:space="preserve"> under Section 9 of the Central Bank Act 1971 (</w:t>
      </w:r>
      <w:smartTag w:uri="urn:schemas-microsoft-com:office:smarttags" w:element="country-region">
        <w:r w:rsidR="00EE447C" w:rsidRPr="002B665E">
          <w:t>Ireland</w:t>
        </w:r>
      </w:smartTag>
      <w:r w:rsidR="00EE447C" w:rsidRPr="002B665E">
        <w:t>) or be authorised by the F</w:t>
      </w:r>
      <w:r w:rsidR="00D60E2D" w:rsidRPr="002B665E">
        <w:t xml:space="preserve">inancial </w:t>
      </w:r>
      <w:r w:rsidR="00EE447C" w:rsidRPr="002B665E">
        <w:t>S</w:t>
      </w:r>
      <w:r w:rsidR="00D60E2D" w:rsidRPr="002B665E">
        <w:t xml:space="preserve">ervices </w:t>
      </w:r>
      <w:r w:rsidR="00EE447C" w:rsidRPr="002B665E">
        <w:t>A</w:t>
      </w:r>
      <w:r w:rsidR="00D60E2D" w:rsidRPr="002B665E">
        <w:t>uthority</w:t>
      </w:r>
      <w:r w:rsidR="00EE447C" w:rsidRPr="002B665E">
        <w:t xml:space="preserve"> to take deposits, under the Banking Act 1987 (</w:t>
      </w:r>
      <w:smartTag w:uri="urn:schemas-microsoft-com:office:smarttags" w:element="country-region">
        <w:r w:rsidR="00EE447C" w:rsidRPr="002B665E">
          <w:t>Northern Ireland</w:t>
        </w:r>
      </w:smartTag>
      <w:r w:rsidR="00EE447C" w:rsidRPr="002B665E">
        <w:t xml:space="preserve">) or be otherwise authorised to provide banking services in </w:t>
      </w:r>
      <w:smartTag w:uri="urn:schemas-microsoft-com:office:smarttags" w:element="country-region">
        <w:r w:rsidR="00EE447C" w:rsidRPr="002B665E">
          <w:t>Ireland</w:t>
        </w:r>
      </w:smartTag>
      <w:r w:rsidR="00EE447C" w:rsidRPr="002B665E">
        <w:t xml:space="preserve"> or the </w:t>
      </w:r>
      <w:smartTag w:uri="urn:schemas-microsoft-com:office:smarttags" w:element="place">
        <w:smartTag w:uri="urn:schemas-microsoft-com:office:smarttags" w:element="country-region">
          <w:r w:rsidR="00EE447C" w:rsidRPr="002B665E">
            <w:t>United Kingdom</w:t>
          </w:r>
        </w:smartTag>
      </w:smartTag>
      <w:r w:rsidR="00EE447C" w:rsidRPr="002B665E">
        <w:t xml:space="preserve">; and </w:t>
      </w:r>
    </w:p>
    <w:p w14:paraId="541F3D2B" w14:textId="77777777" w:rsidR="00EE447C" w:rsidRPr="002B665E" w:rsidRDefault="00EE447C" w:rsidP="00094191">
      <w:pPr>
        <w:pStyle w:val="CERBODYUnnumbered"/>
        <w:ind w:left="900"/>
        <w:rPr>
          <w:color w:val="000000"/>
        </w:rPr>
      </w:pPr>
      <w:r w:rsidRPr="002B665E">
        <w:rPr>
          <w:color w:val="000000"/>
        </w:rPr>
        <w:t xml:space="preserve">either, </w:t>
      </w:r>
    </w:p>
    <w:p w14:paraId="541F3D2C" w14:textId="77777777" w:rsidR="00EE447C" w:rsidRPr="002B665E" w:rsidRDefault="00EE447C" w:rsidP="00094191">
      <w:pPr>
        <w:pStyle w:val="CERNUMBERBULLET"/>
        <w:ind w:left="1440" w:hanging="540"/>
      </w:pPr>
      <w:r w:rsidRPr="002B665E">
        <w:t>be a Clearing B</w:t>
      </w:r>
      <w:r w:rsidR="00793AB7" w:rsidRPr="002B665E">
        <w:t xml:space="preserve">ank in either </w:t>
      </w:r>
      <w:r w:rsidR="00FB318E">
        <w:t>Ireland or the United Kingdom</w:t>
      </w:r>
      <w:r w:rsidR="00793AB7" w:rsidRPr="002B665E">
        <w:t>:</w:t>
      </w:r>
    </w:p>
    <w:p w14:paraId="541F3D2D" w14:textId="77777777" w:rsidR="00793AB7" w:rsidRPr="002B665E" w:rsidRDefault="00FB318E" w:rsidP="00F97D8C">
      <w:pPr>
        <w:pStyle w:val="CERBULLET2"/>
        <w:numPr>
          <w:ilvl w:val="0"/>
          <w:numId w:val="236"/>
        </w:numPr>
        <w:tabs>
          <w:tab w:val="left" w:pos="1980"/>
        </w:tabs>
        <w:ind w:left="1980" w:hanging="540"/>
        <w:rPr>
          <w:color w:val="000000"/>
        </w:rPr>
      </w:pPr>
      <w:r>
        <w:rPr>
          <w:color w:val="000000"/>
        </w:rPr>
        <w:t xml:space="preserve">with </w:t>
      </w:r>
      <w:r w:rsidR="00793AB7" w:rsidRPr="002B665E">
        <w:rPr>
          <w:color w:val="000000"/>
        </w:rPr>
        <w:t>a long term debt rating of not less than A</w:t>
      </w:r>
      <w:r>
        <w:rPr>
          <w:color w:val="000000"/>
        </w:rPr>
        <w:t>-</w:t>
      </w:r>
      <w:r w:rsidR="00793AB7" w:rsidRPr="002B665E">
        <w:rPr>
          <w:color w:val="000000"/>
        </w:rPr>
        <w:t xml:space="preserve"> (Standard &amp; Poors) or </w:t>
      </w:r>
      <w:r>
        <w:rPr>
          <w:color w:val="000000"/>
        </w:rPr>
        <w:t xml:space="preserve">A3 </w:t>
      </w:r>
      <w:r w:rsidR="00793AB7" w:rsidRPr="002B665E">
        <w:rPr>
          <w:color w:val="000000"/>
        </w:rPr>
        <w:t>(Moody’s Investors Service Inc.); or</w:t>
      </w:r>
    </w:p>
    <w:p w14:paraId="541F3D2E" w14:textId="77777777" w:rsidR="00FB318E" w:rsidRDefault="00FB318E" w:rsidP="00F97D8C">
      <w:pPr>
        <w:pStyle w:val="CERBULLET2"/>
        <w:numPr>
          <w:ilvl w:val="0"/>
          <w:numId w:val="236"/>
        </w:numPr>
        <w:tabs>
          <w:tab w:val="left" w:pos="1980"/>
        </w:tabs>
        <w:ind w:left="1980" w:hanging="540"/>
        <w:rPr>
          <w:color w:val="000000"/>
        </w:rPr>
      </w:pPr>
      <w:r w:rsidRPr="00FB318E">
        <w:rPr>
          <w:color w:val="000000"/>
          <w:szCs w:val="22"/>
        </w:rPr>
        <w:t>with a long term debt rating of not less than BB- (Standard &amp; Poors) or Ba3 (Moody’s Investors Service Inc. ) and have a</w:t>
      </w:r>
      <w:r>
        <w:rPr>
          <w:color w:val="000000"/>
          <w:sz w:val="18"/>
          <w:szCs w:val="18"/>
        </w:rPr>
        <w:t xml:space="preserve"> </w:t>
      </w:r>
      <w:r w:rsidR="00EE447C" w:rsidRPr="002B665E">
        <w:rPr>
          <w:color w:val="000000"/>
        </w:rPr>
        <w:t>Balance Sheet</w:t>
      </w:r>
      <w:r>
        <w:rPr>
          <w:color w:val="000000"/>
        </w:rPr>
        <w:t xml:space="preserve"> Net</w:t>
      </w:r>
      <w:r w:rsidR="00EE447C" w:rsidRPr="002B665E">
        <w:rPr>
          <w:color w:val="000000"/>
        </w:rPr>
        <w:t xml:space="preserve"> Asset of not less than €1,000 million</w:t>
      </w:r>
      <w:r>
        <w:rPr>
          <w:color w:val="000000"/>
        </w:rPr>
        <w:t>: or</w:t>
      </w:r>
    </w:p>
    <w:p w14:paraId="541F3D2F" w14:textId="77777777" w:rsidR="00EE447C" w:rsidRPr="00FB318E" w:rsidRDefault="00FB318E" w:rsidP="00F97D8C">
      <w:pPr>
        <w:pStyle w:val="CERBULLET2"/>
        <w:numPr>
          <w:ilvl w:val="0"/>
          <w:numId w:val="236"/>
        </w:numPr>
        <w:tabs>
          <w:tab w:val="left" w:pos="1980"/>
        </w:tabs>
        <w:ind w:left="1980" w:hanging="540"/>
        <w:rPr>
          <w:color w:val="000000"/>
          <w:szCs w:val="22"/>
        </w:rPr>
      </w:pPr>
      <w:r w:rsidRPr="00FB318E">
        <w:rPr>
          <w:color w:val="000000"/>
          <w:szCs w:val="22"/>
        </w:rPr>
        <w:t>that is holder of a participating institution certificate under the Credit Institutions (Eligible Liabilities Guarantee) Scheme 2009 provided by the government of Ireland (or any successor to or replacement of this scheme) or any equivalent to the scheme provided by the government of the United Kingdom;</w:t>
      </w:r>
    </w:p>
    <w:p w14:paraId="541F3D30" w14:textId="77777777" w:rsidR="00EE447C" w:rsidRPr="002B665E" w:rsidRDefault="00EE447C" w:rsidP="00B37A15">
      <w:pPr>
        <w:pStyle w:val="CERBODYUnnumbered"/>
        <w:tabs>
          <w:tab w:val="num" w:pos="900"/>
        </w:tabs>
        <w:ind w:left="900"/>
        <w:rPr>
          <w:color w:val="000000"/>
        </w:rPr>
      </w:pPr>
      <w:r w:rsidRPr="002B665E">
        <w:rPr>
          <w:color w:val="000000"/>
        </w:rPr>
        <w:t>or</w:t>
      </w:r>
    </w:p>
    <w:p w14:paraId="541F3D31" w14:textId="77777777" w:rsidR="00827B17" w:rsidRPr="002B665E" w:rsidRDefault="00EE447C" w:rsidP="00827B17">
      <w:pPr>
        <w:pStyle w:val="CERNUMBERBULLET"/>
        <w:ind w:left="1440" w:hanging="540"/>
      </w:pPr>
      <w:r w:rsidRPr="002B665E">
        <w:t xml:space="preserve">be an international bank that is </w:t>
      </w:r>
      <w:r w:rsidR="00783D96" w:rsidRPr="002B665E">
        <w:t xml:space="preserve">authorised or </w:t>
      </w:r>
      <w:r w:rsidRPr="002B665E">
        <w:t>approved by the relevant regulatory authority</w:t>
      </w:r>
      <w:r w:rsidR="00783D96" w:rsidRPr="002B665E">
        <w:t xml:space="preserve"> or is otherwise eligible to provide banking services in</w:t>
      </w:r>
      <w:r w:rsidR="00FB318E">
        <w:t xml:space="preserve"> Ireland or the United Kingdom</w:t>
      </w:r>
      <w:r w:rsidR="00783D96" w:rsidRPr="002B665E">
        <w:t xml:space="preserve"> </w:t>
      </w:r>
      <w:r w:rsidRPr="002B665E">
        <w:t xml:space="preserve"> and complies with paragraph 6</w:t>
      </w:r>
      <w:r w:rsidR="00DC2C26" w:rsidRPr="002B665E">
        <w:t>.163.2.</w:t>
      </w:r>
      <w:r w:rsidR="00FB318E">
        <w:t>a or 6.163.2.</w:t>
      </w:r>
      <w:r w:rsidR="00DC2C26" w:rsidRPr="002B665E">
        <w:t>b</w:t>
      </w:r>
      <w:r w:rsidRPr="002B665E">
        <w:t>.</w:t>
      </w:r>
    </w:p>
    <w:p w14:paraId="541F3D32" w14:textId="77777777" w:rsidR="00EE447C" w:rsidRPr="00781B24" w:rsidRDefault="00EE447C" w:rsidP="0074506D">
      <w:pPr>
        <w:pStyle w:val="CERBODYChar"/>
        <w:tabs>
          <w:tab w:val="clear" w:pos="1135"/>
          <w:tab w:val="num" w:pos="900"/>
        </w:tabs>
        <w:ind w:left="900" w:hanging="900"/>
        <w:rPr>
          <w:color w:val="000000"/>
        </w:rPr>
      </w:pPr>
      <w:r w:rsidRPr="00781B24">
        <w:rPr>
          <w:color w:val="000000"/>
        </w:rPr>
        <w:t>If a bank is a subsidiary</w:t>
      </w:r>
      <w:r w:rsidR="00827B17" w:rsidRPr="00781B24">
        <w:rPr>
          <w:color w:val="000000"/>
        </w:rPr>
        <w:t xml:space="preserve"> that is not independently rated</w:t>
      </w:r>
      <w:r w:rsidRPr="00781B24">
        <w:rPr>
          <w:color w:val="000000"/>
        </w:rPr>
        <w:t xml:space="preserve">, then its parent company must </w:t>
      </w:r>
      <w:r w:rsidR="00141E19" w:rsidRPr="00781B24">
        <w:rPr>
          <w:color w:val="000000"/>
        </w:rPr>
        <w:t xml:space="preserve">guarantee the obligations of the subsidiary and either (i) </w:t>
      </w:r>
      <w:r w:rsidRPr="00781B24">
        <w:rPr>
          <w:color w:val="000000"/>
        </w:rPr>
        <w:t xml:space="preserve">have a </w:t>
      </w:r>
      <w:r w:rsidR="00141E19" w:rsidRPr="00781B24">
        <w:rPr>
          <w:color w:val="000000"/>
        </w:rPr>
        <w:t xml:space="preserve">long term debt </w:t>
      </w:r>
      <w:r w:rsidRPr="00781B24">
        <w:rPr>
          <w:color w:val="000000"/>
        </w:rPr>
        <w:t>rating of not less than A</w:t>
      </w:r>
      <w:r w:rsidR="00141E19" w:rsidRPr="00781B24">
        <w:rPr>
          <w:color w:val="000000"/>
        </w:rPr>
        <w:t>-</w:t>
      </w:r>
      <w:r w:rsidRPr="00781B24">
        <w:rPr>
          <w:color w:val="000000"/>
        </w:rPr>
        <w:t xml:space="preserve"> (Standard &amp; Poors) or </w:t>
      </w:r>
      <w:r w:rsidR="00141E19" w:rsidRPr="00781B24">
        <w:rPr>
          <w:color w:val="000000"/>
        </w:rPr>
        <w:t>A3</w:t>
      </w:r>
      <w:r w:rsidRPr="00781B24">
        <w:rPr>
          <w:color w:val="000000"/>
        </w:rPr>
        <w:t xml:space="preserve"> (Moody’s Investors Service Inc.) or </w:t>
      </w:r>
      <w:r w:rsidR="00141E19" w:rsidRPr="00781B24">
        <w:rPr>
          <w:color w:val="000000"/>
        </w:rPr>
        <w:t xml:space="preserve">(ii) have a long term debt rating of not less than BB- (Standard &amp; Poors) or Ba3 (Moody’s Investors Service Inc.) and have a </w:t>
      </w:r>
      <w:r w:rsidRPr="00781B24">
        <w:rPr>
          <w:color w:val="000000"/>
        </w:rPr>
        <w:t xml:space="preserve">Balance Sheet </w:t>
      </w:r>
      <w:r w:rsidR="00141E19" w:rsidRPr="00781B24">
        <w:rPr>
          <w:color w:val="000000"/>
        </w:rPr>
        <w:t xml:space="preserve">Net </w:t>
      </w:r>
      <w:r w:rsidRPr="00781B24">
        <w:rPr>
          <w:color w:val="000000"/>
        </w:rPr>
        <w:t>Asset of not less th</w:t>
      </w:r>
      <w:r w:rsidR="00B37A15" w:rsidRPr="00781B24">
        <w:rPr>
          <w:color w:val="000000"/>
        </w:rPr>
        <w:t>an €10,000 million.</w:t>
      </w:r>
    </w:p>
    <w:p w14:paraId="541F3D33"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If a Participant’s Credit Cover Provider is no longer qualified to issue or hold Credit Cover, the Participant shall re-</w:t>
      </w:r>
      <w:r w:rsidR="003278C4" w:rsidRPr="002B665E">
        <w:rPr>
          <w:color w:val="000000"/>
        </w:rPr>
        <w:t xml:space="preserve">post its </w:t>
      </w:r>
      <w:r w:rsidRPr="002B665E">
        <w:rPr>
          <w:color w:val="000000"/>
        </w:rPr>
        <w:t>Required Credit Cover with a Bank or a subsidiary of a Bank that satisfies the requirements in paragraph 6</w:t>
      </w:r>
      <w:r w:rsidR="00047C81" w:rsidRPr="002B665E">
        <w:rPr>
          <w:color w:val="000000"/>
        </w:rPr>
        <w:t>.163</w:t>
      </w:r>
      <w:r w:rsidRPr="002B665E">
        <w:rPr>
          <w:color w:val="000000"/>
        </w:rPr>
        <w:t xml:space="preserve"> within 10 Working Days</w:t>
      </w:r>
      <w:r w:rsidR="003278C4" w:rsidRPr="002B665E">
        <w:rPr>
          <w:color w:val="000000"/>
        </w:rPr>
        <w:t xml:space="preserve"> of the Participant’s Credit Cover Provider ceasing to be qualified</w:t>
      </w:r>
      <w:r w:rsidRPr="002B665E">
        <w:rPr>
          <w:color w:val="000000"/>
        </w:rPr>
        <w:t xml:space="preserve">. This period shall not form part of the Settlement Risk Period. </w:t>
      </w:r>
    </w:p>
    <w:p w14:paraId="541F3D34" w14:textId="77777777" w:rsidR="002C6B7A" w:rsidRPr="002B665E" w:rsidRDefault="00EE447C" w:rsidP="0074506D">
      <w:pPr>
        <w:pStyle w:val="CERBODYChar"/>
        <w:tabs>
          <w:tab w:val="clear" w:pos="1135"/>
          <w:tab w:val="num" w:pos="900"/>
        </w:tabs>
        <w:ind w:left="900" w:hanging="900"/>
        <w:rPr>
          <w:color w:val="000000"/>
        </w:rPr>
      </w:pPr>
      <w:r w:rsidRPr="002B665E">
        <w:rPr>
          <w:color w:val="000000"/>
        </w:rPr>
        <w:t xml:space="preserve">Each Participant shall post the Required Credit Cover in its designated Currency. </w:t>
      </w:r>
    </w:p>
    <w:p w14:paraId="541F3D35" w14:textId="77777777" w:rsidR="00EE447C" w:rsidRPr="002B665E" w:rsidRDefault="00B2245D" w:rsidP="0074506D">
      <w:pPr>
        <w:pStyle w:val="CERBODYChar"/>
        <w:tabs>
          <w:tab w:val="clear" w:pos="1135"/>
          <w:tab w:val="num" w:pos="900"/>
        </w:tabs>
        <w:ind w:left="900" w:hanging="900"/>
        <w:rPr>
          <w:color w:val="000000"/>
        </w:rPr>
      </w:pPr>
      <w:r w:rsidRPr="002B665E">
        <w:rPr>
          <w:color w:val="000000"/>
        </w:rPr>
        <w:t>For each New Participant and Adjusted Participant using pounds sterling as the Settlement Currency, the Market Operator shall convert the Required Credit Cover into pounds sterling using the Trading Day Exchange Rate applicable to the Trading Day that commences at 06</w:t>
      </w:r>
      <w:r w:rsidR="005924DD" w:rsidRPr="002B665E">
        <w:rPr>
          <w:color w:val="000000"/>
        </w:rPr>
        <w:t>:</w:t>
      </w:r>
      <w:r w:rsidRPr="002B665E">
        <w:rPr>
          <w:color w:val="000000"/>
        </w:rPr>
        <w:t>00 on the day on which the calculation of Required Credit Cover is performed</w:t>
      </w:r>
      <w:r w:rsidR="00EE447C" w:rsidRPr="002B665E">
        <w:rPr>
          <w:color w:val="000000"/>
        </w:rPr>
        <w:t>.</w:t>
      </w:r>
    </w:p>
    <w:p w14:paraId="541F3D36" w14:textId="77777777" w:rsidR="00EE447C" w:rsidRPr="002B665E" w:rsidRDefault="00B823EC" w:rsidP="0074506D">
      <w:pPr>
        <w:pStyle w:val="CERBODYChar"/>
        <w:tabs>
          <w:tab w:val="clear" w:pos="1135"/>
          <w:tab w:val="num" w:pos="900"/>
        </w:tabs>
        <w:ind w:left="900" w:hanging="900"/>
        <w:rPr>
          <w:color w:val="000000"/>
        </w:rPr>
      </w:pPr>
      <w:r w:rsidRPr="002B665E">
        <w:rPr>
          <w:color w:val="000000"/>
        </w:rPr>
        <w:t xml:space="preserve">The Market Operator shall, before accepting a Letter of Credit tendered by a Participant as a part of that Participant’s Posted Credit Cover, validate that Letter of Credit in accordance with Agreed Procedure 9 “Management of Credit Cover and Credit Default” to ensure </w:t>
      </w:r>
      <w:r w:rsidR="005924DD" w:rsidRPr="002B665E">
        <w:rPr>
          <w:color w:val="000000"/>
        </w:rPr>
        <w:t>compliance with</w:t>
      </w:r>
      <w:r w:rsidRPr="002B665E">
        <w:rPr>
          <w:color w:val="000000"/>
        </w:rPr>
        <w:t xml:space="preserve"> paragraphs 6</w:t>
      </w:r>
      <w:r w:rsidR="00047C81" w:rsidRPr="002B665E">
        <w:rPr>
          <w:color w:val="000000"/>
        </w:rPr>
        <w:t>.162</w:t>
      </w:r>
      <w:r w:rsidRPr="002B665E">
        <w:rPr>
          <w:color w:val="000000"/>
        </w:rPr>
        <w:t xml:space="preserve"> to 6</w:t>
      </w:r>
      <w:r w:rsidR="00047C81" w:rsidRPr="002B665E">
        <w:rPr>
          <w:color w:val="000000"/>
        </w:rPr>
        <w:t>.16</w:t>
      </w:r>
      <w:r w:rsidR="002A65EE">
        <w:rPr>
          <w:color w:val="000000"/>
        </w:rPr>
        <w:t>4</w:t>
      </w:r>
      <w:r w:rsidR="00FA6DF6" w:rsidRPr="002B665E">
        <w:rPr>
          <w:color w:val="000000"/>
        </w:rPr>
        <w:t>.</w:t>
      </w:r>
    </w:p>
    <w:p w14:paraId="541F3D37" w14:textId="77777777" w:rsidR="00B823EC" w:rsidRPr="002B665E" w:rsidRDefault="00B823EC" w:rsidP="0074506D">
      <w:pPr>
        <w:pStyle w:val="CERBODYChar"/>
        <w:tabs>
          <w:tab w:val="clear" w:pos="1135"/>
          <w:tab w:val="num" w:pos="900"/>
        </w:tabs>
        <w:ind w:left="900" w:hanging="900"/>
        <w:rPr>
          <w:color w:val="000000"/>
        </w:rPr>
      </w:pPr>
      <w:r w:rsidRPr="002B665E">
        <w:rPr>
          <w:color w:val="000000"/>
        </w:rPr>
        <w:t>Without prejudice to a Participant’s obligation to maintain the Required Credit Cover under paragraph 6</w:t>
      </w:r>
      <w:r w:rsidR="00047C81" w:rsidRPr="002B665E">
        <w:rPr>
          <w:color w:val="000000"/>
        </w:rPr>
        <w:t>.160</w:t>
      </w:r>
      <w:r w:rsidRPr="002B665E">
        <w:rPr>
          <w:color w:val="000000"/>
        </w:rPr>
        <w:t xml:space="preserve"> in accordance with the conditions set out in paragraphs 6</w:t>
      </w:r>
      <w:r w:rsidR="00047C81" w:rsidRPr="002B665E">
        <w:rPr>
          <w:color w:val="000000"/>
        </w:rPr>
        <w:t>.162</w:t>
      </w:r>
      <w:r w:rsidRPr="002B665E">
        <w:rPr>
          <w:color w:val="000000"/>
        </w:rPr>
        <w:t xml:space="preserve"> to 6</w:t>
      </w:r>
      <w:r w:rsidR="00047C81" w:rsidRPr="002B665E">
        <w:rPr>
          <w:color w:val="000000"/>
        </w:rPr>
        <w:t>.163</w:t>
      </w:r>
      <w:r w:rsidRPr="002B665E">
        <w:rPr>
          <w:color w:val="000000"/>
        </w:rPr>
        <w:t xml:space="preserve">, where the Market Operator becomes aware that a Participant’s Letter of Credit or Credit Cover Provider fails or ceases to comply with such </w:t>
      </w:r>
      <w:r w:rsidR="005924DD" w:rsidRPr="002B665E">
        <w:rPr>
          <w:color w:val="000000"/>
        </w:rPr>
        <w:t>requirements</w:t>
      </w:r>
      <w:r w:rsidRPr="002B665E">
        <w:rPr>
          <w:color w:val="000000"/>
        </w:rPr>
        <w:t>, the Market Operator shall inform the relevant Participant or Participants as soon as reasonably practicable</w:t>
      </w:r>
      <w:r w:rsidR="00317226" w:rsidRPr="002B665E">
        <w:rPr>
          <w:color w:val="000000"/>
        </w:rPr>
        <w:t>.</w:t>
      </w:r>
    </w:p>
    <w:p w14:paraId="541F3D38"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If the Market Operator, following a Credit Call, draws down any amounts from the Participant’s Posted Credit Cover, such that the Posted Credit Cover no longer meets the Participant’s notified Required Credit Cover, the Participant shall within 2 Working Day</w:t>
      </w:r>
      <w:r w:rsidR="00317226" w:rsidRPr="002B665E">
        <w:rPr>
          <w:color w:val="000000"/>
        </w:rPr>
        <w:t>s</w:t>
      </w:r>
      <w:r w:rsidRPr="002B665E">
        <w:rPr>
          <w:color w:val="000000"/>
        </w:rPr>
        <w:t xml:space="preserve"> fully re-establish the Required Credit Cover and shall notify the Market Operator on doing this.</w:t>
      </w:r>
    </w:p>
    <w:p w14:paraId="541F3D39"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Credit Cover is subject to the following conditions: </w:t>
      </w:r>
    </w:p>
    <w:p w14:paraId="541F3D3A" w14:textId="77777777" w:rsidR="00EE447C" w:rsidRPr="002B665E" w:rsidRDefault="00EE447C" w:rsidP="00F97D8C">
      <w:pPr>
        <w:pStyle w:val="CERNUMBERBULLET"/>
        <w:numPr>
          <w:ilvl w:val="0"/>
          <w:numId w:val="237"/>
        </w:numPr>
        <w:ind w:left="1440" w:hanging="540"/>
      </w:pPr>
      <w:r w:rsidRPr="002B665E">
        <w:t>a Participant’s Posted Credit Cover shall be available for draw down by the Market Operator making a Credit Call on a Participant’s Credit Cover Provider as provided for in the Code and shall continue to remain in place until such time as all amounts due in respect of the Participant concerned under the Code have been paid in full;</w:t>
      </w:r>
    </w:p>
    <w:p w14:paraId="541F3D3B" w14:textId="77777777" w:rsidR="00EE447C" w:rsidRPr="002B665E" w:rsidRDefault="00EE447C" w:rsidP="00F97D8C">
      <w:pPr>
        <w:pStyle w:val="CERNUMBERBULLET"/>
        <w:numPr>
          <w:ilvl w:val="0"/>
          <w:numId w:val="237"/>
        </w:numPr>
        <w:ind w:left="1440" w:hanging="540"/>
      </w:pPr>
      <w:r w:rsidRPr="002B665E">
        <w:t>the Market Operator, but not any Party or Participant, has the right to deduct from or set off against a Participant any outstanding claims and liabilities of that Participant</w:t>
      </w:r>
      <w:r w:rsidR="00D41703" w:rsidRPr="002B665E">
        <w:t xml:space="preserve"> </w:t>
      </w:r>
      <w:r w:rsidRPr="002B665E">
        <w:t>against any amounts owing pursuant to any Invoice</w:t>
      </w:r>
      <w:r w:rsidR="00CD7A5B" w:rsidRPr="002B665E">
        <w:t xml:space="preserve"> </w:t>
      </w:r>
      <w:r w:rsidRPr="002B665E">
        <w:t xml:space="preserve">under the Code </w:t>
      </w:r>
      <w:r w:rsidR="005924DD" w:rsidRPr="002B665E">
        <w:t xml:space="preserve">relating to that Participant </w:t>
      </w:r>
      <w:r w:rsidRPr="002B665E">
        <w:t>without the prior consent of any such Participant concerned;</w:t>
      </w:r>
    </w:p>
    <w:p w14:paraId="541F3D3C" w14:textId="77777777" w:rsidR="00EE447C" w:rsidRPr="002B665E" w:rsidRDefault="00EE447C" w:rsidP="00F97D8C">
      <w:pPr>
        <w:pStyle w:val="CERNUMBERBULLET"/>
        <w:numPr>
          <w:ilvl w:val="0"/>
          <w:numId w:val="237"/>
        </w:numPr>
        <w:ind w:left="1440" w:hanging="540"/>
      </w:pPr>
      <w:r w:rsidRPr="002B665E">
        <w:t>the Participant cannot reduce the amount of the Posted Credit Cover below the Required Credit Cover calculated by the Market Operator and notified to the Participant in accordance with the Code;</w:t>
      </w:r>
    </w:p>
    <w:p w14:paraId="541F3D3D" w14:textId="77777777" w:rsidR="00EE447C" w:rsidRPr="002B665E" w:rsidRDefault="00EE447C" w:rsidP="00F97D8C">
      <w:pPr>
        <w:pStyle w:val="CERNUMBERBULLET"/>
        <w:numPr>
          <w:ilvl w:val="0"/>
          <w:numId w:val="237"/>
        </w:numPr>
        <w:ind w:left="1440" w:hanging="540"/>
      </w:pPr>
      <w:r w:rsidRPr="002B665E">
        <w:t xml:space="preserve">a Participant shall notify the Market Operator at least one Working Day in advance of </w:t>
      </w:r>
      <w:r w:rsidR="0001599A" w:rsidRPr="002B665E">
        <w:t xml:space="preserve">any </w:t>
      </w:r>
      <w:r w:rsidRPr="002B665E">
        <w:t>change to its Posted Credit Cover;</w:t>
      </w:r>
    </w:p>
    <w:p w14:paraId="541F3D3E" w14:textId="77777777" w:rsidR="002C6B7A" w:rsidRPr="002B665E" w:rsidRDefault="0062289C" w:rsidP="00F97D8C">
      <w:pPr>
        <w:pStyle w:val="CERNUMBERBULLET"/>
        <w:numPr>
          <w:ilvl w:val="0"/>
          <w:numId w:val="237"/>
        </w:numPr>
        <w:ind w:left="1440" w:hanging="540"/>
      </w:pPr>
      <w:r w:rsidRPr="002B665E">
        <w:t>without prejudice to paragraph 6.171.</w:t>
      </w:r>
      <w:r w:rsidR="000F63F0" w:rsidRPr="002B665E">
        <w:t>6</w:t>
      </w:r>
      <w:r w:rsidRPr="002B665E">
        <w:t xml:space="preserve">, </w:t>
      </w:r>
      <w:r w:rsidR="00EE447C" w:rsidRPr="002B665E">
        <w:t xml:space="preserve">in the event of Termination of a </w:t>
      </w:r>
      <w:r w:rsidR="00CD7A5B" w:rsidRPr="002B665E">
        <w:t xml:space="preserve">Party or a </w:t>
      </w:r>
      <w:r w:rsidR="00EE447C" w:rsidRPr="002B665E">
        <w:t xml:space="preserve">Participant or </w:t>
      </w:r>
      <w:r w:rsidR="005C306D" w:rsidRPr="002B665E">
        <w:t xml:space="preserve">Suspension or </w:t>
      </w:r>
      <w:r w:rsidR="00EE447C" w:rsidRPr="002B665E">
        <w:t xml:space="preserve">Deregistration of a Participant’s Units, the Participant’s </w:t>
      </w:r>
      <w:r w:rsidR="0001599A" w:rsidRPr="002B665E">
        <w:t xml:space="preserve">then </w:t>
      </w:r>
      <w:r w:rsidR="00EE447C" w:rsidRPr="002B665E">
        <w:t>applicable Required Credit Cover shall remain in place in accordance with the Code until all amounts due by the Participant concerned under the Code have been paid in full</w:t>
      </w:r>
      <w:r w:rsidR="00CD7A5B" w:rsidRPr="002B665E">
        <w:t>, and further subject to the Fixed Credit Requirement specified in the relevant Termination Order, Voluntary Termination Consent Order or Deregistration Consent Order as applicable</w:t>
      </w:r>
      <w:r w:rsidR="002C6B7A" w:rsidRPr="002B665E">
        <w:t>;</w:t>
      </w:r>
    </w:p>
    <w:p w14:paraId="541F3D3F" w14:textId="77777777" w:rsidR="00EE447C" w:rsidRPr="002B665E" w:rsidRDefault="002C6B7A" w:rsidP="00F97D8C">
      <w:pPr>
        <w:pStyle w:val="CERNUMBERBULLET"/>
        <w:numPr>
          <w:ilvl w:val="0"/>
          <w:numId w:val="237"/>
        </w:numPr>
        <w:ind w:left="1440" w:hanging="540"/>
      </w:pPr>
      <w:r w:rsidRPr="002B665E">
        <w:t xml:space="preserve">in the event of </w:t>
      </w:r>
      <w:r w:rsidR="0062289C" w:rsidRPr="002B665E">
        <w:t>the Deregistration of any of a Party’s Units, the relevant Participant shall maintain the Fixed Credit Requirement in respect of that Unit for a period of 14 months from the date of Deregistration of each Unit</w:t>
      </w:r>
      <w:r w:rsidR="00B01E63" w:rsidRPr="002B665E">
        <w:t>.</w:t>
      </w:r>
    </w:p>
    <w:p w14:paraId="541F3D40" w14:textId="77777777" w:rsidR="00EE447C" w:rsidRPr="002B665E" w:rsidRDefault="00992EA7" w:rsidP="0074506D">
      <w:pPr>
        <w:pStyle w:val="CERBODYChar"/>
        <w:tabs>
          <w:tab w:val="clear" w:pos="1135"/>
          <w:tab w:val="num" w:pos="900"/>
        </w:tabs>
        <w:ind w:left="900" w:hanging="900"/>
        <w:rPr>
          <w:color w:val="000000"/>
        </w:rPr>
      </w:pPr>
      <w:r w:rsidRPr="002B665E">
        <w:rPr>
          <w:color w:val="000000"/>
        </w:rPr>
        <w:t>The Market Operator shall calculate the level of Required Credit Cover in accordance with the Code to cover a Participant’s actual and potential payment liabilities in respect of its Units and participation in the Pool (including, for the avoidance of doubt, the Variable Market Operator Charge) at any time. A Participant’s Required Credit Cover shall be calculated to cover:</w:t>
      </w:r>
    </w:p>
    <w:p w14:paraId="541F3D41" w14:textId="77777777" w:rsidR="00EE447C" w:rsidRPr="002B665E" w:rsidRDefault="00EE447C" w:rsidP="00F97D8C">
      <w:pPr>
        <w:pStyle w:val="CERNUMBERBULLET"/>
        <w:numPr>
          <w:ilvl w:val="0"/>
          <w:numId w:val="238"/>
        </w:numPr>
        <w:ind w:left="1440" w:hanging="540"/>
      </w:pPr>
      <w:r w:rsidRPr="002B665E">
        <w:t>i</w:t>
      </w:r>
      <w:r w:rsidR="009A5A5C" w:rsidRPr="002B665E">
        <w:t xml:space="preserve">ts Actual Exposure; </w:t>
      </w:r>
    </w:p>
    <w:p w14:paraId="541F3D42" w14:textId="77777777" w:rsidR="00EA7042" w:rsidRPr="002B665E" w:rsidRDefault="00EA7042" w:rsidP="00F97D8C">
      <w:pPr>
        <w:pStyle w:val="CERNUMBERBULLET"/>
        <w:numPr>
          <w:ilvl w:val="0"/>
          <w:numId w:val="238"/>
        </w:numPr>
        <w:tabs>
          <w:tab w:val="num" w:pos="850"/>
        </w:tabs>
        <w:ind w:left="1440" w:hanging="540"/>
      </w:pPr>
      <w:r w:rsidRPr="002B665E">
        <w:t xml:space="preserve">its </w:t>
      </w:r>
      <w:r w:rsidR="00604694" w:rsidRPr="002B665E">
        <w:t xml:space="preserve">Interconnector Unit </w:t>
      </w:r>
      <w:r w:rsidRPr="002B665E">
        <w:t>Traded Exposure; and</w:t>
      </w:r>
    </w:p>
    <w:p w14:paraId="541F3D43" w14:textId="77777777" w:rsidR="009A5A5C" w:rsidRPr="002B665E" w:rsidRDefault="009A5A5C" w:rsidP="00F97D8C">
      <w:pPr>
        <w:pStyle w:val="CERNUMBERBULLET"/>
        <w:numPr>
          <w:ilvl w:val="0"/>
          <w:numId w:val="238"/>
        </w:numPr>
        <w:ind w:left="1440" w:hanging="540"/>
        <w:rPr>
          <w:rFonts w:cs="Arial"/>
          <w:szCs w:val="22"/>
        </w:rPr>
      </w:pPr>
      <w:r w:rsidRPr="002B665E">
        <w:rPr>
          <w:rFonts w:cs="Arial"/>
          <w:szCs w:val="22"/>
        </w:rPr>
        <w:t xml:space="preserve">its Undefined Potential Exposure </w:t>
      </w:r>
      <w:r w:rsidR="00EA7042" w:rsidRPr="002B665E">
        <w:rPr>
          <w:rFonts w:cs="Arial"/>
          <w:szCs w:val="22"/>
        </w:rPr>
        <w:t>(which shall not apply for Interconnector Units)</w:t>
      </w:r>
      <w:r w:rsidR="004D6337" w:rsidRPr="002B665E">
        <w:rPr>
          <w:szCs w:val="22"/>
        </w:rPr>
        <w:t>.</w:t>
      </w:r>
    </w:p>
    <w:p w14:paraId="541F3D44"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Market Operator shall determine:</w:t>
      </w:r>
    </w:p>
    <w:p w14:paraId="541F3D45" w14:textId="77777777" w:rsidR="00EE447C" w:rsidRPr="002B665E" w:rsidRDefault="00EE447C" w:rsidP="00F97D8C">
      <w:pPr>
        <w:pStyle w:val="CERNUMBERBULLET"/>
        <w:numPr>
          <w:ilvl w:val="0"/>
          <w:numId w:val="239"/>
        </w:numPr>
        <w:ind w:left="1440" w:hanging="540"/>
      </w:pPr>
      <w:r w:rsidRPr="002B665E">
        <w:t xml:space="preserve">the Actual Exposure Period </w:t>
      </w:r>
      <w:r w:rsidR="00835919" w:rsidRPr="002B665E">
        <w:t xml:space="preserve">in respect of Units that are not Interconnector Units </w:t>
      </w:r>
      <w:r w:rsidR="00277564" w:rsidRPr="002B665E">
        <w:t xml:space="preserve">relevant </w:t>
      </w:r>
      <w:r w:rsidRPr="002B665E">
        <w:t xml:space="preserve">for Billing Period </w:t>
      </w:r>
      <w:r w:rsidR="006A3165" w:rsidRPr="002B665E">
        <w:t>payments and c</w:t>
      </w:r>
      <w:r w:rsidR="00277564" w:rsidRPr="002B665E">
        <w:t xml:space="preserve">harges </w:t>
      </w:r>
      <w:r w:rsidRPr="002B665E">
        <w:t xml:space="preserve">(the period from the </w:t>
      </w:r>
      <w:r w:rsidR="00F25335" w:rsidRPr="002B665E">
        <w:t xml:space="preserve">date of </w:t>
      </w:r>
      <w:r w:rsidRPr="002B665E">
        <w:t>issu</w:t>
      </w:r>
      <w:r w:rsidR="00EA753A" w:rsidRPr="002B665E">
        <w:t>e</w:t>
      </w:r>
      <w:r w:rsidRPr="002B665E">
        <w:t xml:space="preserve"> of the last Invoice for energy to the end of the most recent Trading Period included in any Settlement Statement relating to Billing Period charges);</w:t>
      </w:r>
    </w:p>
    <w:p w14:paraId="541F3D46" w14:textId="77777777" w:rsidR="00EE447C" w:rsidRPr="002B665E" w:rsidRDefault="00EE447C" w:rsidP="00F97D8C">
      <w:pPr>
        <w:pStyle w:val="CERNUMBERBULLET"/>
        <w:numPr>
          <w:ilvl w:val="0"/>
          <w:numId w:val="239"/>
        </w:numPr>
        <w:ind w:left="1440" w:hanging="540"/>
      </w:pPr>
      <w:r w:rsidRPr="002B665E">
        <w:t xml:space="preserve">the Actual Exposure Period </w:t>
      </w:r>
      <w:r w:rsidR="00835919" w:rsidRPr="002B665E">
        <w:t xml:space="preserve">in respect of Units that are not Interconnector Units </w:t>
      </w:r>
      <w:r w:rsidR="00277564" w:rsidRPr="002B665E">
        <w:t xml:space="preserve">relevant for </w:t>
      </w:r>
      <w:r w:rsidRPr="002B665E">
        <w:t xml:space="preserve">Capacity Period </w:t>
      </w:r>
      <w:r w:rsidR="006A3165" w:rsidRPr="002B665E">
        <w:t>payments and c</w:t>
      </w:r>
      <w:r w:rsidR="00277564" w:rsidRPr="002B665E">
        <w:t xml:space="preserve">harges </w:t>
      </w:r>
      <w:r w:rsidRPr="002B665E">
        <w:t>(</w:t>
      </w:r>
      <w:r w:rsidR="0083696D" w:rsidRPr="002B665E">
        <w:t xml:space="preserve">being </w:t>
      </w:r>
      <w:r w:rsidRPr="002B665E">
        <w:t xml:space="preserve">the period from the </w:t>
      </w:r>
      <w:r w:rsidR="00F25335" w:rsidRPr="002B665E">
        <w:t xml:space="preserve">date of </w:t>
      </w:r>
      <w:r w:rsidR="00EA753A" w:rsidRPr="002B665E">
        <w:t xml:space="preserve">issue </w:t>
      </w:r>
      <w:r w:rsidRPr="002B665E">
        <w:t xml:space="preserve">of the last Invoice for </w:t>
      </w:r>
      <w:r w:rsidR="00766A8B" w:rsidRPr="002B665E">
        <w:t xml:space="preserve">capacity </w:t>
      </w:r>
      <w:r w:rsidRPr="002B665E">
        <w:t>to the end of the most recent Trading Period included in any Settlement Statement relating to Capacity Period charges);</w:t>
      </w:r>
    </w:p>
    <w:p w14:paraId="541F3D47" w14:textId="77777777" w:rsidR="00835919" w:rsidRPr="002B665E" w:rsidRDefault="00835919" w:rsidP="00F97D8C">
      <w:pPr>
        <w:pStyle w:val="CERNUMBERBULLET"/>
        <w:numPr>
          <w:ilvl w:val="0"/>
          <w:numId w:val="239"/>
        </w:numPr>
        <w:ind w:left="1440" w:hanging="540"/>
      </w:pPr>
      <w:r w:rsidRPr="002B665E">
        <w:t>the Actual Exposure Period in respect of Interconnector Units relevant for Billing Period payments and charges (</w:t>
      </w:r>
      <w:r w:rsidR="0083696D" w:rsidRPr="002B665E">
        <w:t xml:space="preserve">being </w:t>
      </w:r>
      <w:r w:rsidRPr="002B665E">
        <w:t xml:space="preserve">the period from the </w:t>
      </w:r>
      <w:r w:rsidR="00F25335" w:rsidRPr="002B665E">
        <w:t xml:space="preserve">date of </w:t>
      </w:r>
      <w:r w:rsidRPr="002B665E">
        <w:t>issu</w:t>
      </w:r>
      <w:r w:rsidR="004003A7" w:rsidRPr="002B665E">
        <w:t>e</w:t>
      </w:r>
      <w:r w:rsidRPr="002B665E">
        <w:t xml:space="preserve"> of the last Invoice for energy to the end of the most recent Trading Period included </w:t>
      </w:r>
      <w:r w:rsidR="00AD236D" w:rsidRPr="002B665E">
        <w:t xml:space="preserve">in </w:t>
      </w:r>
      <w:r w:rsidR="00766A8B" w:rsidRPr="002B665E">
        <w:t>any Initial Settlement Statement relating to Billing Period charges</w:t>
      </w:r>
      <w:r w:rsidRPr="002B665E">
        <w:t>);</w:t>
      </w:r>
    </w:p>
    <w:p w14:paraId="541F3D48" w14:textId="77777777" w:rsidR="00835919" w:rsidRPr="002B665E" w:rsidRDefault="00835919" w:rsidP="00F97D8C">
      <w:pPr>
        <w:pStyle w:val="CERNUMBERBULLET"/>
        <w:numPr>
          <w:ilvl w:val="0"/>
          <w:numId w:val="239"/>
        </w:numPr>
        <w:ind w:left="1440" w:hanging="540"/>
      </w:pPr>
      <w:r w:rsidRPr="002B665E">
        <w:t>the Actual Exposure Period relevant for Capacity Period payments and charges (</w:t>
      </w:r>
      <w:r w:rsidR="0083696D" w:rsidRPr="002B665E">
        <w:t xml:space="preserve">being </w:t>
      </w:r>
      <w:r w:rsidR="00766A8B" w:rsidRPr="002B665E">
        <w:t xml:space="preserve">the period from the </w:t>
      </w:r>
      <w:r w:rsidR="00F25335" w:rsidRPr="002B665E">
        <w:t xml:space="preserve">date of </w:t>
      </w:r>
      <w:r w:rsidR="00766A8B" w:rsidRPr="002B665E">
        <w:t>issu</w:t>
      </w:r>
      <w:r w:rsidR="004003A7" w:rsidRPr="002B665E">
        <w:t>e</w:t>
      </w:r>
      <w:r w:rsidR="00766A8B" w:rsidRPr="002B665E">
        <w:t xml:space="preserve"> of the last Invoice for capacity to the end of the most recent Trading Period included </w:t>
      </w:r>
      <w:r w:rsidR="00AD236D" w:rsidRPr="002B665E">
        <w:t xml:space="preserve">in </w:t>
      </w:r>
      <w:r w:rsidR="00766A8B" w:rsidRPr="002B665E">
        <w:t>any Initial Settlement Statement relating to Capacity Period charges</w:t>
      </w:r>
      <w:r w:rsidRPr="002B665E">
        <w:t>);</w:t>
      </w:r>
    </w:p>
    <w:p w14:paraId="541F3D49" w14:textId="77777777" w:rsidR="00766A8B" w:rsidRPr="002B665E" w:rsidRDefault="00766A8B" w:rsidP="00F97D8C">
      <w:pPr>
        <w:pStyle w:val="CERNUMBERBULLET"/>
        <w:numPr>
          <w:ilvl w:val="0"/>
          <w:numId w:val="239"/>
        </w:numPr>
        <w:ind w:left="1440" w:hanging="540"/>
        <w:rPr>
          <w:szCs w:val="22"/>
        </w:rPr>
      </w:pPr>
      <w:r w:rsidRPr="002B665E">
        <w:rPr>
          <w:szCs w:val="22"/>
        </w:rPr>
        <w:t xml:space="preserve">the Traded Exposure Period for Interconnector Units </w:t>
      </w:r>
      <w:r w:rsidRPr="002B665E">
        <w:t xml:space="preserve">relevant to </w:t>
      </w:r>
      <w:r w:rsidR="006E3CC6" w:rsidRPr="002B665E">
        <w:t>E</w:t>
      </w:r>
      <w:r w:rsidRPr="002B665E">
        <w:t xml:space="preserve">nergy </w:t>
      </w:r>
      <w:r w:rsidR="006E3CC6" w:rsidRPr="002B665E">
        <w:t>P</w:t>
      </w:r>
      <w:r w:rsidRPr="002B665E">
        <w:t xml:space="preserve">ayments and </w:t>
      </w:r>
      <w:r w:rsidR="006E3CC6" w:rsidRPr="002B665E">
        <w:t>C</w:t>
      </w:r>
      <w:r w:rsidRPr="002B665E">
        <w:t xml:space="preserve">harges for all Trading Periods after the end of the Actual Exposure Period </w:t>
      </w:r>
      <w:r w:rsidR="00C52643" w:rsidRPr="002B665E">
        <w:t xml:space="preserve">relevant for Billing Period payments and charges </w:t>
      </w:r>
      <w:r w:rsidRPr="002B665E">
        <w:t>in respect of Interconnector Units;</w:t>
      </w:r>
    </w:p>
    <w:p w14:paraId="541F3D4A" w14:textId="77777777" w:rsidR="00766A8B" w:rsidRPr="002B665E" w:rsidRDefault="00766A8B" w:rsidP="00F97D8C">
      <w:pPr>
        <w:pStyle w:val="CERNUMBERBULLET"/>
        <w:numPr>
          <w:ilvl w:val="0"/>
          <w:numId w:val="239"/>
        </w:numPr>
        <w:ind w:left="1440" w:hanging="540"/>
        <w:rPr>
          <w:szCs w:val="22"/>
        </w:rPr>
      </w:pPr>
      <w:r w:rsidRPr="002B665E">
        <w:rPr>
          <w:szCs w:val="22"/>
        </w:rPr>
        <w:t xml:space="preserve">the Traded Exposure Period for Interconnector Units </w:t>
      </w:r>
      <w:r w:rsidRPr="002B665E">
        <w:t xml:space="preserve">relevant to </w:t>
      </w:r>
      <w:r w:rsidR="006E3CC6" w:rsidRPr="002B665E">
        <w:t>C</w:t>
      </w:r>
      <w:r w:rsidRPr="002B665E">
        <w:t>a</w:t>
      </w:r>
      <w:r w:rsidR="004003A7" w:rsidRPr="002B665E">
        <w:t>p</w:t>
      </w:r>
      <w:r w:rsidRPr="002B665E">
        <w:t xml:space="preserve">acity </w:t>
      </w:r>
      <w:r w:rsidR="006E3CC6" w:rsidRPr="002B665E">
        <w:t>P</w:t>
      </w:r>
      <w:r w:rsidRPr="002B665E">
        <w:t xml:space="preserve">ayments and </w:t>
      </w:r>
      <w:r w:rsidR="006E3CC6" w:rsidRPr="002B665E">
        <w:t>C</w:t>
      </w:r>
      <w:r w:rsidRPr="002B665E">
        <w:t xml:space="preserve">harges for all Trading Periods after the end of the Actual Exposure Period </w:t>
      </w:r>
      <w:r w:rsidR="00C52643" w:rsidRPr="002B665E">
        <w:t xml:space="preserve">relevant for Capacity Period payments and charges </w:t>
      </w:r>
      <w:r w:rsidRPr="002B665E">
        <w:t>in respect of Interconnector Units;</w:t>
      </w:r>
    </w:p>
    <w:p w14:paraId="541F3D4B" w14:textId="77777777" w:rsidR="00EE447C" w:rsidRPr="002B665E" w:rsidRDefault="00EE447C" w:rsidP="00F97D8C">
      <w:pPr>
        <w:pStyle w:val="CERNUMBERBULLET"/>
        <w:numPr>
          <w:ilvl w:val="0"/>
          <w:numId w:val="239"/>
        </w:numPr>
        <w:ind w:left="1440" w:hanging="540"/>
        <w:rPr>
          <w:szCs w:val="22"/>
        </w:rPr>
      </w:pPr>
      <w:r w:rsidRPr="002B665E">
        <w:t xml:space="preserve">the Undefined Exposure Period </w:t>
      </w:r>
      <w:r w:rsidR="00766A8B" w:rsidRPr="002B665E">
        <w:t xml:space="preserve">(which shall not apply for Interconnector Units) </w:t>
      </w:r>
      <w:r w:rsidR="00277564" w:rsidRPr="002B665E">
        <w:t xml:space="preserve">relevant </w:t>
      </w:r>
      <w:r w:rsidRPr="002B665E">
        <w:t xml:space="preserve">for Billing Period </w:t>
      </w:r>
      <w:r w:rsidR="006A3165" w:rsidRPr="002B665E">
        <w:t>payments and c</w:t>
      </w:r>
      <w:r w:rsidR="00277564" w:rsidRPr="002B665E">
        <w:t xml:space="preserve">harges </w:t>
      </w:r>
      <w:r w:rsidRPr="002B665E">
        <w:t>(</w:t>
      </w:r>
      <w:r w:rsidR="0083696D" w:rsidRPr="002B665E">
        <w:t xml:space="preserve">being </w:t>
      </w:r>
      <w:r w:rsidRPr="002B665E">
        <w:t xml:space="preserve">the period from the end of the most recent Trading Period included in any Settlement Statement relating to Billing Period charges, until the time at which the Participant can be removed from incurring further </w:t>
      </w:r>
      <w:r w:rsidRPr="002B665E">
        <w:rPr>
          <w:szCs w:val="22"/>
        </w:rPr>
        <w:t xml:space="preserve">liability </w:t>
      </w:r>
      <w:r w:rsidR="004D6337" w:rsidRPr="002B665E">
        <w:rPr>
          <w:szCs w:val="22"/>
        </w:rPr>
        <w:t xml:space="preserve">as determined from the Supplier Suspension Delay Period </w:t>
      </w:r>
      <w:r w:rsidRPr="002B665E">
        <w:rPr>
          <w:szCs w:val="22"/>
        </w:rPr>
        <w:t xml:space="preserve">or, where that time is not on a Working Day, the </w:t>
      </w:r>
      <w:r w:rsidR="0001599A" w:rsidRPr="002B665E">
        <w:rPr>
          <w:szCs w:val="22"/>
        </w:rPr>
        <w:t xml:space="preserve">next </w:t>
      </w:r>
      <w:r w:rsidRPr="002B665E">
        <w:rPr>
          <w:szCs w:val="22"/>
        </w:rPr>
        <w:t>Working Day thereafter)</w:t>
      </w:r>
      <w:r w:rsidR="00D60E2D" w:rsidRPr="002B665E">
        <w:rPr>
          <w:szCs w:val="22"/>
        </w:rPr>
        <w:t>; and</w:t>
      </w:r>
    </w:p>
    <w:p w14:paraId="541F3D4C" w14:textId="77777777" w:rsidR="00EE447C" w:rsidRPr="002B665E" w:rsidRDefault="00EE447C" w:rsidP="00F97D8C">
      <w:pPr>
        <w:pStyle w:val="CERNUMBERBULLET"/>
        <w:numPr>
          <w:ilvl w:val="0"/>
          <w:numId w:val="239"/>
        </w:numPr>
        <w:ind w:left="1440" w:hanging="540"/>
      </w:pPr>
      <w:r w:rsidRPr="002B665E">
        <w:t xml:space="preserve">the Undefined Exposure Period </w:t>
      </w:r>
      <w:r w:rsidR="00766A8B" w:rsidRPr="002B665E">
        <w:t xml:space="preserve">(which shall not apply for Interconnector Units) </w:t>
      </w:r>
      <w:r w:rsidR="00277564" w:rsidRPr="002B665E">
        <w:t xml:space="preserve">relevant </w:t>
      </w:r>
      <w:r w:rsidRPr="002B665E">
        <w:t xml:space="preserve">for Capacity Period </w:t>
      </w:r>
      <w:r w:rsidR="006A3165" w:rsidRPr="002B665E">
        <w:t>payments and c</w:t>
      </w:r>
      <w:r w:rsidR="00277564" w:rsidRPr="002B665E">
        <w:t xml:space="preserve">harges </w:t>
      </w:r>
      <w:r w:rsidRPr="002B665E">
        <w:t>(</w:t>
      </w:r>
      <w:r w:rsidR="0083696D" w:rsidRPr="002B665E">
        <w:t xml:space="preserve">being </w:t>
      </w:r>
      <w:r w:rsidRPr="002B665E">
        <w:t xml:space="preserve">the period from the end of the most recent Trading Period included in any Settlement Statement relating to Capacity Period charges, until the time at which the Participant can be removed from incurring further </w:t>
      </w:r>
      <w:r w:rsidRPr="002B665E">
        <w:rPr>
          <w:szCs w:val="22"/>
        </w:rPr>
        <w:t xml:space="preserve">liability </w:t>
      </w:r>
      <w:r w:rsidR="004D6337" w:rsidRPr="002B665E">
        <w:rPr>
          <w:szCs w:val="22"/>
        </w:rPr>
        <w:t>as determined from the Supplier Suspension Delay Period</w:t>
      </w:r>
      <w:r w:rsidR="004D6337" w:rsidRPr="002B665E">
        <w:rPr>
          <w:rFonts w:ascii="Times" w:hAnsi="Times"/>
          <w:strike/>
          <w:szCs w:val="22"/>
        </w:rPr>
        <w:t xml:space="preserve"> </w:t>
      </w:r>
      <w:r w:rsidRPr="002B665E">
        <w:rPr>
          <w:szCs w:val="22"/>
        </w:rPr>
        <w:t>or, where that time</w:t>
      </w:r>
      <w:r w:rsidRPr="002B665E">
        <w:t xml:space="preserve"> is not a Working Day, the </w:t>
      </w:r>
      <w:r w:rsidR="0001599A" w:rsidRPr="002B665E">
        <w:t xml:space="preserve">next </w:t>
      </w:r>
      <w:r w:rsidRPr="002B665E">
        <w:t>Working Day thereafter).</w:t>
      </w:r>
    </w:p>
    <w:p w14:paraId="541F3D4D" w14:textId="77777777" w:rsidR="00EE447C" w:rsidRPr="002B665E" w:rsidRDefault="00EE447C" w:rsidP="000560D4">
      <w:pPr>
        <w:pStyle w:val="CERHEADING2"/>
        <w:rPr>
          <w:color w:val="000000"/>
        </w:rPr>
      </w:pPr>
      <w:bookmarkStart w:id="940" w:name="_Toc159867212"/>
      <w:bookmarkStart w:id="941" w:name="_Toc228073736"/>
      <w:bookmarkStart w:id="942" w:name="_Toc85538065"/>
      <w:r w:rsidRPr="002B665E">
        <w:rPr>
          <w:color w:val="000000"/>
        </w:rPr>
        <w:t>Parameters for the Determination of Required Credit Cover</w:t>
      </w:r>
      <w:bookmarkEnd w:id="940"/>
      <w:bookmarkEnd w:id="941"/>
      <w:bookmarkEnd w:id="942"/>
    </w:p>
    <w:p w14:paraId="541F3D4E" w14:textId="77777777" w:rsidR="00EE447C" w:rsidRPr="002B665E" w:rsidRDefault="0001599A" w:rsidP="0074506D">
      <w:pPr>
        <w:pStyle w:val="CERBODYChar"/>
        <w:tabs>
          <w:tab w:val="clear" w:pos="1135"/>
          <w:tab w:val="num" w:pos="900"/>
        </w:tabs>
        <w:ind w:left="900" w:hanging="900"/>
        <w:rPr>
          <w:color w:val="000000"/>
        </w:rPr>
      </w:pPr>
      <w:r w:rsidRPr="002B665E">
        <w:rPr>
          <w:color w:val="000000"/>
        </w:rPr>
        <w:t>T</w:t>
      </w:r>
      <w:r w:rsidR="00E251C1" w:rsidRPr="002B665E">
        <w:rPr>
          <w:color w:val="000000"/>
        </w:rPr>
        <w:t xml:space="preserve">he Market Operator shall </w:t>
      </w:r>
      <w:r w:rsidR="00297840" w:rsidRPr="002B665E">
        <w:rPr>
          <w:color w:val="000000"/>
        </w:rPr>
        <w:t xml:space="preserve">make </w:t>
      </w:r>
      <w:r w:rsidR="00E251C1" w:rsidRPr="002B665E">
        <w:rPr>
          <w:color w:val="000000"/>
        </w:rPr>
        <w:t xml:space="preserve">a report to the Regulatory Authorities </w:t>
      </w:r>
      <w:r w:rsidRPr="002B665E">
        <w:rPr>
          <w:color w:val="000000"/>
        </w:rPr>
        <w:t xml:space="preserve">at least </w:t>
      </w:r>
      <w:r w:rsidR="00EA7042" w:rsidRPr="002B665E">
        <w:rPr>
          <w:color w:val="000000"/>
        </w:rPr>
        <w:t>four M</w:t>
      </w:r>
      <w:r w:rsidRPr="002B665E">
        <w:rPr>
          <w:color w:val="000000"/>
        </w:rPr>
        <w:t xml:space="preserve">onths before the start of the Year </w:t>
      </w:r>
      <w:r w:rsidR="00E251C1" w:rsidRPr="002B665E">
        <w:rPr>
          <w:color w:val="000000"/>
        </w:rPr>
        <w:t xml:space="preserve">proposing the </w:t>
      </w:r>
      <w:r w:rsidR="00460AFB" w:rsidRPr="002B665E">
        <w:rPr>
          <w:color w:val="000000"/>
        </w:rPr>
        <w:t xml:space="preserve">following </w:t>
      </w:r>
      <w:r w:rsidR="00E251C1" w:rsidRPr="002B665E">
        <w:rPr>
          <w:color w:val="000000"/>
        </w:rPr>
        <w:t>parameters relating to the calculation of the Required Credit Cover</w:t>
      </w:r>
      <w:r w:rsidR="00F85707" w:rsidRPr="002B665E">
        <w:rPr>
          <w:color w:val="000000"/>
        </w:rPr>
        <w:t xml:space="preserve">, for </w:t>
      </w:r>
      <w:r w:rsidR="00DC799B" w:rsidRPr="002B665E">
        <w:rPr>
          <w:color w:val="000000"/>
        </w:rPr>
        <w:t>application</w:t>
      </w:r>
      <w:r w:rsidR="00F85707" w:rsidRPr="002B665E">
        <w:rPr>
          <w:color w:val="000000"/>
        </w:rPr>
        <w:t xml:space="preserve"> in the following Year</w:t>
      </w:r>
      <w:r w:rsidR="00E33371" w:rsidRPr="002B665E">
        <w:rPr>
          <w:color w:val="000000"/>
        </w:rPr>
        <w:t>:</w:t>
      </w:r>
      <w:r w:rsidR="00460AFB" w:rsidRPr="002B665E" w:rsidDel="00E251C1">
        <w:rPr>
          <w:color w:val="000000"/>
        </w:rPr>
        <w:t xml:space="preserve"> </w:t>
      </w:r>
    </w:p>
    <w:p w14:paraId="541F3D4F" w14:textId="77777777" w:rsidR="00EE447C" w:rsidRPr="002B665E" w:rsidRDefault="00EE447C" w:rsidP="00F97D8C">
      <w:pPr>
        <w:pStyle w:val="CERNUMBERBULLET"/>
        <w:numPr>
          <w:ilvl w:val="0"/>
          <w:numId w:val="240"/>
        </w:numPr>
        <w:ind w:left="1440" w:hanging="540"/>
      </w:pPr>
      <w:r w:rsidRPr="002B665E">
        <w:t xml:space="preserve">the Fixed Credit Requirement; </w:t>
      </w:r>
    </w:p>
    <w:p w14:paraId="541F3D50" w14:textId="77777777" w:rsidR="00EE447C" w:rsidRPr="002B665E" w:rsidRDefault="00EE447C" w:rsidP="00F97D8C">
      <w:pPr>
        <w:pStyle w:val="CERNUMBERBULLET"/>
        <w:numPr>
          <w:ilvl w:val="0"/>
          <w:numId w:val="240"/>
        </w:numPr>
        <w:ind w:left="1440" w:hanging="540"/>
      </w:pPr>
      <w:r w:rsidRPr="002B665E">
        <w:t>the Historical Assessment Period for the Billing Period;</w:t>
      </w:r>
    </w:p>
    <w:p w14:paraId="541F3D51" w14:textId="77777777" w:rsidR="00EE447C" w:rsidRPr="002B665E" w:rsidRDefault="00EE447C" w:rsidP="00F97D8C">
      <w:pPr>
        <w:pStyle w:val="CERNUMBERBULLET"/>
        <w:numPr>
          <w:ilvl w:val="0"/>
          <w:numId w:val="240"/>
        </w:numPr>
        <w:ind w:left="1440" w:hanging="540"/>
      </w:pPr>
      <w:r w:rsidRPr="002B665E">
        <w:t>the Historical Assessment Period for the Capacity Period;</w:t>
      </w:r>
    </w:p>
    <w:p w14:paraId="541F3D52" w14:textId="77777777" w:rsidR="00EE447C" w:rsidRPr="002B665E" w:rsidRDefault="00EE447C" w:rsidP="00F97D8C">
      <w:pPr>
        <w:pStyle w:val="CERNUMBERBULLET"/>
        <w:numPr>
          <w:ilvl w:val="0"/>
          <w:numId w:val="240"/>
        </w:numPr>
        <w:ind w:left="1440" w:hanging="540"/>
      </w:pPr>
      <w:r w:rsidRPr="002B665E">
        <w:t>the Analysis Percentile Parameter;</w:t>
      </w:r>
      <w:r w:rsidR="00EA7042" w:rsidRPr="002B665E">
        <w:t xml:space="preserve"> and</w:t>
      </w:r>
    </w:p>
    <w:p w14:paraId="541F3D53" w14:textId="77777777" w:rsidR="00EE447C" w:rsidRPr="002B665E" w:rsidRDefault="00EE447C" w:rsidP="00F97D8C">
      <w:pPr>
        <w:pStyle w:val="CERNUMBERBULLET"/>
        <w:numPr>
          <w:ilvl w:val="0"/>
          <w:numId w:val="240"/>
        </w:numPr>
        <w:ind w:left="1440" w:hanging="540"/>
      </w:pPr>
      <w:r w:rsidRPr="002B665E">
        <w:t>the Credit Cover Adjustment Trigger</w:t>
      </w:r>
      <w:r w:rsidR="00EA7042" w:rsidRPr="002B665E">
        <w:t>.</w:t>
      </w:r>
    </w:p>
    <w:p w14:paraId="541F3D54" w14:textId="77777777" w:rsidR="00E251C1" w:rsidRPr="002B665E" w:rsidRDefault="00460AFB" w:rsidP="0074506D">
      <w:pPr>
        <w:pStyle w:val="CERBODYChar"/>
        <w:tabs>
          <w:tab w:val="clear" w:pos="1135"/>
          <w:tab w:val="num" w:pos="900"/>
        </w:tabs>
        <w:ind w:left="900" w:hanging="900"/>
        <w:rPr>
          <w:color w:val="000000"/>
        </w:rPr>
      </w:pPr>
      <w:r w:rsidRPr="002B665E">
        <w:rPr>
          <w:color w:val="000000"/>
        </w:rPr>
        <w:t xml:space="preserve">The Market Operator's report </w:t>
      </w:r>
      <w:r w:rsidR="0001599A" w:rsidRPr="002B665E">
        <w:rPr>
          <w:color w:val="000000"/>
        </w:rPr>
        <w:t xml:space="preserve">must </w:t>
      </w:r>
      <w:r w:rsidRPr="002B665E">
        <w:rPr>
          <w:color w:val="000000"/>
        </w:rPr>
        <w:t xml:space="preserve">set out any relevant research or analysis carried out by the Market Operator and the justification for </w:t>
      </w:r>
      <w:r w:rsidR="00E4261D" w:rsidRPr="002B665E">
        <w:rPr>
          <w:color w:val="000000"/>
        </w:rPr>
        <w:t>the</w:t>
      </w:r>
      <w:r w:rsidRPr="002B665E">
        <w:rPr>
          <w:color w:val="000000"/>
        </w:rPr>
        <w:t xml:space="preserve"> specific values proposed. Such a report may, and </w:t>
      </w:r>
      <w:r w:rsidR="0001599A" w:rsidRPr="002B665E">
        <w:rPr>
          <w:color w:val="000000"/>
        </w:rPr>
        <w:t xml:space="preserve">shall </w:t>
      </w:r>
      <w:r w:rsidRPr="002B665E">
        <w:rPr>
          <w:color w:val="000000"/>
        </w:rPr>
        <w:t xml:space="preserve">if so requested by the Regulatory Authorities, include alternative values from those proposed and </w:t>
      </w:r>
      <w:r w:rsidR="00F85707" w:rsidRPr="002B665E">
        <w:rPr>
          <w:color w:val="000000"/>
        </w:rPr>
        <w:t>must</w:t>
      </w:r>
      <w:r w:rsidR="0001599A" w:rsidRPr="002B665E">
        <w:rPr>
          <w:color w:val="000000"/>
        </w:rPr>
        <w:t xml:space="preserve"> </w:t>
      </w:r>
      <w:r w:rsidRPr="002B665E">
        <w:rPr>
          <w:color w:val="000000"/>
        </w:rPr>
        <w:t>set out the arguments for and against such alternatives.</w:t>
      </w:r>
    </w:p>
    <w:p w14:paraId="541F3D55" w14:textId="77777777" w:rsidR="00460AFB" w:rsidRPr="002B665E" w:rsidRDefault="0001599A" w:rsidP="0074506D">
      <w:pPr>
        <w:pStyle w:val="CERBODYChar"/>
        <w:tabs>
          <w:tab w:val="clear" w:pos="1135"/>
          <w:tab w:val="num" w:pos="900"/>
        </w:tabs>
        <w:ind w:left="900" w:hanging="900"/>
        <w:rPr>
          <w:color w:val="000000"/>
        </w:rPr>
      </w:pPr>
      <w:r w:rsidRPr="002B665E">
        <w:rPr>
          <w:color w:val="000000"/>
        </w:rPr>
        <w:t xml:space="preserve">The Market Operator shall publish the approved value(s) for each parameter </w:t>
      </w:r>
      <w:r w:rsidR="0051659D" w:rsidRPr="002B665E">
        <w:rPr>
          <w:color w:val="000000"/>
        </w:rPr>
        <w:t>within 5 Working Days of receipt of the Regulatory Authorities' determination or two months before the start of the Year to which they shall apply whichever is the later.</w:t>
      </w:r>
    </w:p>
    <w:p w14:paraId="541F3D56" w14:textId="77777777" w:rsidR="00EE447C" w:rsidRPr="002B665E" w:rsidRDefault="002B199D" w:rsidP="00D54732">
      <w:pPr>
        <w:pStyle w:val="CERHEADING2"/>
        <w:outlineLvl w:val="0"/>
        <w:rPr>
          <w:color w:val="000000"/>
        </w:rPr>
      </w:pPr>
      <w:bookmarkStart w:id="943" w:name="_Toc159867213"/>
      <w:bookmarkStart w:id="944" w:name="_Toc228073737"/>
      <w:bookmarkStart w:id="945" w:name="_Toc85538066"/>
      <w:r w:rsidRPr="002B665E">
        <w:rPr>
          <w:color w:val="000000"/>
        </w:rPr>
        <w:t>P</w:t>
      </w:r>
      <w:r w:rsidR="00F47A3D">
        <w:rPr>
          <w:color w:val="000000"/>
        </w:rPr>
        <w:t>rovision of Credit Cover Information</w:t>
      </w:r>
      <w:bookmarkEnd w:id="943"/>
      <w:bookmarkEnd w:id="944"/>
      <w:bookmarkEnd w:id="945"/>
    </w:p>
    <w:p w14:paraId="541F3D57" w14:textId="77777777" w:rsidR="00EE447C" w:rsidRPr="002B665E" w:rsidRDefault="00074A7E" w:rsidP="0074506D">
      <w:pPr>
        <w:pStyle w:val="CERBODYChar"/>
        <w:tabs>
          <w:tab w:val="clear" w:pos="1135"/>
          <w:tab w:val="num" w:pos="900"/>
        </w:tabs>
        <w:ind w:left="900" w:hanging="900"/>
        <w:rPr>
          <w:color w:val="000000"/>
        </w:rPr>
      </w:pPr>
      <w:r w:rsidRPr="002B665E">
        <w:rPr>
          <w:color w:val="000000"/>
        </w:rPr>
        <w:t>The Market Operator shall recalculate the Required Credit Cover, as provided for in paragraphs 6</w:t>
      </w:r>
      <w:r w:rsidR="009A4CDF" w:rsidRPr="002B665E">
        <w:rPr>
          <w:color w:val="000000"/>
        </w:rPr>
        <w:t>.186</w:t>
      </w:r>
      <w:r w:rsidR="00317226" w:rsidRPr="002B665E">
        <w:rPr>
          <w:color w:val="000000"/>
        </w:rPr>
        <w:t xml:space="preserve"> to </w:t>
      </w:r>
      <w:r w:rsidRPr="002B665E">
        <w:rPr>
          <w:color w:val="000000"/>
        </w:rPr>
        <w:t>6</w:t>
      </w:r>
      <w:r w:rsidR="009A4CDF" w:rsidRPr="002B665E">
        <w:rPr>
          <w:color w:val="000000"/>
        </w:rPr>
        <w:t>.2</w:t>
      </w:r>
      <w:r w:rsidR="00317226" w:rsidRPr="002B665E">
        <w:rPr>
          <w:color w:val="000000"/>
        </w:rPr>
        <w:t>32</w:t>
      </w:r>
      <w:r w:rsidRPr="002B665E">
        <w:rPr>
          <w:color w:val="000000"/>
        </w:rPr>
        <w:t xml:space="preserve"> and Agreed Procedure 9 “Management of Credit Cover and Credit Default”, for each Participant every Working Day and shall send to each Participant its recalculation of that Participant’s Required Credit Cover by </w:t>
      </w:r>
      <w:r w:rsidR="002B199D" w:rsidRPr="002B665E">
        <w:rPr>
          <w:color w:val="000000"/>
        </w:rPr>
        <w:t>14:30</w:t>
      </w:r>
      <w:r w:rsidRPr="002B665E">
        <w:rPr>
          <w:color w:val="000000"/>
        </w:rPr>
        <w:t xml:space="preserve"> on that Working Day</w:t>
      </w:r>
      <w:r w:rsidR="00EF0996" w:rsidRPr="002B665E">
        <w:rPr>
          <w:color w:val="000000"/>
        </w:rPr>
        <w:t>.</w:t>
      </w:r>
    </w:p>
    <w:p w14:paraId="541F3D58" w14:textId="77777777" w:rsidR="002B199D" w:rsidRPr="002B665E" w:rsidRDefault="002B199D" w:rsidP="0074506D">
      <w:pPr>
        <w:pStyle w:val="CERNORMAL"/>
        <w:tabs>
          <w:tab w:val="num" w:pos="900"/>
        </w:tabs>
        <w:ind w:left="900" w:hanging="900"/>
      </w:pPr>
      <w:r w:rsidRPr="002B665E">
        <w:t>6.177A</w:t>
      </w:r>
      <w:r w:rsidRPr="002B665E">
        <w:tab/>
        <w:t>The Required Credit Cover information provided by the Market Operator to each Participant shall include:</w:t>
      </w:r>
    </w:p>
    <w:p w14:paraId="541F3D59" w14:textId="77777777" w:rsidR="002B199D" w:rsidRPr="002B665E" w:rsidRDefault="002B199D" w:rsidP="00F97D8C">
      <w:pPr>
        <w:pStyle w:val="CERNUMBERBULLET"/>
        <w:numPr>
          <w:ilvl w:val="0"/>
          <w:numId w:val="359"/>
        </w:numPr>
        <w:ind w:left="1440" w:hanging="540"/>
      </w:pPr>
      <w:r w:rsidRPr="002B665E">
        <w:t>A unique identifier to the calculation perfo</w:t>
      </w:r>
      <w:r w:rsidR="00E73ECF" w:rsidRPr="002B665E">
        <w:t>r</w:t>
      </w:r>
      <w:r w:rsidRPr="002B665E">
        <w:t>med to produce the Required Credit Cover;</w:t>
      </w:r>
    </w:p>
    <w:p w14:paraId="541F3D5A" w14:textId="77777777" w:rsidR="002B199D" w:rsidRPr="002B665E" w:rsidRDefault="002B199D" w:rsidP="00094191">
      <w:pPr>
        <w:pStyle w:val="Style1"/>
        <w:tabs>
          <w:tab w:val="num" w:pos="850"/>
        </w:tabs>
        <w:ind w:left="1417" w:hanging="540"/>
      </w:pPr>
      <w:r w:rsidRPr="002B665E">
        <w:t>Required Credit Cover;</w:t>
      </w:r>
    </w:p>
    <w:p w14:paraId="541F3D5B" w14:textId="77777777" w:rsidR="002B199D" w:rsidRPr="002B665E" w:rsidRDefault="002B199D" w:rsidP="00094191">
      <w:pPr>
        <w:pStyle w:val="Style1"/>
        <w:tabs>
          <w:tab w:val="num" w:pos="850"/>
        </w:tabs>
        <w:ind w:left="1417" w:hanging="540"/>
      </w:pPr>
      <w:r w:rsidRPr="002B665E">
        <w:t>Posted Credit Cover;</w:t>
      </w:r>
    </w:p>
    <w:p w14:paraId="541F3D5C" w14:textId="77777777" w:rsidR="00864971" w:rsidRPr="002B665E" w:rsidRDefault="00864971" w:rsidP="00094191">
      <w:pPr>
        <w:pStyle w:val="Style1"/>
        <w:tabs>
          <w:tab w:val="num" w:pos="850"/>
        </w:tabs>
        <w:ind w:left="1417" w:hanging="540"/>
      </w:pPr>
      <w:r w:rsidRPr="002B665E">
        <w:t>Available Credit Cover;</w:t>
      </w:r>
    </w:p>
    <w:p w14:paraId="541F3D5D" w14:textId="77777777" w:rsidR="002B199D" w:rsidRPr="002B665E" w:rsidRDefault="00E73ECF" w:rsidP="00094191">
      <w:pPr>
        <w:pStyle w:val="Style1"/>
        <w:tabs>
          <w:tab w:val="num" w:pos="850"/>
        </w:tabs>
        <w:ind w:left="1417" w:hanging="540"/>
      </w:pPr>
      <w:r w:rsidRPr="002B665E">
        <w:t>Credit Cover Increase Notice identifier;</w:t>
      </w:r>
    </w:p>
    <w:p w14:paraId="541F3D5E" w14:textId="77777777" w:rsidR="00864971" w:rsidRPr="002B665E" w:rsidRDefault="00E73ECF" w:rsidP="00094191">
      <w:pPr>
        <w:pStyle w:val="Style1"/>
        <w:tabs>
          <w:tab w:val="num" w:pos="850"/>
        </w:tabs>
        <w:ind w:left="1417" w:hanging="540"/>
      </w:pPr>
      <w:r w:rsidRPr="002B665E">
        <w:t>Warning Notice identifier;</w:t>
      </w:r>
    </w:p>
    <w:p w14:paraId="541F3D5F" w14:textId="77777777" w:rsidR="00864971" w:rsidRPr="002B665E" w:rsidRDefault="00864971" w:rsidP="00094191">
      <w:pPr>
        <w:pStyle w:val="Style1"/>
        <w:tabs>
          <w:tab w:val="num" w:pos="850"/>
        </w:tabs>
        <w:ind w:left="1417" w:hanging="540"/>
      </w:pPr>
      <w:r w:rsidRPr="002B665E">
        <w:t>Estimated Energy Price;</w:t>
      </w:r>
    </w:p>
    <w:p w14:paraId="541F3D60" w14:textId="77777777" w:rsidR="00E73ECF" w:rsidRPr="002B665E" w:rsidRDefault="00E73ECF" w:rsidP="00094191">
      <w:pPr>
        <w:pStyle w:val="Style1"/>
        <w:tabs>
          <w:tab w:val="num" w:pos="850"/>
        </w:tabs>
        <w:ind w:left="1417" w:hanging="540"/>
      </w:pPr>
      <w:r w:rsidRPr="002B665E">
        <w:t>Estimated Capacity Price;</w:t>
      </w:r>
    </w:p>
    <w:p w14:paraId="541F3D61" w14:textId="77777777" w:rsidR="00E73ECF" w:rsidRPr="002B665E" w:rsidRDefault="00E73ECF" w:rsidP="00094191">
      <w:pPr>
        <w:pStyle w:val="Style1"/>
        <w:tabs>
          <w:tab w:val="num" w:pos="850"/>
        </w:tabs>
        <w:ind w:left="1417" w:hanging="540"/>
      </w:pPr>
      <w:r w:rsidRPr="002B665E">
        <w:t>Estimated Capacity Price for Interconnectors;</w:t>
      </w:r>
    </w:p>
    <w:p w14:paraId="541F3D62" w14:textId="77777777" w:rsidR="002B199D" w:rsidRPr="002B665E" w:rsidRDefault="002B199D" w:rsidP="00094191">
      <w:pPr>
        <w:pStyle w:val="Style1"/>
        <w:tabs>
          <w:tab w:val="num" w:pos="850"/>
        </w:tabs>
        <w:ind w:left="1417" w:hanging="540"/>
      </w:pPr>
      <w:r w:rsidRPr="002B665E">
        <w:t>Fixed Credit Cover for each Generator Unit and Supplier Unit;</w:t>
      </w:r>
    </w:p>
    <w:p w14:paraId="541F3D63" w14:textId="77777777" w:rsidR="002B199D" w:rsidRPr="002B665E" w:rsidRDefault="002B199D" w:rsidP="00094191">
      <w:pPr>
        <w:pStyle w:val="Style1"/>
        <w:tabs>
          <w:tab w:val="num" w:pos="850"/>
        </w:tabs>
        <w:ind w:left="1417" w:hanging="540"/>
      </w:pPr>
      <w:r w:rsidRPr="002B665E">
        <w:t>Value of Invoices Not Paid for each Generator Unit and Supplier Unit;</w:t>
      </w:r>
    </w:p>
    <w:p w14:paraId="541F3D64" w14:textId="77777777" w:rsidR="002B199D" w:rsidRPr="002B665E" w:rsidRDefault="002B199D" w:rsidP="00094191">
      <w:pPr>
        <w:pStyle w:val="Style1"/>
        <w:tabs>
          <w:tab w:val="num" w:pos="850"/>
        </w:tabs>
        <w:ind w:left="1417" w:hanging="540"/>
      </w:pPr>
      <w:r w:rsidRPr="002B665E">
        <w:t>Value of Settlement Not Invoiced for each Generator Unit and Supplier Unit;</w:t>
      </w:r>
    </w:p>
    <w:p w14:paraId="541F3D65" w14:textId="77777777" w:rsidR="00E73ECF" w:rsidRPr="002B665E" w:rsidRDefault="001C72E1" w:rsidP="00094191">
      <w:pPr>
        <w:pStyle w:val="Style1"/>
        <w:tabs>
          <w:tab w:val="num" w:pos="850"/>
        </w:tabs>
        <w:ind w:left="1417" w:hanging="540"/>
      </w:pPr>
      <w:r w:rsidRPr="002B665E">
        <w:t xml:space="preserve">Energy </w:t>
      </w:r>
      <w:r w:rsidR="00E73ECF" w:rsidRPr="002B665E">
        <w:t xml:space="preserve">Traded Exposure </w:t>
      </w:r>
      <w:r w:rsidRPr="002B665E">
        <w:t xml:space="preserve">and Capacity Traded Exposure </w:t>
      </w:r>
      <w:r w:rsidR="00E73ECF" w:rsidRPr="002B665E">
        <w:t>by Interconnector; and</w:t>
      </w:r>
    </w:p>
    <w:p w14:paraId="541F3D66" w14:textId="77777777" w:rsidR="002B199D" w:rsidRPr="002B665E" w:rsidRDefault="002B199D" w:rsidP="00094191">
      <w:pPr>
        <w:pStyle w:val="Style1"/>
        <w:tabs>
          <w:tab w:val="num" w:pos="850"/>
        </w:tabs>
        <w:ind w:left="1417" w:hanging="540"/>
      </w:pPr>
      <w:r w:rsidRPr="002B665E">
        <w:t>Value of Undefined Exposure for each Generator Unit</w:t>
      </w:r>
      <w:r w:rsidR="00F8762B" w:rsidRPr="002B665E">
        <w:t xml:space="preserve"> that is not an Interconnector Unit</w:t>
      </w:r>
      <w:r w:rsidRPr="002B665E">
        <w:t xml:space="preserve"> and </w:t>
      </w:r>
      <w:r w:rsidR="00991C07" w:rsidRPr="002B665E">
        <w:t xml:space="preserve">for each </w:t>
      </w:r>
      <w:r w:rsidRPr="002B665E">
        <w:t>Supplier Unit.</w:t>
      </w:r>
    </w:p>
    <w:p w14:paraId="541F3D67"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176382" w:rsidRPr="002B665E">
        <w:rPr>
          <w:color w:val="000000"/>
        </w:rPr>
        <w:t xml:space="preserve">Market Operator shall base the </w:t>
      </w:r>
      <w:r w:rsidRPr="002B665E">
        <w:rPr>
          <w:color w:val="000000"/>
        </w:rPr>
        <w:t>daily calculation of the Required Credit Cover on the available data for the Settlement Risk Period up to the Settlement Day on which the calculations are made.</w:t>
      </w:r>
    </w:p>
    <w:p w14:paraId="541F3D68" w14:textId="77777777" w:rsidR="001D23B8" w:rsidRPr="002B665E" w:rsidRDefault="001D23B8" w:rsidP="00D54732">
      <w:pPr>
        <w:pStyle w:val="CERHEADING2"/>
        <w:outlineLvl w:val="0"/>
      </w:pPr>
      <w:bookmarkStart w:id="946" w:name="_Toc85538067"/>
      <w:r w:rsidRPr="002B665E">
        <w:t>Monitoring of Credit Cover</w:t>
      </w:r>
      <w:bookmarkEnd w:id="946"/>
    </w:p>
    <w:p w14:paraId="541F3D69" w14:textId="77777777" w:rsidR="00892EE8" w:rsidRPr="002B665E" w:rsidRDefault="00EE447C" w:rsidP="0074506D">
      <w:pPr>
        <w:pStyle w:val="CERBODYChar"/>
        <w:tabs>
          <w:tab w:val="clear" w:pos="1135"/>
          <w:tab w:val="num" w:pos="900"/>
        </w:tabs>
        <w:ind w:left="900" w:hanging="900"/>
        <w:rPr>
          <w:color w:val="000000"/>
        </w:rPr>
      </w:pPr>
      <w:r w:rsidRPr="002B665E">
        <w:rPr>
          <w:color w:val="000000"/>
        </w:rPr>
        <w:t xml:space="preserve">Where the daily recalculation of Required Credit Cover determines that additional Credit Cover is necessary, the Market Operator </w:t>
      </w:r>
      <w:r w:rsidR="00176382" w:rsidRPr="002B665E">
        <w:rPr>
          <w:color w:val="000000"/>
        </w:rPr>
        <w:t>shall issue to</w:t>
      </w:r>
      <w:r w:rsidR="00176382" w:rsidRPr="002B665E" w:rsidDel="00176382">
        <w:rPr>
          <w:color w:val="000000"/>
        </w:rPr>
        <w:t xml:space="preserve"> </w:t>
      </w:r>
      <w:r w:rsidRPr="002B665E">
        <w:rPr>
          <w:color w:val="000000"/>
        </w:rPr>
        <w:t>the relevant Participant by 17:00 on the same Working Day</w:t>
      </w:r>
      <w:r w:rsidR="00176382" w:rsidRPr="002B665E">
        <w:rPr>
          <w:color w:val="000000"/>
        </w:rPr>
        <w:t xml:space="preserve"> a Credit Cover Increase Notice specifying the </w:t>
      </w:r>
      <w:r w:rsidRPr="002B665E">
        <w:rPr>
          <w:color w:val="000000"/>
        </w:rPr>
        <w:t>amount of additional Credit Cover required to be posted to satisfy its Required Credit Cover. The Participant shall post the additional necessary Credit Cover by 17:00 on the second Working Day thereafter</w:t>
      </w:r>
      <w:r w:rsidR="00297840" w:rsidRPr="002B665E">
        <w:rPr>
          <w:color w:val="000000"/>
        </w:rPr>
        <w:t>.</w:t>
      </w:r>
    </w:p>
    <w:p w14:paraId="541F3D6A" w14:textId="77777777" w:rsidR="00297840" w:rsidRPr="002B665E" w:rsidRDefault="00386D23" w:rsidP="0074506D">
      <w:pPr>
        <w:pStyle w:val="CERBODYChar"/>
        <w:tabs>
          <w:tab w:val="clear" w:pos="1135"/>
          <w:tab w:val="num" w:pos="900"/>
        </w:tabs>
        <w:ind w:left="900" w:hanging="900"/>
        <w:rPr>
          <w:color w:val="000000"/>
        </w:rPr>
      </w:pPr>
      <w:r w:rsidRPr="002B665E">
        <w:rPr>
          <w:color w:val="000000"/>
        </w:rPr>
        <w:t>If a Participant has been issued with a</w:t>
      </w:r>
      <w:r w:rsidR="00892EE8" w:rsidRPr="002B665E">
        <w:rPr>
          <w:color w:val="000000"/>
        </w:rPr>
        <w:t xml:space="preserve"> Credit Cover Increase Notice </w:t>
      </w:r>
      <w:r w:rsidRPr="002B665E">
        <w:rPr>
          <w:color w:val="000000"/>
        </w:rPr>
        <w:t>in accordance with paragraph 6</w:t>
      </w:r>
      <w:r w:rsidR="009A4CDF" w:rsidRPr="002B665E">
        <w:rPr>
          <w:color w:val="000000"/>
        </w:rPr>
        <w:t>.179</w:t>
      </w:r>
      <w:r w:rsidR="00297840" w:rsidRPr="002B665E">
        <w:rPr>
          <w:color w:val="000000"/>
        </w:rPr>
        <w:t xml:space="preserve">, it may meet the terms of the </w:t>
      </w:r>
      <w:r w:rsidR="0062289C" w:rsidRPr="002B665E">
        <w:rPr>
          <w:color w:val="000000"/>
        </w:rPr>
        <w:t xml:space="preserve">Credit Cover Increase </w:t>
      </w:r>
      <w:r w:rsidR="00297840" w:rsidRPr="002B665E">
        <w:rPr>
          <w:color w:val="000000"/>
        </w:rPr>
        <w:t>Notice by taking any combination of the following steps:</w:t>
      </w:r>
    </w:p>
    <w:p w14:paraId="541F3D6B" w14:textId="77777777" w:rsidR="00297840" w:rsidRPr="002B665E" w:rsidRDefault="00297840" w:rsidP="00F97D8C">
      <w:pPr>
        <w:pStyle w:val="CERNUMBERBULLET"/>
        <w:numPr>
          <w:ilvl w:val="0"/>
          <w:numId w:val="241"/>
        </w:numPr>
        <w:ind w:left="1440" w:hanging="540"/>
      </w:pPr>
      <w:r w:rsidRPr="002B665E">
        <w:t>taking steps to increase its Posted Credit Cover; or</w:t>
      </w:r>
    </w:p>
    <w:p w14:paraId="541F3D6C" w14:textId="77777777" w:rsidR="00297840" w:rsidRPr="002B665E" w:rsidRDefault="00297840" w:rsidP="00F97D8C">
      <w:pPr>
        <w:pStyle w:val="CERNUMBERBULLET"/>
        <w:numPr>
          <w:ilvl w:val="0"/>
          <w:numId w:val="241"/>
        </w:numPr>
        <w:ind w:left="1440" w:hanging="540"/>
      </w:pPr>
      <w:r w:rsidRPr="002B665E">
        <w:t>paying an outstanding Invoice early; or</w:t>
      </w:r>
    </w:p>
    <w:p w14:paraId="541F3D6D" w14:textId="77777777" w:rsidR="00297840" w:rsidRPr="002B665E" w:rsidRDefault="00317226" w:rsidP="00F97D8C">
      <w:pPr>
        <w:pStyle w:val="CERNUMBERBULLET"/>
        <w:numPr>
          <w:ilvl w:val="0"/>
          <w:numId w:val="241"/>
        </w:numPr>
        <w:ind w:left="1440" w:hanging="540"/>
      </w:pPr>
      <w:r w:rsidRPr="002B665E">
        <w:t>entering into an appropriate Settlement Reallocation Agreement.</w:t>
      </w:r>
    </w:p>
    <w:p w14:paraId="541F3D6E" w14:textId="77777777" w:rsidR="00EE447C" w:rsidRPr="002B665E" w:rsidRDefault="00EE447C" w:rsidP="0074506D">
      <w:pPr>
        <w:pStyle w:val="CERBODYChar"/>
        <w:tabs>
          <w:tab w:val="clear" w:pos="1135"/>
          <w:tab w:val="num" w:pos="900"/>
        </w:tabs>
        <w:ind w:left="900" w:hanging="900"/>
        <w:rPr>
          <w:bCs/>
          <w:iCs/>
          <w:color w:val="000000"/>
        </w:rPr>
      </w:pPr>
      <w:r w:rsidRPr="002B665E">
        <w:rPr>
          <w:color w:val="000000"/>
        </w:rPr>
        <w:t xml:space="preserve">The Market Operator shall provide the Participant with a Warning Notice on any Working Day when </w:t>
      </w:r>
      <w:r w:rsidR="00DC799B" w:rsidRPr="002B665E">
        <w:rPr>
          <w:color w:val="000000"/>
        </w:rPr>
        <w:t>its</w:t>
      </w:r>
      <w:r w:rsidRPr="002B665E">
        <w:rPr>
          <w:color w:val="000000"/>
        </w:rPr>
        <w:t xml:space="preserve"> Warning Limit</w:t>
      </w:r>
      <w:r w:rsidR="004D33BA" w:rsidRPr="002B665E">
        <w:rPr>
          <w:color w:val="000000"/>
        </w:rPr>
        <w:t xml:space="preserve"> is reached</w:t>
      </w:r>
      <w:r w:rsidR="00BF609E" w:rsidRPr="002B665E">
        <w:rPr>
          <w:color w:val="000000"/>
        </w:rPr>
        <w:t xml:space="preserve"> </w:t>
      </w:r>
      <w:r w:rsidR="00BF609E" w:rsidRPr="002B665E">
        <w:rPr>
          <w:rFonts w:cs="Arial"/>
          <w:color w:val="000000"/>
          <w:lang w:val="en-US"/>
        </w:rPr>
        <w:t>and the ratio of Required Credit Cover to Posted Credit Cover has changed from the previous Working Day</w:t>
      </w:r>
      <w:r w:rsidRPr="002B665E">
        <w:rPr>
          <w:color w:val="000000"/>
        </w:rPr>
        <w:t xml:space="preserve">. </w:t>
      </w:r>
      <w:r w:rsidR="00C4377E" w:rsidRPr="002B665E">
        <w:rPr>
          <w:color w:val="000000"/>
        </w:rPr>
        <w:t xml:space="preserve">Each Participant shall be entitled to specify its own Warning Limit. However </w:t>
      </w:r>
      <w:r w:rsidRPr="002B665E">
        <w:rPr>
          <w:color w:val="000000"/>
        </w:rPr>
        <w:t>the default Warning L</w:t>
      </w:r>
      <w:r w:rsidR="00A67F4E" w:rsidRPr="002B665E">
        <w:rPr>
          <w:color w:val="000000"/>
        </w:rPr>
        <w:t>imit</w:t>
      </w:r>
      <w:r w:rsidRPr="002B665E">
        <w:rPr>
          <w:color w:val="000000"/>
        </w:rPr>
        <w:t xml:space="preserve"> for all Participants</w:t>
      </w:r>
      <w:r w:rsidR="006837C2" w:rsidRPr="002B665E">
        <w:rPr>
          <w:color w:val="000000"/>
        </w:rPr>
        <w:t xml:space="preserve"> shall be 75%</w:t>
      </w:r>
      <w:r w:rsidR="00C12D62" w:rsidRPr="002B665E">
        <w:rPr>
          <w:color w:val="000000"/>
        </w:rPr>
        <w:t>. Any</w:t>
      </w:r>
      <w:r w:rsidRPr="002B665E">
        <w:rPr>
          <w:color w:val="000000"/>
        </w:rPr>
        <w:t xml:space="preserve"> Participant may require the Market Operator to set a lower </w:t>
      </w:r>
      <w:r w:rsidR="006837C2" w:rsidRPr="002B665E">
        <w:rPr>
          <w:color w:val="000000"/>
        </w:rPr>
        <w:t xml:space="preserve">or higher </w:t>
      </w:r>
      <w:r w:rsidRPr="002B665E">
        <w:rPr>
          <w:color w:val="000000"/>
        </w:rPr>
        <w:t xml:space="preserve">Warning Limit for it. </w:t>
      </w:r>
    </w:p>
    <w:p w14:paraId="541F3D6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Where a Participant reasonably expects that</w:t>
      </w:r>
      <w:r w:rsidR="001E2E4A" w:rsidRPr="002B665E">
        <w:rPr>
          <w:color w:val="000000"/>
        </w:rPr>
        <w:t>,</w:t>
      </w:r>
      <w:r w:rsidRPr="002B665E">
        <w:rPr>
          <w:color w:val="000000"/>
        </w:rPr>
        <w:t xml:space="preserve"> compared with</w:t>
      </w:r>
      <w:r w:rsidR="006D64FB" w:rsidRPr="002B665E">
        <w:rPr>
          <w:color w:val="000000"/>
        </w:rPr>
        <w:t xml:space="preserve"> time-weighted average of metered quantities across all of</w:t>
      </w:r>
      <w:r w:rsidRPr="002B665E">
        <w:rPr>
          <w:color w:val="000000"/>
        </w:rPr>
        <w:t xml:space="preserve"> the four most recent Billing Periods</w:t>
      </w:r>
      <w:r w:rsidR="008B38BA" w:rsidRPr="002B665E">
        <w:rPr>
          <w:color w:val="000000"/>
        </w:rPr>
        <w:t xml:space="preserve">, </w:t>
      </w:r>
      <w:r w:rsidRPr="002B665E">
        <w:rPr>
          <w:color w:val="000000"/>
        </w:rPr>
        <w:t xml:space="preserve">the </w:t>
      </w:r>
      <w:r w:rsidR="006D64FB" w:rsidRPr="002B665E">
        <w:rPr>
          <w:color w:val="000000"/>
        </w:rPr>
        <w:t xml:space="preserve">forecasted averaged </w:t>
      </w:r>
      <w:r w:rsidRPr="002B665E">
        <w:rPr>
          <w:color w:val="000000"/>
        </w:rPr>
        <w:t>metered quantities with respect to its Supplier Units</w:t>
      </w:r>
      <w:r w:rsidR="006D64FB" w:rsidRPr="002B665E">
        <w:rPr>
          <w:color w:val="000000"/>
        </w:rPr>
        <w:t xml:space="preserve"> in any of the next four Billing Periods</w:t>
      </w:r>
      <w:r w:rsidRPr="002B665E">
        <w:rPr>
          <w:color w:val="000000"/>
        </w:rPr>
        <w:t xml:space="preserve"> will increase</w:t>
      </w:r>
      <w:r w:rsidR="006D64FB" w:rsidRPr="002B665E">
        <w:rPr>
          <w:color w:val="000000"/>
        </w:rPr>
        <w:t xml:space="preserve"> or decrease</w:t>
      </w:r>
      <w:r w:rsidRPr="002B665E">
        <w:rPr>
          <w:color w:val="000000"/>
        </w:rPr>
        <w:t xml:space="preserve"> by more</w:t>
      </w:r>
      <w:r w:rsidR="006D64FB" w:rsidRPr="002B665E">
        <w:rPr>
          <w:color w:val="000000"/>
        </w:rPr>
        <w:t xml:space="preserve"> in absolute terms</w:t>
      </w:r>
      <w:r w:rsidRPr="002B665E">
        <w:rPr>
          <w:color w:val="000000"/>
        </w:rPr>
        <w:t xml:space="preserve"> than the Credit Cover Adjustment Trigger</w:t>
      </w:r>
      <w:r w:rsidR="006D64FB" w:rsidRPr="002B665E">
        <w:rPr>
          <w:color w:val="000000"/>
        </w:rPr>
        <w:t>,</w:t>
      </w:r>
      <w:r w:rsidRPr="002B665E">
        <w:rPr>
          <w:color w:val="000000"/>
        </w:rPr>
        <w:t xml:space="preserve"> </w:t>
      </w:r>
      <w:r w:rsidR="006D64FB" w:rsidRPr="002B665E">
        <w:rPr>
          <w:color w:val="000000"/>
        </w:rPr>
        <w:t xml:space="preserve">or the forecasted averaged metered quantities </w:t>
      </w:r>
      <w:r w:rsidR="006D64FB" w:rsidRPr="002B665E">
        <w:rPr>
          <w:rFonts w:cs="Arial"/>
          <w:color w:val="000000"/>
        </w:rPr>
        <w:t>with respect to its Generator Units in any of the next four Billing Periods will increase or decrease in absolute terms by more than the Credit Cover Adjustment Trigger,</w:t>
      </w:r>
      <w:r w:rsidR="006D64FB" w:rsidRPr="002B665E">
        <w:rPr>
          <w:color w:val="000000"/>
        </w:rPr>
        <w:t xml:space="preserve"> </w:t>
      </w:r>
      <w:r w:rsidRPr="002B665E">
        <w:rPr>
          <w:color w:val="000000"/>
        </w:rPr>
        <w:t>then it shall inform the Market Operator as soon as reasonably possible. Such a Participant shall be an Adjusted Participant.</w:t>
      </w:r>
    </w:p>
    <w:p w14:paraId="541F3D7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Each Adjusted Participant shall provide </w:t>
      </w:r>
      <w:r w:rsidR="0062289C" w:rsidRPr="002B665E">
        <w:rPr>
          <w:color w:val="000000"/>
        </w:rPr>
        <w:t xml:space="preserve">such </w:t>
      </w:r>
      <w:r w:rsidRPr="002B665E">
        <w:rPr>
          <w:color w:val="000000"/>
        </w:rPr>
        <w:t>additional information to the Market Operator as provided for pursuant to Agreed Procedure 9 “</w:t>
      </w:r>
      <w:r w:rsidR="002570F2" w:rsidRPr="002B665E">
        <w:rPr>
          <w:color w:val="000000"/>
        </w:rPr>
        <w:t>Management of Credit Cover and Credit Default</w:t>
      </w:r>
      <w:r w:rsidRPr="002B665E">
        <w:rPr>
          <w:color w:val="000000"/>
        </w:rPr>
        <w:t xml:space="preserve">” to enable the Market </w:t>
      </w:r>
      <w:r w:rsidR="003F7465" w:rsidRPr="002B665E">
        <w:rPr>
          <w:color w:val="000000"/>
        </w:rPr>
        <w:t>O</w:t>
      </w:r>
      <w:r w:rsidRPr="002B665E">
        <w:rPr>
          <w:color w:val="000000"/>
        </w:rPr>
        <w:t>perator to calculate revised values of Required Credit</w:t>
      </w:r>
      <w:r w:rsidR="005B4FFB" w:rsidRPr="002B665E">
        <w:rPr>
          <w:color w:val="000000"/>
        </w:rPr>
        <w:t xml:space="preserve"> Cover in accordance with this S</w:t>
      </w:r>
      <w:r w:rsidRPr="002B665E">
        <w:rPr>
          <w:color w:val="000000"/>
        </w:rPr>
        <w:t>ection 6.</w:t>
      </w:r>
    </w:p>
    <w:p w14:paraId="541F3D71" w14:textId="77777777" w:rsidR="00EE447C" w:rsidRPr="002B665E" w:rsidRDefault="00EE447C" w:rsidP="00D54732">
      <w:pPr>
        <w:pStyle w:val="CERHEADING2"/>
        <w:outlineLvl w:val="0"/>
        <w:rPr>
          <w:color w:val="000000"/>
        </w:rPr>
      </w:pPr>
      <w:bookmarkStart w:id="947" w:name="_Toc159867214"/>
      <w:bookmarkStart w:id="948" w:name="_Toc228073738"/>
      <w:bookmarkStart w:id="949" w:name="_Toc85538068"/>
      <w:r w:rsidRPr="002B665E">
        <w:rPr>
          <w:color w:val="000000"/>
        </w:rPr>
        <w:t>Calculations for Required Credit Cover</w:t>
      </w:r>
      <w:bookmarkEnd w:id="947"/>
      <w:bookmarkEnd w:id="948"/>
      <w:bookmarkEnd w:id="949"/>
    </w:p>
    <w:p w14:paraId="541F3D7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For the purposes of Credit Cover monitoring and calculations:</w:t>
      </w:r>
    </w:p>
    <w:p w14:paraId="541F3D73" w14:textId="77777777" w:rsidR="00EE447C" w:rsidRPr="002B665E" w:rsidRDefault="00EE447C" w:rsidP="00F97D8C">
      <w:pPr>
        <w:pStyle w:val="CERNUMBERBULLET"/>
        <w:numPr>
          <w:ilvl w:val="0"/>
          <w:numId w:val="242"/>
        </w:numPr>
        <w:ind w:left="1440" w:hanging="540"/>
      </w:pPr>
      <w:r w:rsidRPr="002B665E">
        <w:t>a Participant is a New Participant from the commencement of their participation; and,</w:t>
      </w:r>
    </w:p>
    <w:p w14:paraId="541F3D74" w14:textId="77777777" w:rsidR="00EE447C" w:rsidRPr="002B665E" w:rsidRDefault="00EE447C" w:rsidP="00F97D8C">
      <w:pPr>
        <w:pStyle w:val="CERNUMBERBULLET"/>
        <w:numPr>
          <w:ilvl w:val="0"/>
          <w:numId w:val="242"/>
        </w:numPr>
        <w:ind w:left="1440" w:hanging="540"/>
      </w:pPr>
      <w:r w:rsidRPr="002B665E">
        <w:t>a Participant ceases to be a New Participant when the length of time between the commencement of their participation and the last Trading Period covered in the most recent Settlement Statement issued for that Participant is greater than the length of time covered by the Historical Assessment Period.</w:t>
      </w:r>
    </w:p>
    <w:p w14:paraId="541F3D75"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A Participant is an Adjusted Participant where the Participant notifies the Market Operator of a change in circumstances pursuant to paragraph 6</w:t>
      </w:r>
      <w:r w:rsidR="009A4CDF" w:rsidRPr="002B665E">
        <w:rPr>
          <w:color w:val="000000"/>
        </w:rPr>
        <w:t>.182</w:t>
      </w:r>
      <w:r w:rsidRPr="002B665E">
        <w:rPr>
          <w:color w:val="000000"/>
        </w:rPr>
        <w:t>. A Participant ceases to be an Adjusted Participant when the length of time between their notification as set out in paragraph 6</w:t>
      </w:r>
      <w:r w:rsidR="009A4CDF" w:rsidRPr="002B665E">
        <w:rPr>
          <w:color w:val="000000"/>
        </w:rPr>
        <w:t>.182</w:t>
      </w:r>
      <w:r w:rsidRPr="002B665E">
        <w:rPr>
          <w:color w:val="000000"/>
        </w:rPr>
        <w:t xml:space="preserve"> and the last Trading Period covered in the most recent Settlement Statement issued for that Participant is greater than the length of time covered by the Historical Assessment Period.</w:t>
      </w:r>
    </w:p>
    <w:p w14:paraId="541F3D76" w14:textId="77777777" w:rsidR="00EE447C" w:rsidRPr="002B665E" w:rsidRDefault="00EE447C" w:rsidP="008C12B2">
      <w:pPr>
        <w:pStyle w:val="CERHEADING3"/>
      </w:pPr>
      <w:bookmarkStart w:id="950" w:name="_Toc159867215"/>
      <w:bookmarkStart w:id="951" w:name="_Toc228073739"/>
      <w:bookmarkStart w:id="952" w:name="_Toc85538069"/>
      <w:r w:rsidRPr="002B665E">
        <w:t>Calculations for the Actual Exposure Period in respect of Supplier Units</w:t>
      </w:r>
      <w:bookmarkEnd w:id="950"/>
      <w:bookmarkEnd w:id="951"/>
      <w:bookmarkEnd w:id="952"/>
    </w:p>
    <w:p w14:paraId="541F3D77"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5B4FFB" w:rsidRPr="002B665E">
        <w:rPr>
          <w:color w:val="000000"/>
        </w:rPr>
        <w:t xml:space="preserve">Market Operator shall calculate the </w:t>
      </w:r>
      <w:r w:rsidRPr="002B665E">
        <w:rPr>
          <w:color w:val="000000"/>
        </w:rPr>
        <w:t xml:space="preserve">Actual Supplier Exposure (ASEpf) for Participant p in respect of </w:t>
      </w:r>
      <w:r w:rsidR="004C5774" w:rsidRPr="002B665E">
        <w:rPr>
          <w:color w:val="000000"/>
        </w:rPr>
        <w:t xml:space="preserve">its </w:t>
      </w:r>
      <w:r w:rsidRPr="002B665E">
        <w:rPr>
          <w:color w:val="000000"/>
        </w:rPr>
        <w:t>Supplier Units for the Actual Exposure Period f as follows:</w:t>
      </w:r>
    </w:p>
    <w:p w14:paraId="541F3D78" w14:textId="77777777" w:rsidR="00EE447C" w:rsidRPr="002B665E" w:rsidRDefault="00C977A1" w:rsidP="0074506D">
      <w:pPr>
        <w:pStyle w:val="CEREquationChar"/>
        <w:ind w:left="900"/>
        <w:rPr>
          <w:color w:val="000000"/>
        </w:rPr>
      </w:pPr>
      <w:r w:rsidRPr="002B665E">
        <w:rPr>
          <w:color w:val="000000"/>
          <w:position w:val="-76"/>
        </w:rPr>
        <w:object w:dxaOrig="9020" w:dyaOrig="1640" w14:anchorId="541F44A9">
          <v:shape id="_x0000_i1313" type="#_x0000_t75" style="width:444.5pt;height:82pt" o:ole="">
            <v:imagedata r:id="rId546" o:title=""/>
          </v:shape>
          <o:OLEObject Type="Embed" ProgID="Equation.3" ShapeID="_x0000_i1313" DrawAspect="Content" ObjectID="_1791189602" r:id="rId547"/>
        </w:object>
      </w:r>
      <w:r w:rsidR="00EE447C" w:rsidRPr="002B665E">
        <w:rPr>
          <w:color w:val="000000"/>
        </w:rPr>
        <w:t xml:space="preserve">Where: </w:t>
      </w:r>
    </w:p>
    <w:p w14:paraId="541F3D79" w14:textId="77777777" w:rsidR="00EE447C" w:rsidRPr="002B665E" w:rsidRDefault="00EE447C" w:rsidP="00F97D8C">
      <w:pPr>
        <w:pStyle w:val="CERNUMBERBULLET"/>
        <w:numPr>
          <w:ilvl w:val="0"/>
          <w:numId w:val="243"/>
        </w:numPr>
        <w:ind w:left="1440" w:hanging="540"/>
      </w:pPr>
      <w:r w:rsidRPr="002B665E">
        <w:t xml:space="preserve">IECpb is the Invoice Energy Charge for Participant p for its registered Supplier Units in Billing Period b </w:t>
      </w:r>
      <w:r w:rsidRPr="002B665E">
        <w:rPr>
          <w:rFonts w:eastAsia="SymbolMT"/>
        </w:rPr>
        <w:t>applicable if the relevant Billing Period Invoice is issued but not paid;</w:t>
      </w:r>
    </w:p>
    <w:p w14:paraId="541F3D7A" w14:textId="77777777" w:rsidR="00EE447C" w:rsidRPr="002B665E" w:rsidRDefault="00EE447C" w:rsidP="00F97D8C">
      <w:pPr>
        <w:pStyle w:val="CERNUMBERBULLET"/>
        <w:numPr>
          <w:ilvl w:val="0"/>
          <w:numId w:val="243"/>
        </w:numPr>
        <w:ind w:left="1440" w:hanging="540"/>
        <w:rPr>
          <w:rFonts w:eastAsia="SymbolMT"/>
        </w:rPr>
      </w:pPr>
      <w:r w:rsidRPr="002B665E">
        <w:t xml:space="preserve">VMOCpb is the </w:t>
      </w:r>
      <w:r w:rsidR="00A67F4E" w:rsidRPr="002B665E">
        <w:t>Variable</w:t>
      </w:r>
      <w:r w:rsidRPr="002B665E">
        <w:t xml:space="preserve"> Market Operator Charge for Participant p in Billing Period b for its registered Supplier Units </w:t>
      </w:r>
      <w:r w:rsidRPr="002B665E">
        <w:rPr>
          <w:rFonts w:eastAsia="SymbolMT"/>
        </w:rPr>
        <w:t>applicable if the relevant Billing Period Invoice is issued but not paid;</w:t>
      </w:r>
    </w:p>
    <w:p w14:paraId="541F3D7B" w14:textId="77777777" w:rsidR="0073114A" w:rsidRPr="002B665E" w:rsidRDefault="0073114A" w:rsidP="00F97D8C">
      <w:pPr>
        <w:pStyle w:val="CERNUMBERBULLET"/>
        <w:numPr>
          <w:ilvl w:val="0"/>
          <w:numId w:val="243"/>
        </w:numPr>
        <w:ind w:left="1440" w:hanging="540"/>
        <w:rPr>
          <w:rFonts w:eastAsia="SymbolMT"/>
        </w:rPr>
      </w:pPr>
      <w:r w:rsidRPr="002B665E">
        <w:t>BPCCSpb is the Billing Period Currency Charge to Participant p in respect of its Supplier Units for the relevant Billing Period b;</w:t>
      </w:r>
    </w:p>
    <w:p w14:paraId="541F3D7C" w14:textId="77777777" w:rsidR="00EE447C" w:rsidRPr="002B665E" w:rsidRDefault="00EE447C" w:rsidP="00F97D8C">
      <w:pPr>
        <w:pStyle w:val="CERNUMBERBULLET"/>
        <w:numPr>
          <w:ilvl w:val="0"/>
          <w:numId w:val="243"/>
        </w:numPr>
        <w:ind w:left="1440" w:hanging="540"/>
        <w:rPr>
          <w:rFonts w:eastAsia="SymbolMT"/>
        </w:rPr>
      </w:pPr>
      <w:r w:rsidRPr="002B665E">
        <w:t xml:space="preserve">ICCpc is the Invoiced Capacity Charge for Participant p for its registered Supplier Units for Capacity Period c </w:t>
      </w:r>
      <w:r w:rsidRPr="002B665E">
        <w:rPr>
          <w:rFonts w:eastAsia="SymbolMT"/>
        </w:rPr>
        <w:t>applicable if the relevant Capacity Period Invoice is issued but not paid;</w:t>
      </w:r>
    </w:p>
    <w:p w14:paraId="541F3D7D" w14:textId="77777777" w:rsidR="0073114A" w:rsidRPr="002B665E" w:rsidRDefault="0073114A" w:rsidP="00F97D8C">
      <w:pPr>
        <w:pStyle w:val="CERNUMBERBULLET"/>
        <w:numPr>
          <w:ilvl w:val="0"/>
          <w:numId w:val="243"/>
        </w:numPr>
        <w:ind w:left="1440" w:hanging="540"/>
      </w:pPr>
      <w:r w:rsidRPr="002B665E">
        <w:t xml:space="preserve">CAPCCSpc is the Capacity Period Currency Charge to Participant p in respect of its Supplier Units for the relevant Capacity Period c </w:t>
      </w:r>
    </w:p>
    <w:p w14:paraId="541F3D7E" w14:textId="77777777" w:rsidR="00EE447C" w:rsidRPr="002B665E" w:rsidRDefault="00297840" w:rsidP="00F97D8C">
      <w:pPr>
        <w:pStyle w:val="CERNUMBERBULLET"/>
        <w:numPr>
          <w:ilvl w:val="0"/>
          <w:numId w:val="243"/>
        </w:numPr>
        <w:ind w:left="1440" w:hanging="540"/>
      </w:pPr>
      <w:r w:rsidRPr="002B665E">
        <w:t>DAYCVvd is the Total Charges on Supplier Unit v for Settlement Day d</w:t>
      </w:r>
      <w:r w:rsidR="00EE447C" w:rsidRPr="002B665E">
        <w:t>;</w:t>
      </w:r>
    </w:p>
    <w:p w14:paraId="541F3D7F" w14:textId="77777777" w:rsidR="00EE447C" w:rsidRPr="002B665E" w:rsidRDefault="00EE447C" w:rsidP="00F97D8C">
      <w:pPr>
        <w:pStyle w:val="CERNUMBERBULLET"/>
        <w:numPr>
          <w:ilvl w:val="0"/>
          <w:numId w:val="243"/>
        </w:numPr>
        <w:ind w:left="1440" w:hanging="540"/>
      </w:pPr>
      <w:r w:rsidRPr="002B665E">
        <w:t>SSREAaph is the Settlement Reallocation Energy Amount for Participant p for its registered Supplier Units for Trading Period h defined in Settlement Reallocation Agreement a;</w:t>
      </w:r>
    </w:p>
    <w:p w14:paraId="541F3D80" w14:textId="77777777" w:rsidR="00EE447C" w:rsidRPr="002B665E" w:rsidRDefault="00EE447C" w:rsidP="00F97D8C">
      <w:pPr>
        <w:pStyle w:val="CERNUMBERBULLET"/>
        <w:numPr>
          <w:ilvl w:val="0"/>
          <w:numId w:val="243"/>
        </w:numPr>
        <w:ind w:left="1440" w:hanging="540"/>
      </w:pPr>
      <w:r w:rsidRPr="002B665E">
        <w:t>CCvh is the Capacity Charge for Supplier Unit v in Trading Period h;</w:t>
      </w:r>
    </w:p>
    <w:p w14:paraId="541F3D81" w14:textId="77777777" w:rsidR="00EE447C" w:rsidRPr="002B665E" w:rsidRDefault="00EE447C" w:rsidP="00F97D8C">
      <w:pPr>
        <w:pStyle w:val="CERNUMBERBULLET"/>
        <w:numPr>
          <w:ilvl w:val="0"/>
          <w:numId w:val="243"/>
        </w:numPr>
        <w:ind w:left="1440" w:hanging="540"/>
      </w:pPr>
      <w:r w:rsidRPr="002B665E">
        <w:t>SSRCAaph is the Settlement Reallocation Capacity Amount for Participant p for its registered Supplier Units for Trading Period h defined in Settlement Reallocation Agreement a;</w:t>
      </w:r>
    </w:p>
    <w:p w14:paraId="541F3D82" w14:textId="77777777" w:rsidR="00EE447C" w:rsidRPr="002B665E" w:rsidRDefault="00EE447C" w:rsidP="00094191">
      <w:pPr>
        <w:pStyle w:val="Style1"/>
        <w:ind w:left="1440" w:hanging="540"/>
        <w:rPr>
          <w:rFonts w:eastAsia="SymbolMT"/>
          <w:color w:val="000000"/>
        </w:rPr>
      </w:pPr>
      <w:r w:rsidRPr="002B665E">
        <w:rPr>
          <w:i/>
          <w:iCs/>
          <w:color w:val="000000"/>
          <w:position w:val="-32"/>
        </w:rPr>
        <w:object w:dxaOrig="499" w:dyaOrig="740" w14:anchorId="541F44AA">
          <v:shape id="_x0000_i1314" type="#_x0000_t75" style="width:24.5pt;height:36.5pt" o:ole="">
            <v:imagedata r:id="rId548" o:title=""/>
          </v:shape>
          <o:OLEObject Type="Embed" ProgID="Equation.3" ShapeID="_x0000_i1314" DrawAspect="Content" ObjectID="_1791189603" r:id="rId549"/>
        </w:object>
      </w:r>
      <w:r w:rsidRPr="002B665E">
        <w:rPr>
          <w:rFonts w:eastAsia="SymbolMT"/>
          <w:color w:val="000000"/>
        </w:rPr>
        <w:t>is a summation over all Billing Periods b that are invoiced but not paid in Actual Exposure Period f;</w:t>
      </w:r>
    </w:p>
    <w:p w14:paraId="541F3D83" w14:textId="77777777" w:rsidR="00EE447C" w:rsidRPr="002B665E" w:rsidRDefault="00EE447C" w:rsidP="00094191">
      <w:pPr>
        <w:pStyle w:val="Style1"/>
        <w:ind w:left="1440" w:hanging="540"/>
        <w:rPr>
          <w:color w:val="000000"/>
        </w:rPr>
      </w:pPr>
      <w:r w:rsidRPr="002B665E">
        <w:rPr>
          <w:color w:val="000000"/>
          <w:position w:val="-32"/>
        </w:rPr>
        <w:object w:dxaOrig="499" w:dyaOrig="580" w14:anchorId="541F44AB">
          <v:shape id="_x0000_i1315" type="#_x0000_t75" style="width:24.5pt;height:30pt" o:ole="">
            <v:imagedata r:id="rId550" o:title=""/>
          </v:shape>
          <o:OLEObject Type="Embed" ProgID="Equation.3" ShapeID="_x0000_i1315" DrawAspect="Content" ObjectID="_1791189604" r:id="rId551"/>
        </w:object>
      </w:r>
      <w:r w:rsidRPr="002B665E">
        <w:rPr>
          <w:color w:val="000000"/>
        </w:rPr>
        <w:t>is a summation over all Capacity Periods c that are invoiced but not paid in Actual Exposure Period f;</w:t>
      </w:r>
    </w:p>
    <w:p w14:paraId="541F3D84" w14:textId="77777777" w:rsidR="00EE447C" w:rsidRPr="002B665E" w:rsidRDefault="00C732A4" w:rsidP="00094191">
      <w:pPr>
        <w:pStyle w:val="Style1"/>
        <w:ind w:left="1440" w:hanging="540"/>
        <w:rPr>
          <w:color w:val="000000"/>
        </w:rPr>
      </w:pPr>
      <w:r w:rsidRPr="002B665E">
        <w:rPr>
          <w:color w:val="000000"/>
          <w:position w:val="-32"/>
        </w:rPr>
        <w:object w:dxaOrig="499" w:dyaOrig="580" w14:anchorId="541F44AC">
          <v:shape id="_x0000_i1316" type="#_x0000_t75" style="width:24.5pt;height:30pt" o:ole="">
            <v:imagedata r:id="rId552" o:title=""/>
          </v:shape>
          <o:OLEObject Type="Embed" ProgID="Equation.3" ShapeID="_x0000_i1316" DrawAspect="Content" ObjectID="_1791189605" r:id="rId553"/>
        </w:object>
      </w:r>
      <w:r w:rsidR="00EE447C" w:rsidRPr="002B665E">
        <w:rPr>
          <w:color w:val="000000"/>
        </w:rPr>
        <w:t xml:space="preserve">is a summation over all Settlement Days d of the un-invoiced Billing Period </w:t>
      </w:r>
      <w:r w:rsidRPr="002B665E">
        <w:rPr>
          <w:rFonts w:cs="Arial"/>
          <w:color w:val="000000"/>
        </w:rPr>
        <w:t>π</w:t>
      </w:r>
      <w:r w:rsidR="00EE447C" w:rsidRPr="002B665E">
        <w:rPr>
          <w:color w:val="000000"/>
        </w:rPr>
        <w:t>;</w:t>
      </w:r>
    </w:p>
    <w:p w14:paraId="541F3D85" w14:textId="77777777" w:rsidR="00EE447C" w:rsidRPr="002B665E" w:rsidRDefault="00C977A1" w:rsidP="00094191">
      <w:pPr>
        <w:pStyle w:val="Style1"/>
        <w:ind w:left="1440" w:hanging="540"/>
        <w:rPr>
          <w:color w:val="000000"/>
        </w:rPr>
      </w:pPr>
      <w:r w:rsidRPr="002B665E">
        <w:rPr>
          <w:color w:val="000000"/>
          <w:position w:val="-32"/>
        </w:rPr>
        <w:object w:dxaOrig="499" w:dyaOrig="580" w14:anchorId="541F44AD">
          <v:shape id="_x0000_i1317" type="#_x0000_t75" style="width:24.5pt;height:30pt" o:ole="">
            <v:imagedata r:id="rId554" o:title=""/>
          </v:shape>
          <o:OLEObject Type="Embed" ProgID="Equation.3" ShapeID="_x0000_i1317" DrawAspect="Content" ObjectID="_1791189606" r:id="rId555"/>
        </w:object>
      </w:r>
      <w:r w:rsidR="00EE447C" w:rsidRPr="002B665E">
        <w:rPr>
          <w:color w:val="000000"/>
        </w:rPr>
        <w:t>is a summation over Trading Periods h in Settlement Day d;</w:t>
      </w:r>
    </w:p>
    <w:p w14:paraId="541F3D86" w14:textId="77777777" w:rsidR="00EE447C" w:rsidRPr="002B665E" w:rsidRDefault="00EE447C" w:rsidP="00094191">
      <w:pPr>
        <w:pStyle w:val="Style1"/>
        <w:ind w:left="1440" w:hanging="540"/>
        <w:rPr>
          <w:color w:val="000000"/>
        </w:rPr>
      </w:pPr>
      <w:r w:rsidRPr="002B665E">
        <w:rPr>
          <w:color w:val="000000"/>
          <w:position w:val="-32"/>
        </w:rPr>
        <w:object w:dxaOrig="520" w:dyaOrig="580" w14:anchorId="541F44AE">
          <v:shape id="_x0000_i1318" type="#_x0000_t75" style="width:27pt;height:30pt" o:ole="">
            <v:imagedata r:id="rId556" o:title=""/>
          </v:shape>
          <o:OLEObject Type="Embed" ProgID="Equation.3" ShapeID="_x0000_i1318" DrawAspect="Content" ObjectID="_1791189607" r:id="rId557"/>
        </w:object>
      </w:r>
      <w:r w:rsidRPr="002B665E">
        <w:rPr>
          <w:color w:val="000000"/>
        </w:rPr>
        <w:t>is a summation over all Settlement Reallocation Agreements registered to Participant p in respect of its registered Supplier Units;</w:t>
      </w:r>
    </w:p>
    <w:p w14:paraId="541F3D87" w14:textId="77777777" w:rsidR="00EE447C" w:rsidRPr="002B665E" w:rsidRDefault="00EE447C" w:rsidP="00094191">
      <w:pPr>
        <w:pStyle w:val="Style1"/>
        <w:ind w:left="1440" w:hanging="540"/>
        <w:rPr>
          <w:color w:val="000000"/>
        </w:rPr>
      </w:pPr>
      <w:r w:rsidRPr="002B665E">
        <w:rPr>
          <w:color w:val="000000"/>
          <w:position w:val="-32"/>
        </w:rPr>
        <w:object w:dxaOrig="499" w:dyaOrig="580" w14:anchorId="541F44AF">
          <v:shape id="_x0000_i1319" type="#_x0000_t75" style="width:24.5pt;height:30pt" o:ole="">
            <v:imagedata r:id="rId558" o:title=""/>
          </v:shape>
          <o:OLEObject Type="Embed" ProgID="Equation.3" ShapeID="_x0000_i1319" DrawAspect="Content" ObjectID="_1791189608" r:id="rId559"/>
        </w:object>
      </w:r>
      <w:r w:rsidRPr="002B665E">
        <w:rPr>
          <w:color w:val="000000"/>
        </w:rPr>
        <w:t>is a summation over all Settlement Days d of the un-invoiced Capacity Period q;</w:t>
      </w:r>
    </w:p>
    <w:p w14:paraId="541F3D88" w14:textId="77777777" w:rsidR="00EE447C" w:rsidRPr="002B665E" w:rsidRDefault="00C977A1" w:rsidP="00094191">
      <w:pPr>
        <w:pStyle w:val="Style1"/>
        <w:ind w:left="1440" w:hanging="540"/>
        <w:rPr>
          <w:color w:val="000000"/>
        </w:rPr>
      </w:pPr>
      <w:r w:rsidRPr="002B665E">
        <w:rPr>
          <w:color w:val="000000"/>
          <w:position w:val="-32"/>
        </w:rPr>
        <w:object w:dxaOrig="480" w:dyaOrig="580" w14:anchorId="541F44B0">
          <v:shape id="_x0000_i1320" type="#_x0000_t75" style="width:25.5pt;height:31.5pt" o:ole="">
            <v:imagedata r:id="rId560" o:title=""/>
          </v:shape>
          <o:OLEObject Type="Embed" ProgID="Equation.3" ShapeID="_x0000_i1320" DrawAspect="Content" ObjectID="_1791189609" r:id="rId561"/>
        </w:object>
      </w:r>
      <w:r w:rsidR="00EE447C" w:rsidRPr="002B665E">
        <w:rPr>
          <w:color w:val="000000"/>
        </w:rPr>
        <w:t xml:space="preserve">is a summation over Supplier </w:t>
      </w:r>
      <w:r w:rsidRPr="002B665E">
        <w:rPr>
          <w:color w:val="000000"/>
        </w:rPr>
        <w:t xml:space="preserve">Units registered to Participant </w:t>
      </w:r>
      <w:r w:rsidR="00EE447C" w:rsidRPr="002B665E">
        <w:rPr>
          <w:color w:val="000000"/>
        </w:rPr>
        <w:t>p.</w:t>
      </w:r>
    </w:p>
    <w:p w14:paraId="541F3D89" w14:textId="77777777" w:rsidR="00EE447C" w:rsidRPr="002B665E" w:rsidRDefault="00EE447C" w:rsidP="008C12B2">
      <w:pPr>
        <w:pStyle w:val="CERHEADING3"/>
      </w:pPr>
      <w:bookmarkStart w:id="953" w:name="_Toc159867216"/>
      <w:bookmarkStart w:id="954" w:name="_Toc228073740"/>
      <w:bookmarkStart w:id="955" w:name="_Toc85538070"/>
      <w:r w:rsidRPr="002B665E">
        <w:t>Calculations for the Actual Exposure Period in respect of Generator Units</w:t>
      </w:r>
      <w:bookmarkEnd w:id="953"/>
      <w:bookmarkEnd w:id="954"/>
      <w:bookmarkEnd w:id="955"/>
    </w:p>
    <w:p w14:paraId="541F3D8A"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5B4FFB" w:rsidRPr="002B665E">
        <w:rPr>
          <w:color w:val="000000"/>
        </w:rPr>
        <w:t xml:space="preserve">Market Operator shall calculate the </w:t>
      </w:r>
      <w:r w:rsidRPr="002B665E">
        <w:rPr>
          <w:color w:val="000000"/>
        </w:rPr>
        <w:t xml:space="preserve">Actual Generator Exposure (AGEpf) for Participant p in respect of </w:t>
      </w:r>
      <w:r w:rsidR="004C5774" w:rsidRPr="002B665E">
        <w:rPr>
          <w:color w:val="000000"/>
        </w:rPr>
        <w:t>its</w:t>
      </w:r>
      <w:r w:rsidRPr="002B665E">
        <w:rPr>
          <w:color w:val="000000"/>
        </w:rPr>
        <w:t xml:space="preserve"> Generator Units in the Actual Exposure Period f as follows:</w:t>
      </w:r>
    </w:p>
    <w:p w14:paraId="541F3D8B" w14:textId="77777777" w:rsidR="002F7438" w:rsidRPr="002B665E" w:rsidRDefault="00151E3B" w:rsidP="0074506D">
      <w:pPr>
        <w:pStyle w:val="CEREquationChar"/>
        <w:ind w:left="900"/>
        <w:rPr>
          <w:color w:val="000000"/>
        </w:rPr>
      </w:pPr>
      <w:r w:rsidRPr="002B665E">
        <w:rPr>
          <w:color w:val="000000"/>
          <w:position w:val="-120"/>
        </w:rPr>
        <w:object w:dxaOrig="6680" w:dyaOrig="2480" w14:anchorId="541F44B1">
          <v:shape id="_x0000_i1321" type="#_x0000_t75" style="width:328.5pt;height:123.5pt" o:ole="">
            <v:imagedata r:id="rId562" o:title=""/>
          </v:shape>
          <o:OLEObject Type="Embed" ProgID="Equation.3" ShapeID="_x0000_i1321" DrawAspect="Content" ObjectID="_1791189610" r:id="rId563"/>
        </w:object>
      </w:r>
    </w:p>
    <w:p w14:paraId="541F3D8C" w14:textId="77777777" w:rsidR="00EE447C" w:rsidRPr="002B665E" w:rsidRDefault="00EE447C" w:rsidP="0074506D">
      <w:pPr>
        <w:pStyle w:val="CEREquationChar"/>
        <w:ind w:left="900"/>
        <w:rPr>
          <w:color w:val="000000"/>
        </w:rPr>
      </w:pPr>
      <w:r w:rsidRPr="002B665E">
        <w:rPr>
          <w:rFonts w:cs="Arial"/>
          <w:color w:val="000000"/>
        </w:rPr>
        <w:t xml:space="preserve">Where: </w:t>
      </w:r>
    </w:p>
    <w:p w14:paraId="541F3D8D" w14:textId="77777777" w:rsidR="00EE447C" w:rsidRPr="002B665E" w:rsidRDefault="00EE447C" w:rsidP="00F97D8C">
      <w:pPr>
        <w:pStyle w:val="CERNUMBERBULLET"/>
        <w:numPr>
          <w:ilvl w:val="0"/>
          <w:numId w:val="244"/>
        </w:numPr>
        <w:ind w:left="1440" w:hanging="540"/>
        <w:rPr>
          <w:rFonts w:eastAsia="SymbolMT"/>
        </w:rPr>
      </w:pPr>
      <w:r w:rsidRPr="002B665E">
        <w:t xml:space="preserve">IEPpb is the Invoice Energy Payment for Energy to Participant p for its registered Generator Units in Billing Period b </w:t>
      </w:r>
      <w:r w:rsidRPr="002B665E">
        <w:rPr>
          <w:rFonts w:eastAsia="SymbolMT"/>
        </w:rPr>
        <w:t>applicable if the relevant Billing Period Invoice is issued but not paid;</w:t>
      </w:r>
    </w:p>
    <w:p w14:paraId="541F3D8E" w14:textId="77777777" w:rsidR="0073114A" w:rsidRPr="002B665E" w:rsidRDefault="0073114A" w:rsidP="00F97D8C">
      <w:pPr>
        <w:pStyle w:val="CERNUMBERBULLET"/>
        <w:numPr>
          <w:ilvl w:val="0"/>
          <w:numId w:val="244"/>
        </w:numPr>
        <w:ind w:left="1440" w:hanging="540"/>
        <w:rPr>
          <w:rFonts w:eastAsia="SymbolMT"/>
        </w:rPr>
      </w:pPr>
      <w:r w:rsidRPr="002B665E">
        <w:t>BPCCGpb The Billing Period Currency Charge to Participant p for the relevant Billing Period b;</w:t>
      </w:r>
    </w:p>
    <w:p w14:paraId="541F3D8F" w14:textId="77777777" w:rsidR="00EE447C" w:rsidRPr="002B665E" w:rsidRDefault="00EE447C" w:rsidP="00F97D8C">
      <w:pPr>
        <w:pStyle w:val="CERNUMBERBULLET"/>
        <w:numPr>
          <w:ilvl w:val="0"/>
          <w:numId w:val="244"/>
        </w:numPr>
        <w:ind w:left="1440" w:hanging="540"/>
        <w:rPr>
          <w:rFonts w:eastAsia="SymbolMT"/>
        </w:rPr>
      </w:pPr>
      <w:r w:rsidRPr="002B665E">
        <w:t xml:space="preserve">ICPpc is the Invoiced Capacity Payment to Participant p for its registered Generator Units for Capacity Period c </w:t>
      </w:r>
      <w:r w:rsidRPr="002B665E">
        <w:rPr>
          <w:rFonts w:eastAsia="SymbolMT"/>
        </w:rPr>
        <w:t>applicable if the relevant Capacity Period Invoice is issued but not paid;</w:t>
      </w:r>
    </w:p>
    <w:p w14:paraId="541F3D90" w14:textId="77777777" w:rsidR="0073114A" w:rsidRPr="002B665E" w:rsidRDefault="0073114A" w:rsidP="00F97D8C">
      <w:pPr>
        <w:pStyle w:val="CERNUMBERBULLET"/>
        <w:numPr>
          <w:ilvl w:val="0"/>
          <w:numId w:val="244"/>
        </w:numPr>
        <w:ind w:left="1440" w:hanging="540"/>
      </w:pPr>
      <w:r w:rsidRPr="002B665E">
        <w:t>CAPCCGpc is the Capacity Period Currency Charge to Participant p for the relevant Capacity Period c</w:t>
      </w:r>
    </w:p>
    <w:p w14:paraId="541F3D91" w14:textId="77777777" w:rsidR="00EE447C" w:rsidRPr="002B665E" w:rsidRDefault="00EE447C" w:rsidP="00F97D8C">
      <w:pPr>
        <w:pStyle w:val="CERNUMBERBULLET"/>
        <w:numPr>
          <w:ilvl w:val="0"/>
          <w:numId w:val="244"/>
        </w:numPr>
        <w:ind w:left="1440" w:hanging="540"/>
      </w:pPr>
      <w:r w:rsidRPr="002B665E">
        <w:t>DAYPUud is the Total Payment</w:t>
      </w:r>
      <w:r w:rsidR="00214DC5" w:rsidRPr="002B665E">
        <w:t>s</w:t>
      </w:r>
      <w:r w:rsidRPr="002B665E">
        <w:t xml:space="preserve"> to Generator Unit u </w:t>
      </w:r>
      <w:r w:rsidR="000F4A3A" w:rsidRPr="002B665E">
        <w:t xml:space="preserve">that is not an Interconnector Unit </w:t>
      </w:r>
      <w:r w:rsidRPr="002B665E">
        <w:t xml:space="preserve">for Settlement Day d; </w:t>
      </w:r>
    </w:p>
    <w:p w14:paraId="541F3D92" w14:textId="77777777" w:rsidR="000F4A3A" w:rsidRPr="002B665E" w:rsidRDefault="000F4A3A" w:rsidP="00F97D8C">
      <w:pPr>
        <w:pStyle w:val="CERNUMBERBULLET"/>
        <w:numPr>
          <w:ilvl w:val="0"/>
          <w:numId w:val="244"/>
        </w:numPr>
        <w:tabs>
          <w:tab w:val="num" w:pos="850"/>
        </w:tabs>
        <w:ind w:left="1440" w:hanging="540"/>
      </w:pPr>
      <w:r w:rsidRPr="002B665E">
        <w:t>DAYPUu</w:t>
      </w:r>
      <w:r w:rsidR="005D1497" w:rsidRPr="002B665E">
        <w:t>*</w:t>
      </w:r>
      <w:r w:rsidRPr="002B665E">
        <w:t>d is the Total Payments to Interconnector Unit u</w:t>
      </w:r>
      <w:r w:rsidR="005D1497" w:rsidRPr="002B665E">
        <w:t>*</w:t>
      </w:r>
      <w:r w:rsidRPr="002B665E">
        <w:t xml:space="preserve"> for Settlement Day d;</w:t>
      </w:r>
    </w:p>
    <w:p w14:paraId="541F3D93" w14:textId="77777777" w:rsidR="00EE447C" w:rsidRPr="002B665E" w:rsidRDefault="00EE447C" w:rsidP="00F97D8C">
      <w:pPr>
        <w:pStyle w:val="CERNUMBERBULLET"/>
        <w:numPr>
          <w:ilvl w:val="0"/>
          <w:numId w:val="244"/>
        </w:numPr>
        <w:ind w:left="1440" w:hanging="540"/>
      </w:pPr>
      <w:r w:rsidRPr="002B665E">
        <w:t>SSREAaph is the Settlement Reallocation Energy Amount for Participant p for its registered Generator Units for Trading Period h defined in Settlement Reallocation Agreement a;</w:t>
      </w:r>
    </w:p>
    <w:p w14:paraId="541F3D94" w14:textId="77777777" w:rsidR="00EE447C" w:rsidRPr="002B665E" w:rsidRDefault="00EE447C" w:rsidP="00F97D8C">
      <w:pPr>
        <w:pStyle w:val="CERNUMBERBULLET"/>
        <w:numPr>
          <w:ilvl w:val="0"/>
          <w:numId w:val="244"/>
        </w:numPr>
        <w:ind w:left="1440" w:hanging="540"/>
      </w:pPr>
      <w:r w:rsidRPr="002B665E">
        <w:t xml:space="preserve">CPuh is the Capacity Payment for Generator Unit u </w:t>
      </w:r>
      <w:r w:rsidR="000F4A3A" w:rsidRPr="002B665E">
        <w:t xml:space="preserve">(that is not an Interconnector Unit) </w:t>
      </w:r>
      <w:r w:rsidRPr="002B665E">
        <w:t>in Trading Period h;</w:t>
      </w:r>
    </w:p>
    <w:p w14:paraId="541F3D95" w14:textId="77777777" w:rsidR="000F4A3A" w:rsidRPr="002B665E" w:rsidRDefault="000F4A3A" w:rsidP="00F97D8C">
      <w:pPr>
        <w:pStyle w:val="CERNUMBERBULLET"/>
        <w:numPr>
          <w:ilvl w:val="0"/>
          <w:numId w:val="244"/>
        </w:numPr>
        <w:tabs>
          <w:tab w:val="num" w:pos="850"/>
        </w:tabs>
        <w:ind w:left="1440" w:hanging="540"/>
      </w:pPr>
      <w:r w:rsidRPr="002B665E">
        <w:t>ICPuh is the Capacity Payment for Interconnector Unit u in Trading Period h;</w:t>
      </w:r>
    </w:p>
    <w:p w14:paraId="541F3D96" w14:textId="77777777" w:rsidR="00EE447C" w:rsidRPr="002B665E" w:rsidRDefault="00EE447C" w:rsidP="00F97D8C">
      <w:pPr>
        <w:pStyle w:val="CERNUMBERBULLET"/>
        <w:numPr>
          <w:ilvl w:val="0"/>
          <w:numId w:val="244"/>
        </w:numPr>
        <w:ind w:left="1440" w:hanging="540"/>
      </w:pPr>
      <w:r w:rsidRPr="002B665E">
        <w:t>SSRCAaph is the Settlement Reallocation Capacity Amount for Participant p for its registered Supplier Units for Trading Period h defined in Settlement Reallocation Agreement a;</w:t>
      </w:r>
    </w:p>
    <w:p w14:paraId="541F3D97" w14:textId="77777777" w:rsidR="00EE447C" w:rsidRPr="002B665E" w:rsidRDefault="00C977A1" w:rsidP="00094191">
      <w:pPr>
        <w:pStyle w:val="CERNUMBERBULLET"/>
        <w:ind w:left="1440" w:hanging="540"/>
        <w:rPr>
          <w:rFonts w:eastAsia="SymbolMT"/>
        </w:rPr>
      </w:pPr>
      <w:r w:rsidRPr="002B665E">
        <w:rPr>
          <w:i/>
          <w:iCs/>
          <w:position w:val="-32"/>
        </w:rPr>
        <w:object w:dxaOrig="499" w:dyaOrig="740" w14:anchorId="541F44B2">
          <v:shape id="_x0000_i1322" type="#_x0000_t75" style="width:25.5pt;height:36.5pt" o:ole="">
            <v:imagedata r:id="rId564" o:title=""/>
          </v:shape>
          <o:OLEObject Type="Embed" ProgID="Equation.3" ShapeID="_x0000_i1322" DrawAspect="Content" ObjectID="_1791189611" r:id="rId565"/>
        </w:object>
      </w:r>
      <w:r w:rsidR="00EE447C" w:rsidRPr="002B665E">
        <w:rPr>
          <w:rFonts w:eastAsia="SymbolMT"/>
        </w:rPr>
        <w:t>is a summation over all Billing Periods b that are invoiced but not paid in Actual Exposure Period f;</w:t>
      </w:r>
    </w:p>
    <w:p w14:paraId="541F3D98" w14:textId="77777777" w:rsidR="00EE447C" w:rsidRPr="002B665E" w:rsidRDefault="00EE447C" w:rsidP="00094191">
      <w:pPr>
        <w:pStyle w:val="CERNUMBERBULLET"/>
        <w:ind w:left="1440" w:hanging="540"/>
      </w:pPr>
      <w:r w:rsidRPr="002B665E">
        <w:rPr>
          <w:position w:val="-32"/>
        </w:rPr>
        <w:object w:dxaOrig="499" w:dyaOrig="580" w14:anchorId="541F44B3">
          <v:shape id="_x0000_i1323" type="#_x0000_t75" style="width:25.5pt;height:31.5pt" o:ole="">
            <v:imagedata r:id="rId566" o:title=""/>
          </v:shape>
          <o:OLEObject Type="Embed" ProgID="Equation.3" ShapeID="_x0000_i1323" DrawAspect="Content" ObjectID="_1791189612" r:id="rId567"/>
        </w:object>
      </w:r>
      <w:r w:rsidRPr="002B665E">
        <w:t>is a summation over all Capacity Periods c that are invoiced but not paid in Actual Exposure Period f;</w:t>
      </w:r>
    </w:p>
    <w:p w14:paraId="541F3D99" w14:textId="77777777" w:rsidR="00EE447C" w:rsidRPr="002B665E" w:rsidRDefault="00892A53" w:rsidP="00094191">
      <w:pPr>
        <w:pStyle w:val="CERNUMBERBULLET"/>
        <w:ind w:left="1440" w:hanging="540"/>
      </w:pPr>
      <w:r w:rsidRPr="002B665E">
        <w:rPr>
          <w:position w:val="-32"/>
        </w:rPr>
        <w:object w:dxaOrig="520" w:dyaOrig="580" w14:anchorId="541F44B4">
          <v:shape id="_x0000_i1324" type="#_x0000_t75" style="width:25.5pt;height:31.5pt" o:ole="">
            <v:imagedata r:id="rId568" o:title=""/>
          </v:shape>
          <o:OLEObject Type="Embed" ProgID="Equation.3" ShapeID="_x0000_i1324" DrawAspect="Content" ObjectID="_1791189613" r:id="rId569"/>
        </w:object>
      </w:r>
      <w:r w:rsidR="00EE447C" w:rsidRPr="002B665E">
        <w:t xml:space="preserve">is a summation over all Settlement Days d of the un-invoiced Billing Period </w:t>
      </w:r>
      <w:r w:rsidR="00C732A4" w:rsidRPr="002B665E">
        <w:rPr>
          <w:rFonts w:cs="Arial"/>
        </w:rPr>
        <w:t>π</w:t>
      </w:r>
      <w:r w:rsidR="00EE447C" w:rsidRPr="002B665E">
        <w:t>;</w:t>
      </w:r>
    </w:p>
    <w:p w14:paraId="541F3D9A" w14:textId="77777777" w:rsidR="000F4A3A" w:rsidRPr="002B665E" w:rsidRDefault="000F4A3A" w:rsidP="00094191">
      <w:pPr>
        <w:pStyle w:val="CERNUMBERBULLET"/>
        <w:ind w:left="1440" w:hanging="540"/>
      </w:pPr>
      <w:r w:rsidRPr="002B665E">
        <w:rPr>
          <w:position w:val="-32"/>
        </w:rPr>
        <w:object w:dxaOrig="520" w:dyaOrig="580" w14:anchorId="541F44B5">
          <v:shape id="_x0000_i1325" type="#_x0000_t75" style="width:25.5pt;height:31.5pt" o:ole="">
            <v:imagedata r:id="rId570" o:title=""/>
          </v:shape>
          <o:OLEObject Type="Embed" ProgID="Equation.3" ShapeID="_x0000_i1325" DrawAspect="Content" ObjectID="_1791189614" r:id="rId571"/>
        </w:object>
      </w:r>
      <w:r w:rsidRPr="002B665E">
        <w:t xml:space="preserve">is a summation over all Settlement Days d where Initial Energy Settlement has been performed in the un-invoiced Billing Period </w:t>
      </w:r>
      <w:r w:rsidRPr="002B665E">
        <w:rPr>
          <w:rFonts w:cs="Arial"/>
        </w:rPr>
        <w:t>δ</w:t>
      </w:r>
      <w:r w:rsidRPr="002B665E">
        <w:t>;</w:t>
      </w:r>
    </w:p>
    <w:p w14:paraId="541F3D9B" w14:textId="77777777" w:rsidR="000F4A3A" w:rsidRPr="002B665E" w:rsidRDefault="000F4A3A" w:rsidP="00094191">
      <w:pPr>
        <w:pStyle w:val="CERNUMBERBULLET"/>
        <w:ind w:left="1440" w:hanging="540"/>
      </w:pPr>
      <w:r w:rsidRPr="002B665E">
        <w:rPr>
          <w:position w:val="-32"/>
        </w:rPr>
        <w:object w:dxaOrig="499" w:dyaOrig="580" w14:anchorId="541F44B6">
          <v:shape id="_x0000_i1326" type="#_x0000_t75" style="width:25.5pt;height:31.5pt" o:ole="">
            <v:imagedata r:id="rId572" o:title=""/>
          </v:shape>
          <o:OLEObject Type="Embed" ProgID="Equation.3" ShapeID="_x0000_i1326" DrawAspect="Content" ObjectID="_1791189615" r:id="rId573"/>
        </w:object>
      </w:r>
      <w:r w:rsidRPr="002B665E">
        <w:t xml:space="preserve">is a summation over all Settlement Days d where Initial Capacity Settlement has been performed in the un-invoiced Capacity Period </w:t>
      </w:r>
      <w:r w:rsidRPr="002B665E">
        <w:rPr>
          <w:rFonts w:cs="Arial"/>
        </w:rPr>
        <w:t>ε</w:t>
      </w:r>
      <w:r w:rsidRPr="002B665E">
        <w:t>;</w:t>
      </w:r>
    </w:p>
    <w:p w14:paraId="541F3D9C" w14:textId="77777777" w:rsidR="00EE447C" w:rsidRPr="002B665E" w:rsidRDefault="00EE447C" w:rsidP="00094191">
      <w:pPr>
        <w:pStyle w:val="CERNUMBERBULLET"/>
        <w:ind w:left="1440" w:hanging="540"/>
      </w:pPr>
      <w:r w:rsidRPr="002B665E">
        <w:rPr>
          <w:position w:val="-32"/>
        </w:rPr>
        <w:object w:dxaOrig="499" w:dyaOrig="580" w14:anchorId="541F44B7">
          <v:shape id="_x0000_i1327" type="#_x0000_t75" style="width:25.5pt;height:31.5pt" o:ole="">
            <v:imagedata r:id="rId574" o:title=""/>
          </v:shape>
          <o:OLEObject Type="Embed" ProgID="Equation.3" ShapeID="_x0000_i1327" DrawAspect="Content" ObjectID="_1791189616" r:id="rId575"/>
        </w:object>
      </w:r>
      <w:r w:rsidRPr="002B665E">
        <w:t>is a summation over Trading Periods h in Settlement Day d;</w:t>
      </w:r>
    </w:p>
    <w:p w14:paraId="541F3D9D" w14:textId="77777777" w:rsidR="00EE447C" w:rsidRPr="002B665E" w:rsidRDefault="00C977A1" w:rsidP="00094191">
      <w:pPr>
        <w:pStyle w:val="CERNUMBERBULLET"/>
        <w:ind w:left="1440" w:hanging="540"/>
        <w:rPr>
          <w:rFonts w:eastAsia="SymbolMT"/>
        </w:rPr>
      </w:pPr>
      <w:r w:rsidRPr="002B665E">
        <w:rPr>
          <w:position w:val="-32"/>
        </w:rPr>
        <w:object w:dxaOrig="499" w:dyaOrig="580" w14:anchorId="541F44B8">
          <v:shape id="_x0000_i1328" type="#_x0000_t75" style="width:25.5pt;height:31.5pt" o:ole="">
            <v:imagedata r:id="rId576" o:title=""/>
          </v:shape>
          <o:OLEObject Type="Embed" ProgID="Equation.3" ShapeID="_x0000_i1328" DrawAspect="Content" ObjectID="_1791189617" r:id="rId577"/>
        </w:object>
      </w:r>
      <w:r w:rsidR="005B4FFB" w:rsidRPr="002B665E">
        <w:t xml:space="preserve"> </w:t>
      </w:r>
      <w:r w:rsidR="00EE447C" w:rsidRPr="002B665E">
        <w:rPr>
          <w:rFonts w:eastAsia="SymbolMT"/>
        </w:rPr>
        <w:t>is a summation of all Settl</w:t>
      </w:r>
      <w:r w:rsidR="005B4FFB" w:rsidRPr="002B665E">
        <w:rPr>
          <w:rFonts w:eastAsia="SymbolMT"/>
        </w:rPr>
        <w:t xml:space="preserve">ement Reallocation Agreements a </w:t>
      </w:r>
      <w:r w:rsidR="00EE447C" w:rsidRPr="002B665E">
        <w:rPr>
          <w:rFonts w:eastAsia="SymbolMT"/>
        </w:rPr>
        <w:t>registered to Participant p in respect of its registered Generator Units;</w:t>
      </w:r>
    </w:p>
    <w:p w14:paraId="541F3D9E" w14:textId="77777777" w:rsidR="00EE447C" w:rsidRPr="002B665E" w:rsidRDefault="00EE447C" w:rsidP="00094191">
      <w:pPr>
        <w:pStyle w:val="Style1"/>
        <w:ind w:left="1440" w:hanging="540"/>
        <w:rPr>
          <w:color w:val="000000"/>
        </w:rPr>
      </w:pPr>
      <w:r w:rsidRPr="002B665E">
        <w:rPr>
          <w:color w:val="000000"/>
          <w:position w:val="-32"/>
        </w:rPr>
        <w:object w:dxaOrig="499" w:dyaOrig="580" w14:anchorId="541F44B9">
          <v:shape id="_x0000_i1329" type="#_x0000_t75" style="width:25.5pt;height:31.5pt" o:ole="">
            <v:imagedata r:id="rId578" o:title=""/>
          </v:shape>
          <o:OLEObject Type="Embed" ProgID="Equation.3" ShapeID="_x0000_i1329" DrawAspect="Content" ObjectID="_1791189618" r:id="rId579"/>
        </w:object>
      </w:r>
      <w:r w:rsidRPr="002B665E">
        <w:rPr>
          <w:color w:val="000000"/>
        </w:rPr>
        <w:t>is a summation over all Settlement Days d of the un-invoiced Capacity Period q;</w:t>
      </w:r>
    </w:p>
    <w:p w14:paraId="541F3D9F" w14:textId="77777777" w:rsidR="00DF154D" w:rsidRPr="002B665E" w:rsidRDefault="00DF154D" w:rsidP="00094191">
      <w:pPr>
        <w:pStyle w:val="Style1"/>
        <w:ind w:left="1440" w:hanging="540"/>
        <w:rPr>
          <w:color w:val="000000"/>
        </w:rPr>
      </w:pPr>
      <w:r w:rsidRPr="002B665E">
        <w:rPr>
          <w:color w:val="000000"/>
          <w:position w:val="-32"/>
        </w:rPr>
        <w:object w:dxaOrig="499" w:dyaOrig="580" w14:anchorId="541F44BA">
          <v:shape id="_x0000_i1330" type="#_x0000_t75" style="width:25.5pt;height:31.5pt" o:ole="">
            <v:imagedata r:id="rId580" o:title=""/>
          </v:shape>
          <o:OLEObject Type="Embed" ProgID="Equation.3" ShapeID="_x0000_i1330" DrawAspect="Content" ObjectID="_1791189619" r:id="rId581"/>
        </w:object>
      </w:r>
      <w:r w:rsidRPr="002B665E">
        <w:rPr>
          <w:color w:val="000000"/>
        </w:rPr>
        <w:t>is a summation over all Generator Units that are not Interconnector Units registered to Participant p.</w:t>
      </w:r>
    </w:p>
    <w:p w14:paraId="541F3DA0" w14:textId="77777777" w:rsidR="00EE447C" w:rsidRPr="002B665E" w:rsidRDefault="00DF154D" w:rsidP="00094191">
      <w:pPr>
        <w:pStyle w:val="Style1"/>
        <w:ind w:left="1440" w:hanging="540"/>
        <w:rPr>
          <w:color w:val="000000"/>
        </w:rPr>
      </w:pPr>
      <w:r w:rsidRPr="002B665E">
        <w:rPr>
          <w:color w:val="000000"/>
          <w:position w:val="-32"/>
        </w:rPr>
        <w:object w:dxaOrig="520" w:dyaOrig="580" w14:anchorId="541F44BB">
          <v:shape id="_x0000_i1331" type="#_x0000_t75" style="width:25.5pt;height:31.5pt" o:ole="">
            <v:imagedata r:id="rId582" o:title=""/>
          </v:shape>
          <o:OLEObject Type="Embed" ProgID="Equation.3" ShapeID="_x0000_i1331" DrawAspect="Content" ObjectID="_1791189620" r:id="rId583"/>
        </w:object>
      </w:r>
      <w:r w:rsidR="00EE447C" w:rsidRPr="002B665E">
        <w:rPr>
          <w:color w:val="000000"/>
        </w:rPr>
        <w:t xml:space="preserve">is a summation over all </w:t>
      </w:r>
      <w:r w:rsidRPr="002B665E">
        <w:rPr>
          <w:color w:val="000000"/>
        </w:rPr>
        <w:t xml:space="preserve">Interconnector </w:t>
      </w:r>
      <w:r w:rsidR="00EE447C" w:rsidRPr="002B665E">
        <w:rPr>
          <w:color w:val="000000"/>
        </w:rPr>
        <w:t>Units registered to Participant p.</w:t>
      </w:r>
    </w:p>
    <w:p w14:paraId="541F3DA1" w14:textId="77777777" w:rsidR="00F9464F" w:rsidRPr="002B665E" w:rsidRDefault="00F9464F" w:rsidP="00F9464F">
      <w:pPr>
        <w:pStyle w:val="CERHEADING3"/>
      </w:pPr>
      <w:bookmarkStart w:id="956" w:name="_Toc85538071"/>
      <w:bookmarkStart w:id="957" w:name="_Toc159867217"/>
      <w:bookmarkStart w:id="958" w:name="_Toc228073741"/>
      <w:r w:rsidRPr="002B665E">
        <w:t>Calculations for the Interconnector Unit Traded Exposure in respect of Interconnector Units</w:t>
      </w:r>
      <w:bookmarkEnd w:id="956"/>
    </w:p>
    <w:p w14:paraId="541F3DA2" w14:textId="77777777" w:rsidR="00F9464F" w:rsidRPr="002B665E" w:rsidRDefault="00F9464F" w:rsidP="0074506D">
      <w:pPr>
        <w:pStyle w:val="CERNORMAL"/>
        <w:tabs>
          <w:tab w:val="clear" w:pos="851"/>
          <w:tab w:val="num" w:pos="900"/>
        </w:tabs>
        <w:ind w:left="900" w:hanging="900"/>
      </w:pPr>
      <w:r w:rsidRPr="002B665E">
        <w:t>6.187A</w:t>
      </w:r>
      <w:r w:rsidRPr="002B665E">
        <w:tab/>
        <w:t>The Market Operator shall, following the completion of each MSP Software Run m, calculate the Interconnector Unit Traded Exposure (IUTEpr) for each Participant p in respect of its Interconnector Units in the Settlement Risk Period r as follows:</w:t>
      </w:r>
    </w:p>
    <w:p w14:paraId="541F3DA3" w14:textId="77777777" w:rsidR="00F9464F" w:rsidRPr="002B665E" w:rsidRDefault="003507A6" w:rsidP="0074506D">
      <w:pPr>
        <w:pStyle w:val="CERNORMAL"/>
        <w:tabs>
          <w:tab w:val="clear" w:pos="851"/>
          <w:tab w:val="num" w:pos="900"/>
        </w:tabs>
        <w:ind w:left="900"/>
      </w:pPr>
      <w:r w:rsidRPr="002B665E">
        <w:rPr>
          <w:position w:val="-34"/>
        </w:rPr>
        <w:object w:dxaOrig="4160" w:dyaOrig="800" w14:anchorId="541F44BC">
          <v:shape id="_x0000_i1332" type="#_x0000_t75" style="width:247.5pt;height:46.5pt" o:ole="">
            <v:imagedata r:id="rId584" o:title=""/>
          </v:shape>
          <o:OLEObject Type="Embed" ProgID="Equation.3" ShapeID="_x0000_i1332" DrawAspect="Content" ObjectID="_1791189621" r:id="rId585"/>
        </w:object>
      </w:r>
    </w:p>
    <w:p w14:paraId="541F3DA4" w14:textId="77777777" w:rsidR="00F9464F" w:rsidRPr="002B665E" w:rsidRDefault="00F9464F" w:rsidP="0074506D">
      <w:pPr>
        <w:pStyle w:val="CERNORMAL"/>
        <w:tabs>
          <w:tab w:val="clear" w:pos="851"/>
          <w:tab w:val="num" w:pos="900"/>
        </w:tabs>
        <w:ind w:left="900"/>
      </w:pPr>
      <w:r w:rsidRPr="002B665E">
        <w:t xml:space="preserve">Where: </w:t>
      </w:r>
    </w:p>
    <w:p w14:paraId="541F3DA5" w14:textId="77777777" w:rsidR="00F9464F" w:rsidRPr="002B665E" w:rsidRDefault="00F9464F" w:rsidP="00F97D8C">
      <w:pPr>
        <w:pStyle w:val="CERNUMBERBULLET"/>
        <w:numPr>
          <w:ilvl w:val="0"/>
          <w:numId w:val="360"/>
        </w:numPr>
        <w:ind w:left="1440" w:hanging="540"/>
      </w:pPr>
      <w:r w:rsidRPr="002B665E">
        <w:t xml:space="preserve">ETEph is sum of the Energy Traded Exposure for all Interconnector Units u registered to Participant p for Trading Period h, as calculated </w:t>
      </w:r>
      <w:r w:rsidR="003E2AC3" w:rsidRPr="002B665E">
        <w:t xml:space="preserve">in accordance with </w:t>
      </w:r>
      <w:r w:rsidR="00063D89" w:rsidRPr="002B665E">
        <w:t xml:space="preserve">Appendix </w:t>
      </w:r>
      <w:r w:rsidR="003E2AC3" w:rsidRPr="002B665E">
        <w:t>P.33</w:t>
      </w:r>
      <w:r w:rsidRPr="002B665E">
        <w:t>;</w:t>
      </w:r>
    </w:p>
    <w:p w14:paraId="541F3DA6" w14:textId="77777777" w:rsidR="00F9464F" w:rsidRPr="002B665E" w:rsidRDefault="00F9464F" w:rsidP="00094191">
      <w:pPr>
        <w:pStyle w:val="Style1"/>
        <w:tabs>
          <w:tab w:val="num" w:pos="850"/>
        </w:tabs>
        <w:ind w:left="1417" w:hanging="540"/>
      </w:pPr>
      <w:r w:rsidRPr="002B665E">
        <w:t xml:space="preserve">CTEph is sum of the Capacity Traded Exposure for all Interconnector Units u registered to Participant p for Trading Period h, as calculated </w:t>
      </w:r>
      <w:r w:rsidR="003E2AC3" w:rsidRPr="002B665E">
        <w:t xml:space="preserve">in accordance with </w:t>
      </w:r>
      <w:r w:rsidR="00063D89" w:rsidRPr="002B665E">
        <w:t>Appendix</w:t>
      </w:r>
      <w:r w:rsidR="003E2AC3" w:rsidRPr="002B665E">
        <w:t xml:space="preserve"> P.34</w:t>
      </w:r>
      <w:r w:rsidRPr="002B665E">
        <w:t>;</w:t>
      </w:r>
    </w:p>
    <w:p w14:paraId="541F3DA7" w14:textId="77777777" w:rsidR="00EB67DB" w:rsidRPr="002B665E" w:rsidRDefault="00EB67DB" w:rsidP="00EB67DB">
      <w:pPr>
        <w:pStyle w:val="Style1"/>
        <w:tabs>
          <w:tab w:val="num" w:pos="850"/>
        </w:tabs>
        <w:ind w:left="1417" w:hanging="540"/>
      </w:pPr>
      <w:r w:rsidRPr="002B665E">
        <w:rPr>
          <w:position w:val="-32"/>
        </w:rPr>
        <w:object w:dxaOrig="499" w:dyaOrig="580" w14:anchorId="541F44BD">
          <v:shape id="_x0000_i1333" type="#_x0000_t75" style="width:25.5pt;height:31.5pt" o:ole="">
            <v:imagedata r:id="rId586" o:title=""/>
          </v:shape>
          <o:OLEObject Type="Embed" ProgID="Equation.3" ShapeID="_x0000_i1333" DrawAspect="Content" ObjectID="_1791189622" r:id="rId587"/>
        </w:object>
      </w:r>
      <w:r w:rsidRPr="002B665E">
        <w:t xml:space="preserve"> is a summation over all Interconnector Units u registered to Participant p.</w:t>
      </w:r>
    </w:p>
    <w:p w14:paraId="541F3DA8" w14:textId="77777777" w:rsidR="00F9464F" w:rsidRPr="002B665E" w:rsidRDefault="00F9464F" w:rsidP="00094191">
      <w:pPr>
        <w:pStyle w:val="Style1"/>
        <w:tabs>
          <w:tab w:val="num" w:pos="850"/>
        </w:tabs>
        <w:ind w:left="1417" w:hanging="540"/>
      </w:pPr>
      <w:r w:rsidRPr="002B665E">
        <w:rPr>
          <w:position w:val="-32"/>
        </w:rPr>
        <w:object w:dxaOrig="520" w:dyaOrig="580" w14:anchorId="541F44BE">
          <v:shape id="_x0000_i1334" type="#_x0000_t75" style="width:25.5pt;height:31.5pt" o:ole="">
            <v:imagedata r:id="rId588" o:title=""/>
          </v:shape>
          <o:OLEObject Type="Embed" ProgID="Equation.3" ShapeID="_x0000_i1334" DrawAspect="Content" ObjectID="_1791189623" r:id="rId589"/>
        </w:object>
      </w:r>
      <w:r w:rsidRPr="002B665E">
        <w:t xml:space="preserve"> is a summation over Trading Periods h in Settlement Day d;</w:t>
      </w:r>
    </w:p>
    <w:p w14:paraId="541F3DA9" w14:textId="77777777" w:rsidR="00F9464F" w:rsidRPr="002B665E" w:rsidRDefault="00F9464F" w:rsidP="00094191">
      <w:pPr>
        <w:pStyle w:val="Style1"/>
        <w:tabs>
          <w:tab w:val="num" w:pos="850"/>
        </w:tabs>
        <w:ind w:left="1417" w:hanging="540"/>
      </w:pPr>
      <w:r w:rsidRPr="002B665E">
        <w:rPr>
          <w:position w:val="-32"/>
        </w:rPr>
        <w:object w:dxaOrig="520" w:dyaOrig="580" w14:anchorId="541F44BF">
          <v:shape id="_x0000_i1335" type="#_x0000_t75" style="width:25.5pt;height:31.5pt" o:ole="">
            <v:imagedata r:id="rId590" o:title=""/>
          </v:shape>
          <o:OLEObject Type="Embed" ProgID="Equation.3" ShapeID="_x0000_i1335" DrawAspect="Content" ObjectID="_1791189624" r:id="rId591"/>
        </w:object>
      </w:r>
      <w:r w:rsidRPr="002B665E">
        <w:t xml:space="preserve"> is a summation over all Settlement Days d </w:t>
      </w:r>
      <w:r w:rsidRPr="002B665E">
        <w:rPr>
          <w:rFonts w:cs="Arial"/>
        </w:rPr>
        <w:t>where Initial Energy Settlement has not been performed</w:t>
      </w:r>
      <w:r w:rsidRPr="002B665E">
        <w:t xml:space="preserve"> in the un-invoiced Billing Period </w:t>
      </w:r>
      <w:r w:rsidRPr="002B665E">
        <w:rPr>
          <w:rFonts w:cs="Arial"/>
        </w:rPr>
        <w:t>δ</w:t>
      </w:r>
      <w:r w:rsidRPr="002B665E">
        <w:t>;</w:t>
      </w:r>
    </w:p>
    <w:p w14:paraId="541F3DAA" w14:textId="77777777" w:rsidR="00EE4255" w:rsidRPr="002B665E" w:rsidRDefault="00EE4255" w:rsidP="00094191">
      <w:pPr>
        <w:pStyle w:val="Style1"/>
        <w:tabs>
          <w:tab w:val="num" w:pos="850"/>
        </w:tabs>
        <w:ind w:left="1417" w:hanging="540"/>
      </w:pPr>
      <w:r w:rsidRPr="002B665E">
        <w:rPr>
          <w:position w:val="-32"/>
        </w:rPr>
        <w:object w:dxaOrig="520" w:dyaOrig="580" w14:anchorId="541F44C0">
          <v:shape id="_x0000_i1336" type="#_x0000_t75" style="width:25.5pt;height:31.5pt" o:ole="">
            <v:imagedata r:id="rId592" o:title=""/>
          </v:shape>
          <o:OLEObject Type="Embed" ProgID="Equation.3" ShapeID="_x0000_i1336" DrawAspect="Content" ObjectID="_1791189625" r:id="rId593"/>
        </w:object>
      </w:r>
      <w:r w:rsidRPr="002B665E">
        <w:t xml:space="preserve"> is a summation over all Settlement Days d </w:t>
      </w:r>
      <w:r w:rsidRPr="002B665E">
        <w:rPr>
          <w:rFonts w:cs="Arial"/>
        </w:rPr>
        <w:t>where Initial Capacity Settlement has not been performed</w:t>
      </w:r>
      <w:r w:rsidRPr="002B665E">
        <w:t xml:space="preserve"> in the un-invoiced Capacity Period </w:t>
      </w:r>
      <w:r w:rsidRPr="002B665E">
        <w:rPr>
          <w:rFonts w:cs="Arial"/>
        </w:rPr>
        <w:t>ε</w:t>
      </w:r>
      <w:r w:rsidRPr="002B665E">
        <w:t>;</w:t>
      </w:r>
    </w:p>
    <w:p w14:paraId="541F3DAB" w14:textId="77777777" w:rsidR="00EE447C" w:rsidRPr="002B665E" w:rsidRDefault="00F131F7" w:rsidP="00357D1D">
      <w:pPr>
        <w:pStyle w:val="CERHEADING2"/>
        <w:tabs>
          <w:tab w:val="clear" w:pos="936"/>
        </w:tabs>
        <w:rPr>
          <w:color w:val="000000"/>
        </w:rPr>
      </w:pPr>
      <w:bookmarkStart w:id="959" w:name="_Toc85538072"/>
      <w:r w:rsidRPr="002B665E">
        <w:rPr>
          <w:color w:val="000000"/>
        </w:rPr>
        <w:t>Calculations of Required Credit Cover for the Undefined Exposure Period</w:t>
      </w:r>
      <w:bookmarkEnd w:id="957"/>
      <w:bookmarkEnd w:id="958"/>
      <w:bookmarkEnd w:id="959"/>
    </w:p>
    <w:p w14:paraId="541F3DA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E20931" w:rsidRPr="002B665E">
        <w:rPr>
          <w:color w:val="000000"/>
        </w:rPr>
        <w:t xml:space="preserve">Market Operator shall undertake the following calculations </w:t>
      </w:r>
      <w:r w:rsidR="00902C91" w:rsidRPr="002B665E">
        <w:rPr>
          <w:color w:val="000000"/>
        </w:rPr>
        <w:t>leading to the determination of Participants’</w:t>
      </w:r>
      <w:r w:rsidR="00E20931" w:rsidRPr="002B665E">
        <w:rPr>
          <w:color w:val="000000"/>
        </w:rPr>
        <w:t xml:space="preserve"> </w:t>
      </w:r>
      <w:r w:rsidRPr="002B665E">
        <w:rPr>
          <w:color w:val="000000"/>
        </w:rPr>
        <w:t xml:space="preserve">Undefined Exposure </w:t>
      </w:r>
      <w:r w:rsidR="00E20931" w:rsidRPr="002B665E">
        <w:rPr>
          <w:color w:val="000000"/>
        </w:rPr>
        <w:t>which</w:t>
      </w:r>
      <w:r w:rsidR="00902C91" w:rsidRPr="002B665E">
        <w:rPr>
          <w:color w:val="000000"/>
        </w:rPr>
        <w:t xml:space="preserve"> </w:t>
      </w:r>
      <w:r w:rsidRPr="002B665E">
        <w:rPr>
          <w:color w:val="000000"/>
        </w:rPr>
        <w:t xml:space="preserve">calculations are dependent on whether a Participant is a New </w:t>
      </w:r>
      <w:r w:rsidR="003F3471" w:rsidRPr="002B665E">
        <w:rPr>
          <w:color w:val="000000"/>
        </w:rPr>
        <w:t xml:space="preserve">Participant </w:t>
      </w:r>
      <w:r w:rsidRPr="002B665E">
        <w:rPr>
          <w:color w:val="000000"/>
        </w:rPr>
        <w:t>or an Adjusted Participant or a Standard Participant.</w:t>
      </w:r>
    </w:p>
    <w:p w14:paraId="541F3DAD" w14:textId="77777777" w:rsidR="00767F2F" w:rsidRPr="002B665E" w:rsidRDefault="00EE447C" w:rsidP="0074506D">
      <w:pPr>
        <w:pStyle w:val="CERBODYChar"/>
        <w:tabs>
          <w:tab w:val="clear" w:pos="1135"/>
          <w:tab w:val="num" w:pos="900"/>
        </w:tabs>
        <w:ind w:left="900" w:hanging="900"/>
        <w:rPr>
          <w:color w:val="000000"/>
        </w:rPr>
      </w:pPr>
      <w:r w:rsidRPr="002B665E">
        <w:rPr>
          <w:color w:val="000000"/>
        </w:rPr>
        <w:t xml:space="preserve">The Undefined Exposure for each New </w:t>
      </w:r>
      <w:r w:rsidR="00E6292B" w:rsidRPr="002B665E">
        <w:rPr>
          <w:color w:val="000000"/>
        </w:rPr>
        <w:t xml:space="preserve">Participant </w:t>
      </w:r>
      <w:r w:rsidRPr="002B665E">
        <w:rPr>
          <w:color w:val="000000"/>
        </w:rPr>
        <w:t>or Adjusted Participant shall be based on the product of its Credit Assessment Volume and the Credit Assessment Price.</w:t>
      </w:r>
    </w:p>
    <w:p w14:paraId="541F3DAE" w14:textId="77777777" w:rsidR="00767F2F" w:rsidRPr="002B665E" w:rsidRDefault="00767F2F" w:rsidP="0074506D">
      <w:pPr>
        <w:pStyle w:val="CERBODYChar"/>
        <w:tabs>
          <w:tab w:val="clear" w:pos="1135"/>
          <w:tab w:val="num" w:pos="900"/>
        </w:tabs>
        <w:ind w:left="900" w:hanging="900"/>
        <w:rPr>
          <w:color w:val="000000"/>
        </w:rPr>
      </w:pPr>
      <w:r w:rsidRPr="002B665E">
        <w:rPr>
          <w:color w:val="000000"/>
        </w:rPr>
        <w:t>The Market Operator shall calculate the Credit Assessment Price as set out in the following paragraphs.</w:t>
      </w:r>
    </w:p>
    <w:p w14:paraId="541F3DAF" w14:textId="77777777" w:rsidR="00EE447C" w:rsidRPr="002B665E" w:rsidRDefault="00EE447C" w:rsidP="00D54732">
      <w:pPr>
        <w:pStyle w:val="CERHEADING3"/>
        <w:outlineLvl w:val="0"/>
      </w:pPr>
      <w:bookmarkStart w:id="960" w:name="_Toc159867218"/>
      <w:bookmarkStart w:id="961" w:name="_Toc228073742"/>
      <w:bookmarkStart w:id="962" w:name="_Toc85538073"/>
      <w:r w:rsidRPr="002B665E">
        <w:t xml:space="preserve">Calculation of the </w:t>
      </w:r>
      <w:r w:rsidR="008B38BA" w:rsidRPr="002B665E">
        <w:t>Estimated</w:t>
      </w:r>
      <w:r w:rsidRPr="002B665E">
        <w:t xml:space="preserve"> Energy Price</w:t>
      </w:r>
      <w:bookmarkEnd w:id="960"/>
      <w:bookmarkEnd w:id="961"/>
      <w:bookmarkEnd w:id="962"/>
    </w:p>
    <w:p w14:paraId="541F3DB0" w14:textId="77777777" w:rsidR="00EE447C" w:rsidRPr="002B665E" w:rsidRDefault="00EE447C" w:rsidP="0074506D">
      <w:pPr>
        <w:pStyle w:val="CERBODYChar"/>
        <w:tabs>
          <w:tab w:val="clear" w:pos="1135"/>
          <w:tab w:val="num" w:pos="900"/>
        </w:tabs>
        <w:ind w:left="900" w:hanging="900"/>
        <w:rPr>
          <w:color w:val="000000"/>
        </w:rPr>
      </w:pPr>
      <w:r w:rsidRPr="002B665E">
        <w:rPr>
          <w:rFonts w:cs="Arial"/>
          <w:color w:val="000000"/>
        </w:rPr>
        <w:t>The</w:t>
      </w:r>
      <w:r w:rsidR="004014AF">
        <w:rPr>
          <w:color w:val="000000"/>
        </w:rPr>
        <w:t xml:space="preserve">Daily Average </w:t>
      </w:r>
      <w:r w:rsidRPr="002B665E">
        <w:rPr>
          <w:color w:val="000000"/>
        </w:rPr>
        <w:t>System Marginal Price (</w:t>
      </w:r>
      <w:r w:rsidR="004014AF">
        <w:rPr>
          <w:color w:val="000000"/>
        </w:rPr>
        <w:t>DASMP</w:t>
      </w:r>
      <w:r w:rsidR="00467A41">
        <w:rPr>
          <w:color w:val="000000"/>
        </w:rPr>
        <w:t>d</w:t>
      </w:r>
      <w:r w:rsidRPr="002B665E">
        <w:rPr>
          <w:color w:val="000000"/>
        </w:rPr>
        <w:t xml:space="preserve">) for </w:t>
      </w:r>
      <w:r w:rsidR="004014AF">
        <w:rPr>
          <w:color w:val="000000"/>
        </w:rPr>
        <w:t xml:space="preserve">Settlement Day d </w:t>
      </w:r>
      <w:r w:rsidR="00902C91" w:rsidRPr="002B665E">
        <w:rPr>
          <w:color w:val="000000"/>
        </w:rPr>
        <w:t>shall be</w:t>
      </w:r>
      <w:r w:rsidRPr="002B665E">
        <w:rPr>
          <w:color w:val="000000"/>
        </w:rPr>
        <w:t xml:space="preserve"> calculated as follows: </w:t>
      </w:r>
    </w:p>
    <w:p w14:paraId="541F3DB1" w14:textId="77777777" w:rsidR="00EE447C" w:rsidRPr="002B665E" w:rsidRDefault="004014AF" w:rsidP="0074506D">
      <w:pPr>
        <w:pStyle w:val="CEREquationChar"/>
        <w:ind w:left="900"/>
        <w:rPr>
          <w:color w:val="000000"/>
        </w:rPr>
      </w:pPr>
      <w:r w:rsidRPr="004C0147">
        <w:rPr>
          <w:color w:val="000000"/>
          <w:position w:val="-54"/>
        </w:rPr>
        <w:object w:dxaOrig="3140" w:dyaOrig="1160" w14:anchorId="541F44C1">
          <v:shape id="_x0000_i1337" type="#_x0000_t75" style="width:154.5pt;height:57pt" o:ole="">
            <v:imagedata r:id="rId594" o:title=""/>
          </v:shape>
          <o:OLEObject Type="Embed" ProgID="Equation.3" ShapeID="_x0000_i1337" DrawAspect="Content" ObjectID="_1791189626" r:id="rId595"/>
        </w:object>
      </w:r>
    </w:p>
    <w:p w14:paraId="541F3DB2" w14:textId="77777777" w:rsidR="00EE447C" w:rsidRPr="002B665E" w:rsidRDefault="00EE447C" w:rsidP="0074506D">
      <w:pPr>
        <w:pStyle w:val="CERBODYUnnumbered"/>
        <w:ind w:left="900"/>
        <w:rPr>
          <w:color w:val="000000"/>
        </w:rPr>
      </w:pPr>
      <w:r w:rsidRPr="002B665E">
        <w:rPr>
          <w:color w:val="000000"/>
        </w:rPr>
        <w:t>Where</w:t>
      </w:r>
      <w:r w:rsidR="003830A9">
        <w:rPr>
          <w:color w:val="000000"/>
        </w:rPr>
        <w:t>:</w:t>
      </w:r>
    </w:p>
    <w:p w14:paraId="541F3DB3" w14:textId="77777777" w:rsidR="00EE447C" w:rsidRPr="002B665E" w:rsidRDefault="00EE447C" w:rsidP="00F97D8C">
      <w:pPr>
        <w:pStyle w:val="CERNUMBERBULLET"/>
        <w:numPr>
          <w:ilvl w:val="0"/>
          <w:numId w:val="245"/>
        </w:numPr>
        <w:ind w:left="1440" w:hanging="540"/>
      </w:pPr>
      <w:r w:rsidRPr="002B665E">
        <w:t>SMPh is the System Marginal Price for Trading Period h;</w:t>
      </w:r>
    </w:p>
    <w:p w14:paraId="541F3DB4" w14:textId="77777777" w:rsidR="00EE447C" w:rsidRDefault="00EE447C" w:rsidP="00094191">
      <w:pPr>
        <w:pStyle w:val="CERNUMBERBULLET"/>
        <w:ind w:left="1440" w:hanging="540"/>
      </w:pPr>
      <w:r w:rsidRPr="002B665E">
        <w:rPr>
          <w:position w:val="-32"/>
        </w:rPr>
        <w:object w:dxaOrig="499" w:dyaOrig="580" w14:anchorId="541F44C2">
          <v:shape id="_x0000_i1338" type="#_x0000_t75" style="width:25.5pt;height:31.5pt" o:ole="">
            <v:imagedata r:id="rId596" o:title=""/>
          </v:shape>
          <o:OLEObject Type="Embed" ProgID="Equation.3" ShapeID="_x0000_i1338" DrawAspect="Content" ObjectID="_1791189627" r:id="rId597"/>
        </w:object>
      </w:r>
      <w:r w:rsidRPr="002B665E">
        <w:t>is a summation over Trading Periods h in Settlement Day d.</w:t>
      </w:r>
    </w:p>
    <w:p w14:paraId="541F3DB5" w14:textId="77777777" w:rsidR="004014AF" w:rsidRPr="002B665E" w:rsidRDefault="00D359EB" w:rsidP="004014AF">
      <w:pPr>
        <w:pStyle w:val="CERNUMBERBULLET"/>
      </w:pPr>
      <w:r>
        <w:rPr>
          <w:noProof/>
          <w:position w:val="-24"/>
          <w:lang w:val="en-IE" w:eastAsia="en-IE"/>
        </w:rPr>
        <w:drawing>
          <wp:inline distT="0" distB="0" distL="0" distR="0" wp14:anchorId="541F44C3" wp14:editId="541F44C4">
            <wp:extent cx="1209675" cy="3810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98" cstate="print"/>
                    <a:srcRect/>
                    <a:stretch>
                      <a:fillRect/>
                    </a:stretch>
                  </pic:blipFill>
                  <pic:spPr bwMode="auto">
                    <a:xfrm>
                      <a:off x="0" y="0"/>
                      <a:ext cx="1209675" cy="381000"/>
                    </a:xfrm>
                    <a:prstGeom prst="rect">
                      <a:avLst/>
                    </a:prstGeom>
                    <a:noFill/>
                    <a:ln w="9525">
                      <a:noFill/>
                      <a:miter lim="800000"/>
                      <a:headEnd/>
                      <a:tailEnd/>
                    </a:ln>
                  </pic:spPr>
                </pic:pic>
              </a:graphicData>
            </a:graphic>
          </wp:inline>
        </w:drawing>
      </w:r>
      <w:r w:rsidR="004014AF" w:rsidRPr="004014AF">
        <w:t xml:space="preserve"> is the number of all System Marginal Prices in Settlement Day d.</w:t>
      </w:r>
    </w:p>
    <w:p w14:paraId="541F3DB6"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FF5435">
        <w:rPr>
          <w:color w:val="000000"/>
        </w:rPr>
        <w:t xml:space="preserve">number </w:t>
      </w:r>
      <w:r w:rsidRPr="002B665E">
        <w:rPr>
          <w:color w:val="000000"/>
        </w:rPr>
        <w:t>of all</w:t>
      </w:r>
      <w:r w:rsidR="00FF5435">
        <w:rPr>
          <w:color w:val="000000"/>
        </w:rPr>
        <w:t xml:space="preserve"> Daily Average</w:t>
      </w:r>
      <w:r w:rsidRPr="002B665E">
        <w:rPr>
          <w:color w:val="000000"/>
        </w:rPr>
        <w:t xml:space="preserve"> System Marginal Prices (</w:t>
      </w:r>
      <w:r w:rsidR="00FF5435">
        <w:rPr>
          <w:color w:val="000000"/>
        </w:rPr>
        <w:t>NDA</w:t>
      </w:r>
      <w:r w:rsidRPr="002B665E">
        <w:rPr>
          <w:color w:val="000000"/>
        </w:rPr>
        <w:t xml:space="preserve">SMPg) in the Historical Assessment Period </w:t>
      </w:r>
      <w:r w:rsidRPr="002B665E">
        <w:rPr>
          <w:rStyle w:val="CERBODYCharChar"/>
          <w:color w:val="000000"/>
        </w:rPr>
        <w:t>for Billing Periods γ</w:t>
      </w:r>
      <w:r w:rsidRPr="002B665E">
        <w:rPr>
          <w:color w:val="000000"/>
        </w:rPr>
        <w:t xml:space="preserve"> to be applied for the Undefined Exposure Period g </w:t>
      </w:r>
      <w:r w:rsidR="00767F2F" w:rsidRPr="002B665E">
        <w:rPr>
          <w:color w:val="000000"/>
        </w:rPr>
        <w:t>shall be</w:t>
      </w:r>
      <w:r w:rsidRPr="002B665E">
        <w:rPr>
          <w:color w:val="000000"/>
        </w:rPr>
        <w:t xml:space="preserve"> calculated as follows:</w:t>
      </w:r>
    </w:p>
    <w:p w14:paraId="541F3DB7" w14:textId="77777777" w:rsidR="00EE447C" w:rsidRPr="002B665E" w:rsidRDefault="00467A41" w:rsidP="0074506D">
      <w:pPr>
        <w:pStyle w:val="CEREquationChar"/>
        <w:ind w:left="900"/>
        <w:rPr>
          <w:color w:val="000000"/>
        </w:rPr>
      </w:pPr>
      <w:r w:rsidRPr="005A6A48">
        <w:rPr>
          <w:color w:val="000000"/>
          <w:position w:val="-24"/>
        </w:rPr>
        <w:object w:dxaOrig="3600" w:dyaOrig="600" w14:anchorId="541F44C5">
          <v:shape id="_x0000_i1339" type="#_x0000_t75" style="width:180.5pt;height:31.5pt" o:ole="">
            <v:imagedata r:id="rId599" o:title=""/>
          </v:shape>
          <o:OLEObject Type="Embed" ProgID="Equation.3" ShapeID="_x0000_i1339" DrawAspect="Content" ObjectID="_1791189628" r:id="rId600"/>
        </w:object>
      </w:r>
    </w:p>
    <w:p w14:paraId="541F3DB8" w14:textId="77777777" w:rsidR="00EE447C" w:rsidRPr="002B665E" w:rsidRDefault="00EE447C" w:rsidP="00D54732">
      <w:pPr>
        <w:pStyle w:val="CERBODYUnnumbered"/>
        <w:ind w:left="900"/>
        <w:outlineLvl w:val="0"/>
        <w:rPr>
          <w:color w:val="000000"/>
        </w:rPr>
      </w:pPr>
      <w:r w:rsidRPr="002B665E">
        <w:rPr>
          <w:color w:val="000000"/>
        </w:rPr>
        <w:t>Where</w:t>
      </w:r>
    </w:p>
    <w:p w14:paraId="541F3DB9" w14:textId="77777777" w:rsidR="002E1A04" w:rsidRPr="002B665E" w:rsidRDefault="00097BE3" w:rsidP="00F97D8C">
      <w:pPr>
        <w:pStyle w:val="CERNUMBERBULLET"/>
        <w:numPr>
          <w:ilvl w:val="0"/>
          <w:numId w:val="246"/>
        </w:numPr>
        <w:ind w:hanging="540"/>
      </w:pPr>
      <w:r w:rsidRPr="00467A41">
        <w:rPr>
          <w:position w:val="-24"/>
        </w:rPr>
        <w:object w:dxaOrig="2240" w:dyaOrig="600" w14:anchorId="541F44C6">
          <v:shape id="_x0000_i1340" type="#_x0000_t75" style="width:112.5pt;height:31.5pt" o:ole="">
            <v:imagedata r:id="rId601" o:title=""/>
          </v:shape>
          <o:OLEObject Type="Embed" ProgID="Equation.3" ShapeID="_x0000_i1340" DrawAspect="Content" ObjectID="_1791189629" r:id="rId602"/>
        </w:object>
      </w:r>
      <w:r w:rsidR="00EE447C" w:rsidRPr="00467A41">
        <w:tab/>
        <w:t xml:space="preserve">is the </w:t>
      </w:r>
      <w:r w:rsidRPr="00467A41">
        <w:t xml:space="preserve">number </w:t>
      </w:r>
      <w:r w:rsidR="00EE447C" w:rsidRPr="00467A41">
        <w:t>of all</w:t>
      </w:r>
      <w:r w:rsidRPr="00467A41">
        <w:t xml:space="preserve"> Daily Average</w:t>
      </w:r>
      <w:r w:rsidR="00EE447C" w:rsidRPr="00467A41">
        <w:t xml:space="preserve"> System Marginal Prices in </w:t>
      </w:r>
      <w:r w:rsidR="00837C44" w:rsidRPr="00467A41">
        <w:t xml:space="preserve">the </w:t>
      </w:r>
      <w:r w:rsidR="00EE447C" w:rsidRPr="00467A41">
        <w:t>Historical Assessment Period for Billing Periods γ</w:t>
      </w:r>
      <w:r w:rsidR="00467A41" w:rsidRPr="00467A41">
        <w:t>.</w:t>
      </w:r>
    </w:p>
    <w:p w14:paraId="541F3DBA"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mean value of</w:t>
      </w:r>
      <w:r w:rsidR="0049225A">
        <w:rPr>
          <w:color w:val="000000"/>
        </w:rPr>
        <w:t xml:space="preserve"> Daily Average</w:t>
      </w:r>
      <w:r w:rsidRPr="002B665E">
        <w:rPr>
          <w:color w:val="000000"/>
        </w:rPr>
        <w:t xml:space="preserve"> System Marginal Prices (UMSMPg) in the Historical Assessment Period for Billing Periods</w:t>
      </w:r>
      <w:r w:rsidR="0049225A">
        <w:rPr>
          <w:color w:val="000000"/>
        </w:rPr>
        <w:t xml:space="preserve"> y</w:t>
      </w:r>
      <w:r w:rsidRPr="002B665E">
        <w:rPr>
          <w:color w:val="000000"/>
        </w:rPr>
        <w:t xml:space="preserve"> to be applied for the Undefined Exposure Period g </w:t>
      </w:r>
      <w:r w:rsidR="00767F2F" w:rsidRPr="002B665E">
        <w:rPr>
          <w:color w:val="000000"/>
        </w:rPr>
        <w:t>shall be</w:t>
      </w:r>
      <w:r w:rsidRPr="002B665E">
        <w:rPr>
          <w:color w:val="000000"/>
        </w:rPr>
        <w:t xml:space="preserve"> calculated as follows:</w:t>
      </w:r>
    </w:p>
    <w:p w14:paraId="541F3DBB" w14:textId="77777777" w:rsidR="00EE447C" w:rsidRPr="002B665E" w:rsidRDefault="0049225A" w:rsidP="0074506D">
      <w:pPr>
        <w:pStyle w:val="CEREquationChar"/>
        <w:ind w:left="900"/>
        <w:rPr>
          <w:color w:val="000000"/>
        </w:rPr>
      </w:pPr>
      <w:r w:rsidRPr="004F2CC1">
        <w:rPr>
          <w:color w:val="000000"/>
          <w:position w:val="-28"/>
        </w:rPr>
        <w:object w:dxaOrig="2560" w:dyaOrig="900" w14:anchorId="541F44C7">
          <v:shape id="_x0000_i1341" type="#_x0000_t75" style="width:128.5pt;height:46.5pt" o:ole="">
            <v:imagedata r:id="rId603" o:title=""/>
          </v:shape>
          <o:OLEObject Type="Embed" ProgID="Equation.3" ShapeID="_x0000_i1341" DrawAspect="Content" ObjectID="_1791189630" r:id="rId604"/>
        </w:object>
      </w:r>
    </w:p>
    <w:p w14:paraId="541F3DBC" w14:textId="77777777" w:rsidR="00EE447C" w:rsidRPr="002B665E" w:rsidRDefault="00EE447C" w:rsidP="00D54732">
      <w:pPr>
        <w:pStyle w:val="CERBODYUnnumbered"/>
        <w:ind w:left="900"/>
        <w:outlineLvl w:val="0"/>
        <w:rPr>
          <w:color w:val="000000"/>
        </w:rPr>
      </w:pPr>
      <w:r w:rsidRPr="002B665E">
        <w:rPr>
          <w:color w:val="000000"/>
        </w:rPr>
        <w:t>Where</w:t>
      </w:r>
    </w:p>
    <w:p w14:paraId="541F3DBD" w14:textId="77777777" w:rsidR="00EE447C" w:rsidRPr="002B665E" w:rsidRDefault="0049225A" w:rsidP="00F97D8C">
      <w:pPr>
        <w:pStyle w:val="CERNUMBERBULLET"/>
        <w:numPr>
          <w:ilvl w:val="0"/>
          <w:numId w:val="247"/>
        </w:numPr>
        <w:ind w:left="1440" w:hanging="540"/>
      </w:pPr>
      <w:r>
        <w:t xml:space="preserve">DASMPd </w:t>
      </w:r>
      <w:r w:rsidR="00EE447C" w:rsidRPr="002B665E">
        <w:t>is the</w:t>
      </w:r>
      <w:r>
        <w:t xml:space="preserve"> Daily Average System Marginal Price</w:t>
      </w:r>
      <w:r w:rsidR="00EE447C" w:rsidRPr="002B665E">
        <w:t xml:space="preserve"> </w:t>
      </w:r>
      <w:r>
        <w:t>for Settlement Day d</w:t>
      </w:r>
    </w:p>
    <w:p w14:paraId="541F3DBE" w14:textId="77777777" w:rsidR="0070353F" w:rsidRPr="0070353F" w:rsidRDefault="0070353F" w:rsidP="00F97D8C">
      <w:pPr>
        <w:pStyle w:val="CERNUMBERBULLET"/>
        <w:numPr>
          <w:ilvl w:val="0"/>
          <w:numId w:val="247"/>
        </w:numPr>
        <w:ind w:left="1440" w:hanging="540"/>
      </w:pPr>
      <w:r w:rsidRPr="00513552">
        <w:rPr>
          <w:position w:val="-32"/>
        </w:rPr>
        <w:object w:dxaOrig="499" w:dyaOrig="580" w14:anchorId="541F44C8">
          <v:shape id="_x0000_i1342" type="#_x0000_t75" style="width:25.5pt;height:31.5pt" o:ole="">
            <v:imagedata r:id="rId605" o:title=""/>
          </v:shape>
          <o:OLEObject Type="Embed" ProgID="Equation.3" ShapeID="_x0000_i1342" DrawAspect="Content" ObjectID="_1791189631" r:id="rId606"/>
        </w:object>
      </w:r>
      <w:r w:rsidRPr="0070353F">
        <w:rPr>
          <w:position w:val="-32"/>
        </w:rPr>
        <w:t>is a summation over all Settlement Days d in Historical Assessment Period for Billing Periods γ;</w:t>
      </w:r>
    </w:p>
    <w:p w14:paraId="541F3DBF" w14:textId="77777777" w:rsidR="00EE447C" w:rsidRPr="002B665E" w:rsidRDefault="0070353F" w:rsidP="00F97D8C">
      <w:pPr>
        <w:pStyle w:val="CERNUMBERBULLET"/>
        <w:numPr>
          <w:ilvl w:val="0"/>
          <w:numId w:val="247"/>
        </w:numPr>
        <w:ind w:left="1440" w:hanging="540"/>
      </w:pPr>
      <w:r>
        <w:t>NDA</w:t>
      </w:r>
      <w:r w:rsidR="00EE447C" w:rsidRPr="002B665E">
        <w:t xml:space="preserve">SMPg is the </w:t>
      </w:r>
      <w:r>
        <w:t xml:space="preserve"> number</w:t>
      </w:r>
      <w:r w:rsidR="00EE447C" w:rsidRPr="002B665E">
        <w:t xml:space="preserve"> of all</w:t>
      </w:r>
      <w:r>
        <w:t xml:space="preserve"> Daily Average</w:t>
      </w:r>
      <w:r w:rsidR="00EE447C" w:rsidRPr="002B665E">
        <w:t xml:space="preserve"> System Marginal Prices in the Historical Assessment Period for Billing Periods γ to be applied for the Undefined Exposure Period g.</w:t>
      </w:r>
    </w:p>
    <w:p w14:paraId="541F3DC0" w14:textId="77777777" w:rsidR="00EE447C" w:rsidRDefault="00EE447C" w:rsidP="0074506D">
      <w:pPr>
        <w:pStyle w:val="CERBODYChar"/>
        <w:tabs>
          <w:tab w:val="clear" w:pos="1135"/>
          <w:tab w:val="num" w:pos="900"/>
        </w:tabs>
        <w:ind w:left="900" w:hanging="900"/>
        <w:rPr>
          <w:color w:val="000000"/>
        </w:rPr>
      </w:pPr>
      <w:r w:rsidRPr="002B665E">
        <w:rPr>
          <w:color w:val="000000"/>
        </w:rPr>
        <w:t>The standard deviation of the</w:t>
      </w:r>
      <w:r w:rsidR="0070353F">
        <w:rPr>
          <w:color w:val="000000"/>
        </w:rPr>
        <w:t xml:space="preserve"> Daily Average</w:t>
      </w:r>
      <w:r w:rsidRPr="002B665E">
        <w:rPr>
          <w:color w:val="000000"/>
        </w:rPr>
        <w:t xml:space="preserve"> System Marginal Price (SDSMPg) in the Historical Assessment Period </w:t>
      </w:r>
      <w:r w:rsidRPr="002B665E">
        <w:rPr>
          <w:rStyle w:val="CERBODYCharChar"/>
          <w:color w:val="000000"/>
        </w:rPr>
        <w:t>for Billing Periods γ</w:t>
      </w:r>
      <w:r w:rsidRPr="002B665E">
        <w:rPr>
          <w:color w:val="000000"/>
        </w:rPr>
        <w:t xml:space="preserve"> to be applied for the Undefined Exposure Period g </w:t>
      </w:r>
      <w:r w:rsidR="00767F2F" w:rsidRPr="002B665E">
        <w:rPr>
          <w:color w:val="000000"/>
        </w:rPr>
        <w:t>shall be</w:t>
      </w:r>
      <w:r w:rsidRPr="002B665E">
        <w:rPr>
          <w:color w:val="000000"/>
        </w:rPr>
        <w:t xml:space="preserve"> calculated as follows:</w:t>
      </w:r>
    </w:p>
    <w:p w14:paraId="541F3DC1" w14:textId="77777777" w:rsidR="0070353F" w:rsidRPr="002B665E" w:rsidRDefault="0070353F" w:rsidP="000436F0">
      <w:pPr>
        <w:pStyle w:val="CERBODYChar"/>
        <w:numPr>
          <w:ilvl w:val="0"/>
          <w:numId w:val="0"/>
        </w:numPr>
        <w:ind w:left="850"/>
        <w:rPr>
          <w:color w:val="000000"/>
        </w:rPr>
      </w:pPr>
      <w:r w:rsidRPr="00E8570B">
        <w:rPr>
          <w:color w:val="000000"/>
          <w:position w:val="-30"/>
        </w:rPr>
        <w:object w:dxaOrig="6080" w:dyaOrig="1219" w14:anchorId="541F44C9">
          <v:shape id="_x0000_i1343" type="#_x0000_t75" style="width:303.5pt;height:61.5pt" o:ole="">
            <v:imagedata r:id="rId607" o:title=""/>
          </v:shape>
          <o:OLEObject Type="Embed" ProgID="Equation.3" ShapeID="_x0000_i1343" DrawAspect="Content" ObjectID="_1791189632" r:id="rId608"/>
        </w:object>
      </w:r>
    </w:p>
    <w:p w14:paraId="541F3DC2" w14:textId="77777777" w:rsidR="00EE447C" w:rsidRPr="002B665E" w:rsidRDefault="00EE447C" w:rsidP="0074506D">
      <w:pPr>
        <w:pStyle w:val="CEREquationChar"/>
        <w:ind w:left="900"/>
        <w:rPr>
          <w:color w:val="000000"/>
        </w:rPr>
      </w:pPr>
    </w:p>
    <w:p w14:paraId="541F3DC3" w14:textId="77777777" w:rsidR="00EE447C" w:rsidRPr="002B665E" w:rsidRDefault="00EE447C" w:rsidP="00D54732">
      <w:pPr>
        <w:pStyle w:val="CERBODYUnnumbered"/>
        <w:ind w:left="900"/>
        <w:outlineLvl w:val="0"/>
        <w:rPr>
          <w:color w:val="000000"/>
        </w:rPr>
      </w:pPr>
      <w:r w:rsidRPr="002B665E">
        <w:rPr>
          <w:color w:val="000000"/>
        </w:rPr>
        <w:t>Where</w:t>
      </w:r>
    </w:p>
    <w:p w14:paraId="541F3DC4" w14:textId="77777777" w:rsidR="00EE447C" w:rsidRPr="002B665E" w:rsidRDefault="0070353F" w:rsidP="00F97D8C">
      <w:pPr>
        <w:pStyle w:val="CERNUMBERBULLET"/>
        <w:numPr>
          <w:ilvl w:val="0"/>
          <w:numId w:val="248"/>
        </w:numPr>
        <w:ind w:left="1440" w:hanging="540"/>
      </w:pPr>
      <w:r>
        <w:t>NDA</w:t>
      </w:r>
      <w:r w:rsidR="00EE447C" w:rsidRPr="002B665E">
        <w:t xml:space="preserve">SMPg is the </w:t>
      </w:r>
      <w:r w:rsidR="00FC08CA">
        <w:t xml:space="preserve"> number</w:t>
      </w:r>
      <w:r w:rsidR="00EE447C" w:rsidRPr="002B665E">
        <w:t xml:space="preserve"> of all</w:t>
      </w:r>
      <w:r w:rsidR="00FC08CA">
        <w:t xml:space="preserve"> Daily Average</w:t>
      </w:r>
      <w:r w:rsidR="00EE447C" w:rsidRPr="002B665E">
        <w:t xml:space="preserve"> System Marginal Prices in the Historical Assessment Period for Billing Periods γ to be applied for the Undefined Exposure Period g;</w:t>
      </w:r>
    </w:p>
    <w:p w14:paraId="541F3DC5" w14:textId="77777777" w:rsidR="00EE447C" w:rsidRPr="002B665E" w:rsidRDefault="00FC08CA" w:rsidP="00094191">
      <w:pPr>
        <w:pStyle w:val="CERNUMBERBULLET"/>
        <w:ind w:left="1440" w:hanging="540"/>
      </w:pPr>
      <w:r>
        <w:t xml:space="preserve"> DASMPd </w:t>
      </w:r>
      <w:r w:rsidR="00EE447C" w:rsidRPr="002B665E">
        <w:t xml:space="preserve">is the </w:t>
      </w:r>
      <w:r>
        <w:t xml:space="preserve">Daily Average </w:t>
      </w:r>
      <w:r w:rsidR="00EE447C" w:rsidRPr="002B665E">
        <w:t>S</w:t>
      </w:r>
      <w:r>
        <w:t xml:space="preserve">ystem </w:t>
      </w:r>
      <w:r w:rsidR="00EE447C" w:rsidRPr="002B665E">
        <w:t>M</w:t>
      </w:r>
      <w:r>
        <w:t xml:space="preserve">arginal </w:t>
      </w:r>
      <w:r w:rsidR="00EE447C" w:rsidRPr="002B665E">
        <w:t>P</w:t>
      </w:r>
      <w:r>
        <w:t>rice</w:t>
      </w:r>
      <w:r w:rsidR="00EE447C" w:rsidRPr="002B665E">
        <w:t xml:space="preserve"> </w:t>
      </w:r>
      <w:r>
        <w:t>for Settlement Day d;</w:t>
      </w:r>
    </w:p>
    <w:p w14:paraId="541F3DC6" w14:textId="77777777" w:rsidR="00EE447C" w:rsidRPr="002B665E" w:rsidRDefault="00FC08CA" w:rsidP="00094191">
      <w:pPr>
        <w:pStyle w:val="CERNUMBERBULLET"/>
        <w:ind w:left="1440" w:hanging="540"/>
      </w:pPr>
      <w:r w:rsidRPr="00290B68">
        <w:rPr>
          <w:position w:val="-32"/>
        </w:rPr>
        <w:object w:dxaOrig="499" w:dyaOrig="580" w14:anchorId="541F44CA">
          <v:shape id="_x0000_i1344" type="#_x0000_t75" style="width:25.5pt;height:31.5pt" o:ole="">
            <v:imagedata r:id="rId605" o:title=""/>
          </v:shape>
          <o:OLEObject Type="Embed" ProgID="Equation.3" ShapeID="_x0000_i1344" DrawAspect="Content" ObjectID="_1791189633" r:id="rId609"/>
        </w:object>
      </w:r>
      <w:r w:rsidRPr="00290B68">
        <w:t>is a summation over all Settlement Days d in Historical Assessment Period for Billing Periods γ.</w:t>
      </w:r>
    </w:p>
    <w:p w14:paraId="541F3DC7" w14:textId="77777777" w:rsidR="00B01E63" w:rsidRPr="002B665E" w:rsidRDefault="00B01E63" w:rsidP="0074506D">
      <w:pPr>
        <w:pStyle w:val="CERBODYChar"/>
        <w:tabs>
          <w:tab w:val="clear" w:pos="1135"/>
          <w:tab w:val="num" w:pos="900"/>
        </w:tabs>
        <w:ind w:left="900" w:hanging="900"/>
        <w:rPr>
          <w:color w:val="000000"/>
        </w:rPr>
      </w:pPr>
      <w:r w:rsidRPr="002B665E">
        <w:rPr>
          <w:color w:val="000000"/>
        </w:rPr>
        <w:t xml:space="preserve">The Estimated Energy Price (EEPg) for Undefined Exposure Period g </w:t>
      </w:r>
      <w:r w:rsidR="00767F2F" w:rsidRPr="002B665E">
        <w:rPr>
          <w:color w:val="000000"/>
        </w:rPr>
        <w:t>shall be</w:t>
      </w:r>
      <w:r w:rsidRPr="002B665E">
        <w:rPr>
          <w:color w:val="000000"/>
        </w:rPr>
        <w:t xml:space="preserve"> calculated as follows:</w:t>
      </w:r>
    </w:p>
    <w:p w14:paraId="541F3DC8" w14:textId="77777777" w:rsidR="00B01E63" w:rsidRPr="002B665E" w:rsidRDefault="00767F2F" w:rsidP="0074506D">
      <w:pPr>
        <w:pStyle w:val="CEREquationChar"/>
        <w:ind w:left="900"/>
        <w:rPr>
          <w:color w:val="000000"/>
        </w:rPr>
      </w:pPr>
      <w:r w:rsidRPr="002B665E">
        <w:rPr>
          <w:color w:val="000000"/>
          <w:position w:val="-14"/>
        </w:rPr>
        <w:object w:dxaOrig="3820" w:dyaOrig="380" w14:anchorId="541F44CB">
          <v:shape id="_x0000_i1345" type="#_x0000_t75" style="width:190.5pt;height:20.5pt" o:ole="">
            <v:imagedata r:id="rId610" o:title=""/>
          </v:shape>
          <o:OLEObject Type="Embed" ProgID="Equation.3" ShapeID="_x0000_i1345" DrawAspect="Content" ObjectID="_1791189634" r:id="rId611"/>
        </w:object>
      </w:r>
    </w:p>
    <w:p w14:paraId="541F3DC9" w14:textId="77777777" w:rsidR="00B01E63" w:rsidRPr="002B665E" w:rsidRDefault="0062289C" w:rsidP="00D54732">
      <w:pPr>
        <w:pStyle w:val="CERBODYUnnumbered"/>
        <w:ind w:left="900"/>
        <w:outlineLvl w:val="0"/>
        <w:rPr>
          <w:color w:val="000000"/>
        </w:rPr>
      </w:pPr>
      <w:r w:rsidRPr="002B665E">
        <w:rPr>
          <w:color w:val="000000"/>
        </w:rPr>
        <w:t>Where</w:t>
      </w:r>
    </w:p>
    <w:p w14:paraId="541F3DCA" w14:textId="77777777" w:rsidR="00B01E63" w:rsidRPr="002B665E" w:rsidRDefault="00B01E63" w:rsidP="00F97D8C">
      <w:pPr>
        <w:pStyle w:val="CERNUMBERBULLET"/>
        <w:numPr>
          <w:ilvl w:val="0"/>
          <w:numId w:val="249"/>
        </w:numPr>
        <w:ind w:left="1440" w:hanging="540"/>
      </w:pPr>
      <w:r w:rsidRPr="002B665E">
        <w:t xml:space="preserve">UMSMPg is the mean value of System Marginal Prices in the Historical Assessment Period for Billing Periods γ applied for the Undefined Exposure Period g; </w:t>
      </w:r>
    </w:p>
    <w:p w14:paraId="541F3DCB" w14:textId="77777777" w:rsidR="00B01E63" w:rsidRPr="002B665E" w:rsidRDefault="00B01E63" w:rsidP="00F97D8C">
      <w:pPr>
        <w:pStyle w:val="CERNUMBERBULLET"/>
        <w:numPr>
          <w:ilvl w:val="0"/>
          <w:numId w:val="249"/>
        </w:numPr>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are de</w:t>
      </w:r>
      <w:r w:rsidR="0062289C" w:rsidRPr="002B665E">
        <w:t>fined in Agreed Procedure 9</w:t>
      </w:r>
      <w:r w:rsidRPr="002B665E">
        <w:t xml:space="preserve"> “</w:t>
      </w:r>
      <w:r w:rsidR="00C61D02" w:rsidRPr="002B665E">
        <w:t>Management of Credit Cover and Credit Default</w:t>
      </w:r>
      <w:r w:rsidRPr="002B665E">
        <w:t>”;</w:t>
      </w:r>
    </w:p>
    <w:p w14:paraId="541F3DCC" w14:textId="77777777" w:rsidR="00B01E63" w:rsidRPr="002B665E" w:rsidRDefault="00B01E63" w:rsidP="00F97D8C">
      <w:pPr>
        <w:pStyle w:val="CERNUMBERBULLET"/>
        <w:numPr>
          <w:ilvl w:val="0"/>
          <w:numId w:val="249"/>
        </w:numPr>
        <w:ind w:left="1440" w:hanging="540"/>
      </w:pPr>
      <w:r w:rsidRPr="002B665E">
        <w:t>SDSMPg is the standard deviation of the values of System Marginal Prices in the Historical Assessment Period for Billing Periods γ to be applied for the Undefined Exposure Period g.</w:t>
      </w:r>
    </w:p>
    <w:p w14:paraId="541F3DCD" w14:textId="77777777" w:rsidR="00EE447C" w:rsidRPr="002B665E" w:rsidRDefault="00EE447C" w:rsidP="00D54732">
      <w:pPr>
        <w:pStyle w:val="CERHEADING3"/>
        <w:outlineLvl w:val="0"/>
      </w:pPr>
      <w:bookmarkStart w:id="963" w:name="_Toc159867219"/>
      <w:bookmarkStart w:id="964" w:name="_Toc228073743"/>
      <w:bookmarkStart w:id="965" w:name="_Toc85538074"/>
      <w:r w:rsidRPr="002B665E">
        <w:t>Calculation of the Estimated Capacity Price</w:t>
      </w:r>
      <w:bookmarkEnd w:id="963"/>
      <w:bookmarkEnd w:id="964"/>
      <w:bookmarkEnd w:id="965"/>
    </w:p>
    <w:p w14:paraId="541F3DCE"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w:t>
      </w:r>
      <w:r w:rsidR="00187BA7">
        <w:rPr>
          <w:color w:val="000000"/>
        </w:rPr>
        <w:t xml:space="preserve"> Daily Aver</w:t>
      </w:r>
      <w:r w:rsidR="0094092E">
        <w:rPr>
          <w:color w:val="000000"/>
        </w:rPr>
        <w:t>a</w:t>
      </w:r>
      <w:r w:rsidR="00187BA7">
        <w:rPr>
          <w:color w:val="000000"/>
        </w:rPr>
        <w:t>ge</w:t>
      </w:r>
      <w:r w:rsidRPr="002B665E">
        <w:rPr>
          <w:color w:val="000000"/>
        </w:rPr>
        <w:t xml:space="preserve"> Capacity Payments Demand Price (</w:t>
      </w:r>
      <w:r w:rsidR="00187BA7">
        <w:rPr>
          <w:color w:val="000000"/>
        </w:rPr>
        <w:t>DAPDPd</w:t>
      </w:r>
      <w:r w:rsidRPr="002B665E">
        <w:rPr>
          <w:color w:val="000000"/>
        </w:rPr>
        <w:t>)</w:t>
      </w:r>
      <w:r w:rsidR="00187BA7">
        <w:rPr>
          <w:color w:val="000000"/>
        </w:rPr>
        <w:t xml:space="preserve"> for Settlement Day d</w:t>
      </w:r>
      <w:r w:rsidRPr="002B665E">
        <w:rPr>
          <w:rStyle w:val="CERBODYCharChar"/>
          <w:color w:val="000000"/>
        </w:rPr>
        <w:t xml:space="preserve"> </w:t>
      </w:r>
      <w:r w:rsidR="001D0E63" w:rsidRPr="002B665E">
        <w:rPr>
          <w:rStyle w:val="CERBODYCharChar"/>
          <w:color w:val="000000"/>
        </w:rPr>
        <w:t>shall be</w:t>
      </w:r>
      <w:r w:rsidRPr="002B665E">
        <w:rPr>
          <w:rStyle w:val="CERBODYCharChar"/>
          <w:color w:val="000000"/>
        </w:rPr>
        <w:t xml:space="preserve"> calculated as follows:</w:t>
      </w:r>
      <w:r w:rsidRPr="002B665E">
        <w:rPr>
          <w:color w:val="000000"/>
        </w:rPr>
        <w:t xml:space="preserve"> </w:t>
      </w:r>
    </w:p>
    <w:p w14:paraId="541F3DCF" w14:textId="77777777" w:rsidR="00EE447C" w:rsidRPr="002B665E" w:rsidRDefault="00187BA7" w:rsidP="0074506D">
      <w:pPr>
        <w:pStyle w:val="CEREquationChar"/>
        <w:ind w:left="900"/>
        <w:rPr>
          <w:color w:val="000000"/>
        </w:rPr>
      </w:pPr>
      <w:r w:rsidRPr="009F15AE">
        <w:rPr>
          <w:color w:val="000000"/>
          <w:position w:val="-52"/>
        </w:rPr>
        <w:object w:dxaOrig="3420" w:dyaOrig="1140" w14:anchorId="541F44CC">
          <v:shape id="_x0000_i1346" type="#_x0000_t75" style="width:169.5pt;height:57pt" o:ole="">
            <v:imagedata r:id="rId612" o:title=""/>
          </v:shape>
          <o:OLEObject Type="Embed" ProgID="Equation.3" ShapeID="_x0000_i1346" DrawAspect="Content" ObjectID="_1791189635" r:id="rId613"/>
        </w:object>
      </w:r>
    </w:p>
    <w:p w14:paraId="541F3DD0" w14:textId="77777777" w:rsidR="00EE447C" w:rsidRPr="002B665E" w:rsidRDefault="00EE447C" w:rsidP="00D54732">
      <w:pPr>
        <w:pStyle w:val="CEREquationChar"/>
        <w:ind w:left="900"/>
        <w:outlineLvl w:val="0"/>
        <w:rPr>
          <w:color w:val="000000"/>
        </w:rPr>
      </w:pPr>
      <w:r w:rsidRPr="002B665E">
        <w:rPr>
          <w:color w:val="000000"/>
        </w:rPr>
        <w:t>Where</w:t>
      </w:r>
    </w:p>
    <w:p w14:paraId="541F3DD1" w14:textId="77777777" w:rsidR="00EE447C" w:rsidRPr="002B665E" w:rsidRDefault="00EE447C" w:rsidP="00F97D8C">
      <w:pPr>
        <w:pStyle w:val="CERNUMBERBULLET"/>
        <w:numPr>
          <w:ilvl w:val="0"/>
          <w:numId w:val="250"/>
        </w:numPr>
        <w:ind w:left="1440" w:hanging="540"/>
      </w:pPr>
      <w:r w:rsidRPr="002B665E">
        <w:t>CPDPh is the Capacity Payments Dem</w:t>
      </w:r>
      <w:r w:rsidR="0062289C" w:rsidRPr="002B665E">
        <w:t>and Price for Trading Period h;</w:t>
      </w:r>
    </w:p>
    <w:p w14:paraId="541F3DD2" w14:textId="77777777" w:rsidR="00EE447C" w:rsidRPr="002B665E" w:rsidRDefault="0028013F" w:rsidP="00094191">
      <w:pPr>
        <w:pStyle w:val="CERNUMBERBULLET"/>
        <w:ind w:left="1440" w:hanging="540"/>
      </w:pPr>
      <w:r w:rsidRPr="002B665E">
        <w:rPr>
          <w:position w:val="-32"/>
        </w:rPr>
        <w:object w:dxaOrig="499" w:dyaOrig="580" w14:anchorId="541F44CD">
          <v:shape id="_x0000_i1347" type="#_x0000_t75" style="width:25.5pt;height:31.5pt" o:ole="">
            <v:imagedata r:id="rId614" o:title=""/>
          </v:shape>
          <o:OLEObject Type="Embed" ProgID="Equation.3" ShapeID="_x0000_i1347" DrawAspect="Content" ObjectID="_1791189636" r:id="rId615"/>
        </w:object>
      </w:r>
      <w:r w:rsidR="00187BA7">
        <w:t>is a summation over all Trading Per</w:t>
      </w:r>
      <w:r w:rsidR="00593388">
        <w:t>io</w:t>
      </w:r>
      <w:r w:rsidR="00187BA7">
        <w:t xml:space="preserve">ds h in Settlement Day d; </w:t>
      </w:r>
    </w:p>
    <w:p w14:paraId="541F3DD3" w14:textId="77777777" w:rsidR="0028013F" w:rsidRPr="002B665E" w:rsidRDefault="00954CC9" w:rsidP="00094191">
      <w:pPr>
        <w:pStyle w:val="CERNUMBERBULLET"/>
        <w:ind w:left="1440" w:hanging="540"/>
      </w:pPr>
      <w:r w:rsidRPr="009F15AE">
        <w:rPr>
          <w:position w:val="-24"/>
        </w:rPr>
        <w:object w:dxaOrig="2040" w:dyaOrig="600" w14:anchorId="541F44CE">
          <v:shape id="_x0000_i1348" type="#_x0000_t75" style="width:103.5pt;height:31.5pt" o:ole="">
            <v:imagedata r:id="rId616" o:title=""/>
          </v:shape>
          <o:OLEObject Type="Embed" ProgID="Equation.3" ShapeID="_x0000_i1348" DrawAspect="Content" ObjectID="_1791189637" r:id="rId617"/>
        </w:object>
      </w:r>
      <w:r w:rsidRPr="009F15AE">
        <w:t xml:space="preserve"> is the number of all the Capacity Payments Demand Prices in Settlement Day d.</w:t>
      </w:r>
    </w:p>
    <w:p w14:paraId="541F3DD4"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954CC9">
        <w:rPr>
          <w:color w:val="000000"/>
        </w:rPr>
        <w:t xml:space="preserve"> number </w:t>
      </w:r>
      <w:r w:rsidRPr="002B665E">
        <w:rPr>
          <w:color w:val="000000"/>
        </w:rPr>
        <w:t>of all</w:t>
      </w:r>
      <w:r w:rsidR="00954CC9">
        <w:rPr>
          <w:color w:val="000000"/>
        </w:rPr>
        <w:t xml:space="preserve"> Daily Average</w:t>
      </w:r>
      <w:r w:rsidRPr="002B665E">
        <w:rPr>
          <w:color w:val="000000"/>
        </w:rPr>
        <w:t xml:space="preserve"> Capacity Payments Demand Prices (</w:t>
      </w:r>
      <w:r w:rsidR="0094092E">
        <w:rPr>
          <w:color w:val="000000"/>
        </w:rPr>
        <w:t>NDA</w:t>
      </w:r>
      <w:r w:rsidRPr="002B665E">
        <w:rPr>
          <w:color w:val="000000"/>
        </w:rPr>
        <w:t xml:space="preserve">CPDPg) in the Historical Assessment Period </w:t>
      </w:r>
      <w:r w:rsidRPr="002B665E">
        <w:rPr>
          <w:rStyle w:val="CERBODYCharChar"/>
          <w:color w:val="000000"/>
        </w:rPr>
        <w:t>for Capacity Periods ρ</w:t>
      </w:r>
      <w:r w:rsidRPr="002B665E">
        <w:rPr>
          <w:color w:val="000000"/>
        </w:rPr>
        <w:t xml:space="preserve"> to be applied for the Undefined Exposure Period g </w:t>
      </w:r>
      <w:r w:rsidR="001D0E63" w:rsidRPr="002B665E">
        <w:rPr>
          <w:color w:val="000000"/>
        </w:rPr>
        <w:t>shall be</w:t>
      </w:r>
      <w:r w:rsidRPr="002B665E">
        <w:rPr>
          <w:color w:val="000000"/>
        </w:rPr>
        <w:t xml:space="preserve"> calculated as follows:</w:t>
      </w:r>
    </w:p>
    <w:p w14:paraId="541F3DD5" w14:textId="77777777" w:rsidR="00EE447C" w:rsidRPr="002B665E" w:rsidRDefault="00954CC9" w:rsidP="0074506D">
      <w:pPr>
        <w:pStyle w:val="CEREquationChar"/>
        <w:ind w:left="900"/>
        <w:rPr>
          <w:color w:val="000000"/>
        </w:rPr>
      </w:pPr>
      <w:r w:rsidRPr="004F2CC1">
        <w:rPr>
          <w:color w:val="000000"/>
          <w:position w:val="-24"/>
        </w:rPr>
        <w:object w:dxaOrig="3879" w:dyaOrig="600" w14:anchorId="541F44CF">
          <v:shape id="_x0000_i1349" type="#_x0000_t75" style="width:190.5pt;height:31.5pt" o:ole="">
            <v:imagedata r:id="rId618" o:title=""/>
          </v:shape>
          <o:OLEObject Type="Embed" ProgID="Equation.3" ShapeID="_x0000_i1349" DrawAspect="Content" ObjectID="_1791189638" r:id="rId619"/>
        </w:object>
      </w:r>
    </w:p>
    <w:p w14:paraId="541F3DD6" w14:textId="77777777" w:rsidR="00EE447C" w:rsidRPr="002B665E" w:rsidRDefault="00EE447C" w:rsidP="00D54732">
      <w:pPr>
        <w:pStyle w:val="CERBODYUnnumbered"/>
        <w:ind w:left="900"/>
        <w:outlineLvl w:val="0"/>
        <w:rPr>
          <w:color w:val="000000"/>
        </w:rPr>
      </w:pPr>
      <w:r w:rsidRPr="002B665E">
        <w:rPr>
          <w:color w:val="000000"/>
        </w:rPr>
        <w:t>Where</w:t>
      </w:r>
    </w:p>
    <w:p w14:paraId="541F3DD7" w14:textId="77777777" w:rsidR="00EE447C" w:rsidRPr="002B665E" w:rsidRDefault="00954CC9" w:rsidP="00F97D8C">
      <w:pPr>
        <w:pStyle w:val="CERNUMBERBULLET"/>
        <w:numPr>
          <w:ilvl w:val="0"/>
          <w:numId w:val="251"/>
        </w:numPr>
        <w:ind w:left="1440" w:hanging="540"/>
      </w:pPr>
      <w:r>
        <w:t>DA</w:t>
      </w:r>
      <w:r w:rsidR="00EE447C" w:rsidRPr="002B665E">
        <w:t xml:space="preserve">CPDPh is the Capacity Payments Demand Price for Trading Period h; </w:t>
      </w:r>
    </w:p>
    <w:p w14:paraId="541F3DD8" w14:textId="77777777" w:rsidR="00EE447C" w:rsidRPr="002B665E" w:rsidRDefault="00954CC9" w:rsidP="00094191">
      <w:pPr>
        <w:pStyle w:val="CERNUMBERBULLET"/>
        <w:ind w:left="1440" w:hanging="540"/>
      </w:pPr>
      <w:r w:rsidRPr="004F2CC1">
        <w:rPr>
          <w:position w:val="-24"/>
        </w:rPr>
        <w:object w:dxaOrig="2380" w:dyaOrig="600" w14:anchorId="541F44D0">
          <v:shape id="_x0000_i1350" type="#_x0000_t75" style="width:118.5pt;height:31.5pt" o:ole="">
            <v:imagedata r:id="rId620" o:title=""/>
          </v:shape>
          <o:OLEObject Type="Embed" ProgID="Equation.3" ShapeID="_x0000_i1350" DrawAspect="Content" ObjectID="_1791189639" r:id="rId621"/>
        </w:object>
      </w:r>
      <w:r w:rsidR="00EE447C" w:rsidRPr="002B665E">
        <w:t>is the count of all the Capacity Payments Demand Prices in the Historical Assessment Period for Capacity Periods ρ.</w:t>
      </w:r>
    </w:p>
    <w:p w14:paraId="541F3DD9"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mean value of the</w:t>
      </w:r>
      <w:r w:rsidR="00954CC9">
        <w:rPr>
          <w:color w:val="000000"/>
        </w:rPr>
        <w:t xml:space="preserve"> Daily Average</w:t>
      </w:r>
      <w:r w:rsidRPr="002B665E">
        <w:rPr>
          <w:color w:val="000000"/>
        </w:rPr>
        <w:t xml:space="preserve"> Capacity Payments Demand Prices (UMCPDPg) in the Historical Assessment Period </w:t>
      </w:r>
      <w:r w:rsidRPr="002B665E">
        <w:rPr>
          <w:rStyle w:val="CERBODYCharChar"/>
          <w:color w:val="000000"/>
        </w:rPr>
        <w:t>for Capacity Periods</w:t>
      </w:r>
      <w:r w:rsidR="00954CC9">
        <w:rPr>
          <w:rStyle w:val="CERBODYCharChar"/>
          <w:color w:val="000000"/>
        </w:rPr>
        <w:t xml:space="preserve"> </w:t>
      </w:r>
      <w:r w:rsidR="00954CC9" w:rsidRPr="00954CC9">
        <w:rPr>
          <w:color w:val="000000"/>
        </w:rPr>
        <w:t>ρ</w:t>
      </w:r>
      <w:r w:rsidRPr="002B665E">
        <w:rPr>
          <w:rStyle w:val="CERBODYCharChar"/>
          <w:color w:val="000000"/>
        </w:rPr>
        <w:t xml:space="preserve"> </w:t>
      </w:r>
      <w:r w:rsidRPr="002B665E">
        <w:rPr>
          <w:color w:val="000000"/>
        </w:rPr>
        <w:t xml:space="preserve">to be applied for the Undefined Exposure Period g </w:t>
      </w:r>
      <w:r w:rsidR="001D0E63" w:rsidRPr="002B665E">
        <w:rPr>
          <w:color w:val="000000"/>
        </w:rPr>
        <w:t>shall be</w:t>
      </w:r>
      <w:r w:rsidRPr="002B665E">
        <w:rPr>
          <w:color w:val="000000"/>
        </w:rPr>
        <w:t xml:space="preserve"> calculated as follows:</w:t>
      </w:r>
    </w:p>
    <w:p w14:paraId="541F3DDA" w14:textId="77777777" w:rsidR="00EE447C" w:rsidRPr="002B665E" w:rsidRDefault="00582695" w:rsidP="0074506D">
      <w:pPr>
        <w:pStyle w:val="CEREquationChar"/>
        <w:ind w:left="900"/>
        <w:rPr>
          <w:rFonts w:cs="Arial"/>
          <w:color w:val="000000"/>
        </w:rPr>
      </w:pPr>
      <w:r w:rsidRPr="00855BC0">
        <w:rPr>
          <w:color w:val="000000"/>
          <w:position w:val="-28"/>
        </w:rPr>
        <w:object w:dxaOrig="2980" w:dyaOrig="1040" w14:anchorId="541F44D1">
          <v:shape id="_x0000_i1351" type="#_x0000_t75" style="width:149pt;height:51.5pt" o:ole="">
            <v:imagedata r:id="rId622" o:title=""/>
          </v:shape>
          <o:OLEObject Type="Embed" ProgID="Equation.3" ShapeID="_x0000_i1351" DrawAspect="Content" ObjectID="_1791189640" r:id="rId623"/>
        </w:object>
      </w:r>
    </w:p>
    <w:p w14:paraId="541F3DDB" w14:textId="77777777" w:rsidR="00582695" w:rsidRPr="002B665E" w:rsidRDefault="00EE447C" w:rsidP="00582695">
      <w:pPr>
        <w:pStyle w:val="CERBODYUnnumbered"/>
        <w:ind w:left="900"/>
        <w:rPr>
          <w:color w:val="000000"/>
        </w:rPr>
      </w:pPr>
      <w:r w:rsidRPr="002B665E">
        <w:rPr>
          <w:color w:val="000000"/>
        </w:rPr>
        <w:t>Where</w:t>
      </w:r>
      <w:r w:rsidR="00582695">
        <w:rPr>
          <w:color w:val="000000"/>
        </w:rPr>
        <w:t>:</w:t>
      </w:r>
    </w:p>
    <w:p w14:paraId="541F3DDC" w14:textId="77777777" w:rsidR="00582695" w:rsidRPr="00582695" w:rsidRDefault="00582695" w:rsidP="00F97D8C">
      <w:pPr>
        <w:pStyle w:val="CERNUMBERBULLET"/>
        <w:numPr>
          <w:ilvl w:val="0"/>
          <w:numId w:val="252"/>
        </w:numPr>
        <w:tabs>
          <w:tab w:val="clear" w:pos="900"/>
          <w:tab w:val="num" w:pos="491"/>
        </w:tabs>
      </w:pPr>
      <w:r w:rsidRPr="00582695">
        <w:t>DACPDPd is the Daily Average Capacity Payments Demand Price for Settlement Day d;</w:t>
      </w:r>
    </w:p>
    <w:p w14:paraId="541F3DDD" w14:textId="77777777" w:rsidR="00582695" w:rsidRDefault="00D359EB" w:rsidP="00F97D8C">
      <w:pPr>
        <w:pStyle w:val="CERNUMBERBULLET"/>
        <w:numPr>
          <w:ilvl w:val="0"/>
          <w:numId w:val="252"/>
        </w:numPr>
        <w:tabs>
          <w:tab w:val="num" w:pos="491"/>
        </w:tabs>
      </w:pPr>
      <w:r>
        <w:rPr>
          <w:noProof/>
          <w:position w:val="-32"/>
          <w:lang w:val="en-IE" w:eastAsia="en-IE"/>
        </w:rPr>
        <w:drawing>
          <wp:inline distT="0" distB="0" distL="0" distR="0" wp14:anchorId="541F44D2" wp14:editId="541F44D3">
            <wp:extent cx="314325" cy="381000"/>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24" cstate="print"/>
                    <a:srcRect/>
                    <a:stretch>
                      <a:fillRect/>
                    </a:stretch>
                  </pic:blipFill>
                  <pic:spPr bwMode="auto">
                    <a:xfrm>
                      <a:off x="0" y="0"/>
                      <a:ext cx="314325" cy="381000"/>
                    </a:xfrm>
                    <a:prstGeom prst="rect">
                      <a:avLst/>
                    </a:prstGeom>
                    <a:noFill/>
                    <a:ln w="9525">
                      <a:noFill/>
                      <a:miter lim="800000"/>
                      <a:headEnd/>
                      <a:tailEnd/>
                    </a:ln>
                  </pic:spPr>
                </pic:pic>
              </a:graphicData>
            </a:graphic>
          </wp:inline>
        </w:drawing>
      </w:r>
      <w:r w:rsidR="00582695" w:rsidRPr="00582695">
        <w:t>is a summation over each Settlement Day d in the Historical Assessment Period for Capacity Periods ρ;</w:t>
      </w:r>
      <w:r w:rsidR="00582695">
        <w:t xml:space="preserve"> </w:t>
      </w:r>
    </w:p>
    <w:p w14:paraId="541F3DDE" w14:textId="77777777" w:rsidR="00EE447C" w:rsidRPr="002B665E" w:rsidRDefault="00582695" w:rsidP="00F97D8C">
      <w:pPr>
        <w:pStyle w:val="CERNUMBERBULLET"/>
        <w:numPr>
          <w:ilvl w:val="0"/>
          <w:numId w:val="252"/>
        </w:numPr>
        <w:ind w:left="1440" w:hanging="540"/>
      </w:pPr>
      <w:r>
        <w:t>NDA</w:t>
      </w:r>
      <w:r w:rsidR="00EE447C" w:rsidRPr="002B665E">
        <w:t xml:space="preserve">CPDPg is </w:t>
      </w:r>
      <w:r w:rsidR="00DC799B" w:rsidRPr="002B665E">
        <w:t xml:space="preserve">the </w:t>
      </w:r>
      <w:r>
        <w:t xml:space="preserve"> number</w:t>
      </w:r>
      <w:r w:rsidR="00EE447C" w:rsidRPr="002B665E">
        <w:t xml:space="preserve"> of all</w:t>
      </w:r>
      <w:r>
        <w:t xml:space="preserve"> Daily Aver</w:t>
      </w:r>
      <w:r w:rsidR="00D7658C">
        <w:t>a</w:t>
      </w:r>
      <w:r>
        <w:t>ge</w:t>
      </w:r>
      <w:r w:rsidR="00EE447C" w:rsidRPr="002B665E">
        <w:t xml:space="preserve"> Capacity Payments Demand Prices in the Historical Assessment Period for Capacity Periods ρ to be applied for the Undefined Exposure Period g;</w:t>
      </w:r>
    </w:p>
    <w:p w14:paraId="541F3DD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standard deviation of the</w:t>
      </w:r>
      <w:r w:rsidR="00582695">
        <w:rPr>
          <w:color w:val="000000"/>
        </w:rPr>
        <w:t xml:space="preserve"> Daily Average</w:t>
      </w:r>
      <w:r w:rsidRPr="002B665E">
        <w:rPr>
          <w:color w:val="000000"/>
        </w:rPr>
        <w:t xml:space="preserve"> Capacity Payments Demand Prices (SDCPDPg) in the Historical Assessment Period </w:t>
      </w:r>
      <w:r w:rsidRPr="002B665E">
        <w:rPr>
          <w:rStyle w:val="CERBODYCharChar"/>
          <w:color w:val="000000"/>
        </w:rPr>
        <w:t>for Capacity Periods ρ</w:t>
      </w:r>
      <w:r w:rsidRPr="002B665E">
        <w:rPr>
          <w:color w:val="000000"/>
        </w:rPr>
        <w:t xml:space="preserve"> to be applied for the Undefined Exposure Period g </w:t>
      </w:r>
      <w:r w:rsidR="001D0E63" w:rsidRPr="002B665E">
        <w:rPr>
          <w:color w:val="000000"/>
        </w:rPr>
        <w:t>shall be</w:t>
      </w:r>
      <w:r w:rsidRPr="002B665E">
        <w:rPr>
          <w:color w:val="000000"/>
        </w:rPr>
        <w:t xml:space="preserve"> calculated as follows:</w:t>
      </w:r>
    </w:p>
    <w:p w14:paraId="541F3DE0" w14:textId="77777777" w:rsidR="00EE447C" w:rsidRPr="002B665E" w:rsidRDefault="00D7658C" w:rsidP="0074506D">
      <w:pPr>
        <w:pStyle w:val="CEREquationChar"/>
        <w:ind w:left="900"/>
        <w:rPr>
          <w:color w:val="000000"/>
        </w:rPr>
      </w:pPr>
      <w:r w:rsidRPr="008F6A5F">
        <w:rPr>
          <w:color w:val="000000"/>
          <w:position w:val="-30"/>
        </w:rPr>
        <w:object w:dxaOrig="6780" w:dyaOrig="1219" w14:anchorId="541F44D4">
          <v:shape id="_x0000_i1352" type="#_x0000_t75" style="width:334.5pt;height:61.5pt" o:ole="">
            <v:imagedata r:id="rId625" o:title=""/>
          </v:shape>
          <o:OLEObject Type="Embed" ProgID="Equation.3" ShapeID="_x0000_i1352" DrawAspect="Content" ObjectID="_1791189641" r:id="rId626"/>
        </w:object>
      </w:r>
    </w:p>
    <w:p w14:paraId="541F3DE1" w14:textId="77777777" w:rsidR="00EE447C" w:rsidRPr="002B665E" w:rsidRDefault="00EE447C" w:rsidP="00D54732">
      <w:pPr>
        <w:pStyle w:val="CERBODYUnnumbered"/>
        <w:ind w:left="900"/>
        <w:outlineLvl w:val="0"/>
        <w:rPr>
          <w:color w:val="000000"/>
        </w:rPr>
      </w:pPr>
      <w:r w:rsidRPr="002B665E">
        <w:rPr>
          <w:color w:val="000000"/>
        </w:rPr>
        <w:t>Where</w:t>
      </w:r>
    </w:p>
    <w:p w14:paraId="541F3DE2" w14:textId="77777777" w:rsidR="00EE447C" w:rsidRPr="002B665E" w:rsidRDefault="00582695" w:rsidP="00F97D8C">
      <w:pPr>
        <w:pStyle w:val="CERNUMBERBULLET"/>
        <w:numPr>
          <w:ilvl w:val="0"/>
          <w:numId w:val="253"/>
        </w:numPr>
        <w:ind w:left="1440" w:hanging="540"/>
      </w:pPr>
      <w:r>
        <w:t>NDA</w:t>
      </w:r>
      <w:r w:rsidR="00EE447C" w:rsidRPr="002B665E">
        <w:t xml:space="preserve">CPDPg is </w:t>
      </w:r>
      <w:r w:rsidR="00DC799B" w:rsidRPr="002B665E">
        <w:t xml:space="preserve">the </w:t>
      </w:r>
      <w:r>
        <w:t xml:space="preserve"> number</w:t>
      </w:r>
      <w:r w:rsidR="00EE447C" w:rsidRPr="002B665E">
        <w:t xml:space="preserve"> of all</w:t>
      </w:r>
      <w:r>
        <w:t xml:space="preserve"> Daily Average</w:t>
      </w:r>
      <w:r w:rsidR="00EE447C" w:rsidRPr="002B665E">
        <w:t xml:space="preserve"> Capacity Payments Demand Prices in the Historical Assessment Period for Capacity Periods ρ to be applied for the Undefined Exposure Period g;</w:t>
      </w:r>
    </w:p>
    <w:p w14:paraId="541F3DE3" w14:textId="77777777" w:rsidR="00EE447C" w:rsidRPr="002B665E" w:rsidRDefault="00582695" w:rsidP="00F97D8C">
      <w:pPr>
        <w:pStyle w:val="CERNUMBERBULLET"/>
        <w:numPr>
          <w:ilvl w:val="0"/>
          <w:numId w:val="253"/>
        </w:numPr>
        <w:ind w:left="1440" w:hanging="540"/>
      </w:pPr>
      <w:r>
        <w:t xml:space="preserve">DACPDPd </w:t>
      </w:r>
      <w:r w:rsidR="00EE447C" w:rsidRPr="002B665E">
        <w:t>is the</w:t>
      </w:r>
      <w:r>
        <w:t xml:space="preserve"> Daily Average</w:t>
      </w:r>
      <w:r w:rsidR="00EE447C" w:rsidRPr="002B665E">
        <w:t xml:space="preserve">  Capacity Payments Demand Price</w:t>
      </w:r>
      <w:r>
        <w:t xml:space="preserve"> for Settlement Day d</w:t>
      </w:r>
    </w:p>
    <w:p w14:paraId="541F3DE4" w14:textId="77777777" w:rsidR="00582695" w:rsidRPr="002B665E" w:rsidRDefault="00582695" w:rsidP="00094191">
      <w:pPr>
        <w:pStyle w:val="CERNUMBERBULLET"/>
        <w:ind w:left="1440" w:hanging="540"/>
      </w:pPr>
      <w:r w:rsidRPr="00947B99">
        <w:rPr>
          <w:position w:val="-32"/>
        </w:rPr>
        <w:object w:dxaOrig="520" w:dyaOrig="580" w14:anchorId="541F44D5">
          <v:shape id="_x0000_i1353" type="#_x0000_t75" style="width:25.5pt;height:31.5pt" o:ole="">
            <v:imagedata r:id="rId627" o:title=""/>
          </v:shape>
          <o:OLEObject Type="Embed" ProgID="Equation.3" ShapeID="_x0000_i1353" DrawAspect="Content" ObjectID="_1791189642" r:id="rId628"/>
        </w:object>
      </w:r>
      <w:r w:rsidRPr="00947B99">
        <w:t xml:space="preserve">is a summation over all Settlement Days d in Historical Assessment Period for Capacity Periods </w:t>
      </w:r>
      <w:r w:rsidRPr="00947B99">
        <w:rPr>
          <w:rFonts w:cs="Arial"/>
        </w:rPr>
        <w:t>ρ</w:t>
      </w:r>
      <w:r w:rsidRPr="00947B99">
        <w:t>.</w:t>
      </w:r>
    </w:p>
    <w:p w14:paraId="541F3DE5"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Estimated Capacity Price (ECPg) for the Undefined Exposure Period g </w:t>
      </w:r>
      <w:r w:rsidR="001D0E63" w:rsidRPr="002B665E">
        <w:rPr>
          <w:color w:val="000000"/>
        </w:rPr>
        <w:t>shall be</w:t>
      </w:r>
      <w:r w:rsidRPr="002B665E">
        <w:rPr>
          <w:color w:val="000000"/>
        </w:rPr>
        <w:t xml:space="preserve"> calculated as follows:</w:t>
      </w:r>
    </w:p>
    <w:p w14:paraId="541F3DE6" w14:textId="77777777" w:rsidR="00EE447C" w:rsidRPr="002B665E" w:rsidRDefault="001D0E63" w:rsidP="0074506D">
      <w:pPr>
        <w:pStyle w:val="CEREquationChar"/>
        <w:ind w:left="900"/>
        <w:rPr>
          <w:color w:val="000000"/>
        </w:rPr>
      </w:pPr>
      <w:r w:rsidRPr="002B665E">
        <w:rPr>
          <w:color w:val="000000"/>
          <w:position w:val="-10"/>
        </w:rPr>
        <w:object w:dxaOrig="4080" w:dyaOrig="320" w14:anchorId="541F44D6">
          <v:shape id="_x0000_i1354" type="#_x0000_t75" style="width:205pt;height:15pt" o:ole="">
            <v:imagedata r:id="rId629" o:title=""/>
          </v:shape>
          <o:OLEObject Type="Embed" ProgID="Equation.3" ShapeID="_x0000_i1354" DrawAspect="Content" ObjectID="_1791189643" r:id="rId630"/>
        </w:object>
      </w:r>
    </w:p>
    <w:p w14:paraId="541F3DE7" w14:textId="77777777" w:rsidR="00EE447C" w:rsidRPr="002B665E" w:rsidRDefault="0062289C" w:rsidP="00D54732">
      <w:pPr>
        <w:pStyle w:val="CERBODYUnnumbered"/>
        <w:ind w:left="900"/>
        <w:outlineLvl w:val="0"/>
        <w:rPr>
          <w:color w:val="000000"/>
        </w:rPr>
      </w:pPr>
      <w:r w:rsidRPr="002B665E">
        <w:rPr>
          <w:color w:val="000000"/>
        </w:rPr>
        <w:t>Where</w:t>
      </w:r>
    </w:p>
    <w:p w14:paraId="541F3DE8" w14:textId="77777777" w:rsidR="00EE447C" w:rsidRPr="002B665E" w:rsidRDefault="00EE447C" w:rsidP="00F97D8C">
      <w:pPr>
        <w:pStyle w:val="CERNUMBERBULLET"/>
        <w:numPr>
          <w:ilvl w:val="0"/>
          <w:numId w:val="254"/>
        </w:numPr>
        <w:ind w:left="1440" w:hanging="540"/>
      </w:pPr>
      <w:r w:rsidRPr="002B665E">
        <w:t xml:space="preserve">UMCPDPg is the average Capacity Payments Demand Price in the Historical Assessment Period for Capacity Periods ρ to be applied for the Undefined Exposure Period g; </w:t>
      </w:r>
    </w:p>
    <w:p w14:paraId="541F3DE9" w14:textId="77777777" w:rsidR="00EE447C" w:rsidRPr="002B665E" w:rsidRDefault="00EE447C" w:rsidP="00F97D8C">
      <w:pPr>
        <w:pStyle w:val="CERNUMBERBULLET"/>
        <w:numPr>
          <w:ilvl w:val="0"/>
          <w:numId w:val="254"/>
        </w:numPr>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w:t>
      </w:r>
      <w:r w:rsidR="0062289C" w:rsidRPr="002B665E">
        <w:t>e defined in Agreed Procedure 9</w:t>
      </w:r>
      <w:r w:rsidRPr="002B665E">
        <w:t xml:space="preserve"> </w:t>
      </w:r>
      <w:r w:rsidR="0062289C" w:rsidRPr="002B665E">
        <w:t>“</w:t>
      </w:r>
      <w:r w:rsidR="00C61D02" w:rsidRPr="002B665E">
        <w:t>Management of Credit Cover and Credit Default</w:t>
      </w:r>
      <w:r w:rsidR="0062289C" w:rsidRPr="002B665E">
        <w:t>”</w:t>
      </w:r>
      <w:r w:rsidRPr="002B665E">
        <w:t>;</w:t>
      </w:r>
    </w:p>
    <w:p w14:paraId="541F3DEA" w14:textId="77777777" w:rsidR="00EE447C" w:rsidRPr="002B665E" w:rsidRDefault="00EE447C" w:rsidP="00F97D8C">
      <w:pPr>
        <w:pStyle w:val="CERNUMBERBULLET"/>
        <w:numPr>
          <w:ilvl w:val="0"/>
          <w:numId w:val="254"/>
        </w:numPr>
        <w:ind w:left="1440" w:hanging="540"/>
      </w:pPr>
      <w:r w:rsidRPr="002B665E">
        <w:t>SDCPDPg is the standard deviation of the values of Capacity Payments Demand Prices in the Historical Assessment Period for Capacity Periods ρ to be applied for the Undefined Exposure Period g.</w:t>
      </w:r>
    </w:p>
    <w:p w14:paraId="541F3DEB" w14:textId="77777777" w:rsidR="00FA5364" w:rsidRPr="002B665E" w:rsidRDefault="00FA5364" w:rsidP="00D54732">
      <w:pPr>
        <w:pStyle w:val="CERHEADING3"/>
        <w:outlineLvl w:val="0"/>
      </w:pPr>
      <w:bookmarkStart w:id="966" w:name="_Toc85538075"/>
      <w:r w:rsidRPr="002B665E">
        <w:t>Calculation of the Estimated Capacity Price for Interconnectors</w:t>
      </w:r>
      <w:bookmarkEnd w:id="966"/>
    </w:p>
    <w:p w14:paraId="541F3DEC" w14:textId="77777777" w:rsidR="00FA5364" w:rsidRPr="002B665E" w:rsidRDefault="00FA5364" w:rsidP="0074506D">
      <w:pPr>
        <w:spacing w:before="120" w:after="120"/>
        <w:ind w:left="900" w:hanging="900"/>
        <w:jc w:val="both"/>
        <w:rPr>
          <w:color w:val="000000"/>
        </w:rPr>
      </w:pPr>
      <w:r w:rsidRPr="002B665E">
        <w:rPr>
          <w:color w:val="000000"/>
        </w:rPr>
        <w:t>6.200A</w:t>
      </w:r>
      <w:r w:rsidRPr="002B665E">
        <w:rPr>
          <w:color w:val="000000"/>
        </w:rPr>
        <w:tab/>
        <w:t xml:space="preserve">The </w:t>
      </w:r>
      <w:r w:rsidR="005D06D7" w:rsidRPr="002B665E">
        <w:rPr>
          <w:color w:val="000000"/>
        </w:rPr>
        <w:t xml:space="preserve">Daily Average </w:t>
      </w:r>
      <w:r w:rsidRPr="002B665E">
        <w:rPr>
          <w:color w:val="000000"/>
        </w:rPr>
        <w:t>Cap</w:t>
      </w:r>
      <w:r w:rsidR="005D06D7" w:rsidRPr="002B665E">
        <w:rPr>
          <w:color w:val="000000"/>
        </w:rPr>
        <w:t>acity Payments Generation Price (DA</w:t>
      </w:r>
      <w:r w:rsidRPr="002B665E">
        <w:rPr>
          <w:color w:val="000000"/>
        </w:rPr>
        <w:t xml:space="preserve">CPGPd) </w:t>
      </w:r>
      <w:r w:rsidR="005D06D7" w:rsidRPr="002B665E">
        <w:rPr>
          <w:color w:val="000000"/>
        </w:rPr>
        <w:t xml:space="preserve">for </w:t>
      </w:r>
      <w:r w:rsidRPr="002B665E">
        <w:rPr>
          <w:color w:val="000000"/>
        </w:rPr>
        <w:t xml:space="preserve">Settlement Day d </w:t>
      </w:r>
      <w:r w:rsidRPr="002B665E">
        <w:rPr>
          <w:rStyle w:val="CERBODYCharChar"/>
          <w:color w:val="000000"/>
        </w:rPr>
        <w:t>shall be calculated as follows:</w:t>
      </w:r>
      <w:r w:rsidRPr="002B665E">
        <w:rPr>
          <w:color w:val="000000"/>
        </w:rPr>
        <w:t xml:space="preserve"> </w:t>
      </w:r>
    </w:p>
    <w:p w14:paraId="541F3DED" w14:textId="77777777" w:rsidR="00FA5364" w:rsidRPr="002B665E" w:rsidRDefault="00AC0243" w:rsidP="0074506D">
      <w:pPr>
        <w:pStyle w:val="CEREquationChar"/>
        <w:ind w:left="900"/>
        <w:rPr>
          <w:color w:val="000000"/>
        </w:rPr>
      </w:pPr>
      <w:r w:rsidRPr="002B665E">
        <w:rPr>
          <w:color w:val="000000"/>
          <w:position w:val="-52"/>
        </w:rPr>
        <w:object w:dxaOrig="3540" w:dyaOrig="1140" w14:anchorId="541F44D7">
          <v:shape id="_x0000_i1355" type="#_x0000_t75" style="width:175.5pt;height:57pt" o:ole="">
            <v:imagedata r:id="rId631" o:title=""/>
          </v:shape>
          <o:OLEObject Type="Embed" ProgID="Equation.3" ShapeID="_x0000_i1355" DrawAspect="Content" ObjectID="_1791189644" r:id="rId632"/>
        </w:object>
      </w:r>
    </w:p>
    <w:p w14:paraId="541F3DEE" w14:textId="77777777" w:rsidR="00FA5364" w:rsidRPr="002B665E" w:rsidRDefault="00FA5364" w:rsidP="0074506D">
      <w:pPr>
        <w:pStyle w:val="CEREquationChar"/>
        <w:ind w:left="900"/>
        <w:rPr>
          <w:color w:val="000000"/>
        </w:rPr>
      </w:pPr>
      <w:r w:rsidRPr="002B665E">
        <w:rPr>
          <w:color w:val="000000"/>
        </w:rPr>
        <w:t>Where:</w:t>
      </w:r>
    </w:p>
    <w:p w14:paraId="541F3DEF" w14:textId="77777777" w:rsidR="00FA5364" w:rsidRPr="002B665E" w:rsidRDefault="00FA5364" w:rsidP="00F97D8C">
      <w:pPr>
        <w:pStyle w:val="CERNUMBERBULLET"/>
        <w:numPr>
          <w:ilvl w:val="0"/>
          <w:numId w:val="363"/>
        </w:numPr>
        <w:ind w:left="1440" w:hanging="540"/>
      </w:pPr>
      <w:r w:rsidRPr="002B665E">
        <w:t>CPGPh is the Capacity Payments Generation Price for Trading Period h;</w:t>
      </w:r>
    </w:p>
    <w:p w14:paraId="541F3DF0" w14:textId="77777777" w:rsidR="005D06D7" w:rsidRPr="002B665E" w:rsidRDefault="00FA5364" w:rsidP="00094191">
      <w:pPr>
        <w:pStyle w:val="Style1"/>
        <w:tabs>
          <w:tab w:val="num" w:pos="850"/>
        </w:tabs>
        <w:ind w:left="1440" w:hanging="540"/>
      </w:pPr>
      <w:r w:rsidRPr="002B665E">
        <w:rPr>
          <w:position w:val="-32"/>
        </w:rPr>
        <w:object w:dxaOrig="499" w:dyaOrig="580" w14:anchorId="541F44D8">
          <v:shape id="_x0000_i1356" type="#_x0000_t75" style="width:25.5pt;height:31.5pt" o:ole="">
            <v:imagedata r:id="rId614" o:title=""/>
          </v:shape>
          <o:OLEObject Type="Embed" ProgID="Equation.3" ShapeID="_x0000_i1356" DrawAspect="Content" ObjectID="_1791189645" r:id="rId633"/>
        </w:object>
      </w:r>
      <w:r w:rsidRPr="002B665E">
        <w:t>is a summation over Trading Periods h in Settlement Day d</w:t>
      </w:r>
      <w:r w:rsidR="005D06D7" w:rsidRPr="002B665E">
        <w:t>;</w:t>
      </w:r>
    </w:p>
    <w:p w14:paraId="541F3DF1" w14:textId="77777777" w:rsidR="00FA5364" w:rsidRPr="002B665E" w:rsidRDefault="00AC0243" w:rsidP="00094191">
      <w:pPr>
        <w:pStyle w:val="Style1"/>
        <w:tabs>
          <w:tab w:val="num" w:pos="850"/>
        </w:tabs>
        <w:ind w:left="1440" w:hanging="540"/>
      </w:pPr>
      <w:r w:rsidRPr="002B665E">
        <w:rPr>
          <w:position w:val="-24"/>
        </w:rPr>
        <w:object w:dxaOrig="2040" w:dyaOrig="600" w14:anchorId="541F44D9">
          <v:shape id="_x0000_i1357" type="#_x0000_t75" style="width:103.5pt;height:31.5pt" o:ole="">
            <v:imagedata r:id="rId634" o:title=""/>
          </v:shape>
          <o:OLEObject Type="Embed" ProgID="Equation.3" ShapeID="_x0000_i1357" DrawAspect="Content" ObjectID="_1791189646" r:id="rId635"/>
        </w:object>
      </w:r>
      <w:r w:rsidR="005D06D7" w:rsidRPr="002B665E">
        <w:t xml:space="preserve"> is the </w:t>
      </w:r>
      <w:r w:rsidR="00553D05" w:rsidRPr="002B665E">
        <w:t xml:space="preserve">number </w:t>
      </w:r>
      <w:r w:rsidR="005D06D7" w:rsidRPr="002B665E">
        <w:t>of all the Capacity Payments Generation Prices in Settlement Day d</w:t>
      </w:r>
      <w:r w:rsidR="00FA5364" w:rsidRPr="002B665E">
        <w:t>.</w:t>
      </w:r>
    </w:p>
    <w:p w14:paraId="541F3DF2" w14:textId="77777777" w:rsidR="002B5A98" w:rsidRPr="002B665E" w:rsidRDefault="002B5A98" w:rsidP="0074506D">
      <w:pPr>
        <w:spacing w:before="120" w:after="120"/>
        <w:ind w:left="900" w:hanging="900"/>
        <w:jc w:val="both"/>
        <w:rPr>
          <w:color w:val="000000"/>
        </w:rPr>
      </w:pPr>
      <w:r w:rsidRPr="002B665E">
        <w:rPr>
          <w:color w:val="000000"/>
        </w:rPr>
        <w:t>6.200B</w:t>
      </w:r>
      <w:r w:rsidRPr="002B665E">
        <w:rPr>
          <w:color w:val="000000"/>
        </w:rPr>
        <w:tab/>
        <w:t xml:space="preserve">The number of all Daily Average Capacity Payments Generation Prices (NDACPGPg) in the Historical Assessment Period for Capacity Periods ρ </w:t>
      </w:r>
      <w:r w:rsidR="00AC0243" w:rsidRPr="002B665E">
        <w:rPr>
          <w:color w:val="000000"/>
        </w:rPr>
        <w:t xml:space="preserve">for Undefined Exposure Period g </w:t>
      </w:r>
      <w:r w:rsidRPr="002B665E">
        <w:rPr>
          <w:color w:val="000000"/>
        </w:rPr>
        <w:t>shall be calculated as follows:</w:t>
      </w:r>
    </w:p>
    <w:p w14:paraId="541F3DF3" w14:textId="77777777" w:rsidR="002B5A98" w:rsidRPr="002B665E" w:rsidRDefault="002B5A98" w:rsidP="0074506D">
      <w:pPr>
        <w:tabs>
          <w:tab w:val="left" w:pos="1418"/>
        </w:tabs>
        <w:spacing w:before="120" w:after="120"/>
        <w:ind w:left="900"/>
        <w:jc w:val="both"/>
        <w:rPr>
          <w:color w:val="000000"/>
          <w:szCs w:val="22"/>
        </w:rPr>
      </w:pPr>
      <w:r w:rsidRPr="002B665E">
        <w:rPr>
          <w:color w:val="000000"/>
          <w:position w:val="-24"/>
          <w:szCs w:val="22"/>
        </w:rPr>
        <w:object w:dxaOrig="3900" w:dyaOrig="600" w14:anchorId="541F44DA">
          <v:shape id="_x0000_i1358" type="#_x0000_t75" style="width:190.5pt;height:31.5pt" o:ole="">
            <v:imagedata r:id="rId636" o:title=""/>
          </v:shape>
          <o:OLEObject Type="Embed" ProgID="Equation.3" ShapeID="_x0000_i1358" DrawAspect="Content" ObjectID="_1791189647" r:id="rId637"/>
        </w:object>
      </w:r>
    </w:p>
    <w:p w14:paraId="541F3DF4" w14:textId="77777777" w:rsidR="002B5A98" w:rsidRPr="002B665E" w:rsidRDefault="002B5A98" w:rsidP="0074506D">
      <w:pPr>
        <w:spacing w:before="120" w:after="120"/>
        <w:ind w:left="900"/>
        <w:jc w:val="both"/>
        <w:rPr>
          <w:color w:val="000000"/>
          <w:szCs w:val="22"/>
        </w:rPr>
      </w:pPr>
      <w:r w:rsidRPr="002B665E">
        <w:rPr>
          <w:color w:val="000000"/>
          <w:szCs w:val="22"/>
        </w:rPr>
        <w:t>Where:</w:t>
      </w:r>
    </w:p>
    <w:p w14:paraId="541F3DF5" w14:textId="77777777" w:rsidR="002B5A98" w:rsidRPr="002B665E" w:rsidRDefault="002B5A98" w:rsidP="00F97D8C">
      <w:pPr>
        <w:pStyle w:val="CERNUMBERBULLET"/>
        <w:numPr>
          <w:ilvl w:val="0"/>
          <w:numId w:val="378"/>
        </w:numPr>
        <w:ind w:left="1440" w:hanging="540"/>
      </w:pPr>
      <w:r w:rsidRPr="002B665E">
        <w:rPr>
          <w:position w:val="-24"/>
        </w:rPr>
        <w:object w:dxaOrig="2400" w:dyaOrig="600" w14:anchorId="541F44DB">
          <v:shape id="_x0000_i1359" type="#_x0000_t75" style="width:118.5pt;height:31.5pt" o:ole="">
            <v:imagedata r:id="rId638" o:title=""/>
          </v:shape>
          <o:OLEObject Type="Embed" ProgID="Equation.3" ShapeID="_x0000_i1359" DrawAspect="Content" ObjectID="_1791189648" r:id="rId639"/>
        </w:object>
      </w:r>
      <w:r w:rsidRPr="002B665E">
        <w:t xml:space="preserve"> is the number of all Daily Average Capacity Payments Generation Prices in the Historical Assessment Period for Capacity Periods </w:t>
      </w:r>
      <w:r w:rsidRPr="002B665E">
        <w:rPr>
          <w:rFonts w:cs="Arial"/>
        </w:rPr>
        <w:t>ρ</w:t>
      </w:r>
      <w:r w:rsidRPr="002B665E">
        <w:t>.</w:t>
      </w:r>
    </w:p>
    <w:p w14:paraId="541F3DF6" w14:textId="77777777" w:rsidR="008A1B1D" w:rsidRPr="002B665E" w:rsidRDefault="005B4554" w:rsidP="0074506D">
      <w:pPr>
        <w:spacing w:before="120" w:after="120"/>
        <w:ind w:left="900" w:hanging="900"/>
        <w:jc w:val="both"/>
        <w:rPr>
          <w:color w:val="000000"/>
        </w:rPr>
      </w:pPr>
      <w:r w:rsidRPr="002B665E">
        <w:rPr>
          <w:color w:val="000000"/>
        </w:rPr>
        <w:t>6.200</w:t>
      </w:r>
      <w:r w:rsidR="002B5A98" w:rsidRPr="002B665E">
        <w:rPr>
          <w:color w:val="000000"/>
        </w:rPr>
        <w:t>C</w:t>
      </w:r>
      <w:r w:rsidRPr="002B665E">
        <w:rPr>
          <w:color w:val="000000"/>
        </w:rPr>
        <w:tab/>
      </w:r>
      <w:r w:rsidR="00DE0F29" w:rsidRPr="002B665E">
        <w:rPr>
          <w:color w:val="000000"/>
        </w:rPr>
        <w:t xml:space="preserve">The </w:t>
      </w:r>
      <w:r w:rsidR="008A1B1D" w:rsidRPr="002B665E">
        <w:rPr>
          <w:color w:val="000000"/>
        </w:rPr>
        <w:t xml:space="preserve">mean value of Daily Average Capacity Payments Generation Prices (UMCPGPg) in the Historical Assessment Period for Capacity Periods ρ </w:t>
      </w:r>
      <w:r w:rsidR="00AA4429" w:rsidRPr="002B665E">
        <w:rPr>
          <w:color w:val="000000"/>
        </w:rPr>
        <w:t xml:space="preserve">for Undefined Exposure Period g </w:t>
      </w:r>
      <w:r w:rsidR="008A1B1D" w:rsidRPr="002B665E">
        <w:rPr>
          <w:color w:val="000000"/>
        </w:rPr>
        <w:t>shall be calculated as follows:</w:t>
      </w:r>
    </w:p>
    <w:p w14:paraId="541F3DF7" w14:textId="77777777" w:rsidR="008A1B1D" w:rsidRPr="002B665E" w:rsidRDefault="008A1B1D" w:rsidP="0074506D">
      <w:pPr>
        <w:tabs>
          <w:tab w:val="left" w:pos="1418"/>
        </w:tabs>
        <w:spacing w:before="120" w:after="120"/>
        <w:ind w:left="900"/>
        <w:jc w:val="both"/>
        <w:rPr>
          <w:color w:val="000000"/>
          <w:szCs w:val="22"/>
        </w:rPr>
      </w:pPr>
      <w:r w:rsidRPr="002B665E">
        <w:rPr>
          <w:color w:val="000000"/>
          <w:position w:val="-30"/>
          <w:szCs w:val="22"/>
        </w:rPr>
        <w:object w:dxaOrig="2880" w:dyaOrig="920" w14:anchorId="541F44DC">
          <v:shape id="_x0000_i1360" type="#_x0000_t75" style="width:2in;height:46.5pt" o:ole="">
            <v:imagedata r:id="rId640" o:title=""/>
          </v:shape>
          <o:OLEObject Type="Embed" ProgID="Equation.3" ShapeID="_x0000_i1360" DrawAspect="Content" ObjectID="_1791189649" r:id="rId641"/>
        </w:object>
      </w:r>
    </w:p>
    <w:p w14:paraId="541F3DF8" w14:textId="77777777" w:rsidR="008A1B1D" w:rsidRPr="002B665E" w:rsidRDefault="008A1B1D" w:rsidP="0074506D">
      <w:pPr>
        <w:spacing w:before="120" w:after="120"/>
        <w:ind w:left="900"/>
        <w:jc w:val="both"/>
        <w:rPr>
          <w:color w:val="000000"/>
          <w:szCs w:val="22"/>
        </w:rPr>
      </w:pPr>
      <w:r w:rsidRPr="002B665E">
        <w:rPr>
          <w:color w:val="000000"/>
          <w:szCs w:val="22"/>
        </w:rPr>
        <w:t>Where:</w:t>
      </w:r>
    </w:p>
    <w:p w14:paraId="541F3DF9" w14:textId="77777777" w:rsidR="008A1B1D" w:rsidRPr="002B665E" w:rsidRDefault="008A1B1D" w:rsidP="00F97D8C">
      <w:pPr>
        <w:pStyle w:val="CERNUMBERBULLET"/>
        <w:numPr>
          <w:ilvl w:val="0"/>
          <w:numId w:val="375"/>
        </w:numPr>
        <w:ind w:left="1440" w:hanging="540"/>
      </w:pPr>
      <w:r w:rsidRPr="002B665E">
        <w:t xml:space="preserve">DACPGPd is the Daily Average Capacity Payments Generation Price for Settlement Day d; </w:t>
      </w:r>
    </w:p>
    <w:p w14:paraId="541F3DFA"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position w:val="-32"/>
        </w:rPr>
        <w:object w:dxaOrig="499" w:dyaOrig="580" w14:anchorId="541F44DD">
          <v:shape id="_x0000_i1361" type="#_x0000_t75" style="width:25.5pt;height:31.5pt" o:ole="">
            <v:imagedata r:id="rId642" o:title=""/>
          </v:shape>
          <o:OLEObject Type="Embed" ProgID="Equation.3" ShapeID="_x0000_i1361" DrawAspect="Content" ObjectID="_1791189650" r:id="rId643"/>
        </w:object>
      </w:r>
      <w:r w:rsidRPr="002B665E">
        <w:rPr>
          <w:color w:val="000000"/>
        </w:rPr>
        <w:t xml:space="preserve">is a summation over all Settlement Days d in Historical Assessment Period for Capacity Periods </w:t>
      </w:r>
      <w:r w:rsidRPr="002B665E">
        <w:rPr>
          <w:rFonts w:cs="Arial"/>
          <w:color w:val="000000"/>
        </w:rPr>
        <w:t>ρ</w:t>
      </w:r>
      <w:r w:rsidRPr="002B665E">
        <w:rPr>
          <w:color w:val="000000"/>
        </w:rPr>
        <w:t>;</w:t>
      </w:r>
    </w:p>
    <w:p w14:paraId="541F3DFB"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rPr>
        <w:t xml:space="preserve">NDACPGPg is the number of all Daily Average Capacity Payments Generation Prices in the Historical Assessment Period for Capacity Periods </w:t>
      </w:r>
      <w:r w:rsidRPr="002B665E">
        <w:rPr>
          <w:rFonts w:cs="Arial"/>
          <w:color w:val="000000"/>
        </w:rPr>
        <w:t>ρ</w:t>
      </w:r>
      <w:r w:rsidRPr="002B665E">
        <w:rPr>
          <w:color w:val="000000"/>
        </w:rPr>
        <w:t>.</w:t>
      </w:r>
    </w:p>
    <w:p w14:paraId="541F3DFC" w14:textId="77777777" w:rsidR="008A1B1D" w:rsidRPr="002B665E" w:rsidRDefault="005B4554" w:rsidP="0074506D">
      <w:pPr>
        <w:spacing w:before="120" w:after="120"/>
        <w:ind w:left="900" w:hanging="900"/>
        <w:jc w:val="both"/>
        <w:rPr>
          <w:color w:val="000000"/>
        </w:rPr>
      </w:pPr>
      <w:r w:rsidRPr="002B665E">
        <w:rPr>
          <w:color w:val="000000"/>
        </w:rPr>
        <w:t>6.200</w:t>
      </w:r>
      <w:r w:rsidR="002B5A98" w:rsidRPr="002B665E">
        <w:rPr>
          <w:color w:val="000000"/>
        </w:rPr>
        <w:t>D</w:t>
      </w:r>
      <w:r w:rsidRPr="002B665E">
        <w:rPr>
          <w:color w:val="000000"/>
        </w:rPr>
        <w:tab/>
      </w:r>
      <w:r w:rsidR="008A1B1D" w:rsidRPr="002B665E">
        <w:rPr>
          <w:color w:val="000000"/>
        </w:rPr>
        <w:t>The standard deviation of the Daily Average Capacity Payments Generation Price (SDCPGPg) in the Historical Assessment Period for Billing Periods ρ to be applied for the Undefined Exposure Period g shall be calculated as follows:</w:t>
      </w:r>
    </w:p>
    <w:p w14:paraId="541F3DFD" w14:textId="77777777" w:rsidR="008A1B1D" w:rsidRPr="002B665E" w:rsidRDefault="008A1B1D" w:rsidP="0074506D">
      <w:pPr>
        <w:tabs>
          <w:tab w:val="left" w:pos="1418"/>
        </w:tabs>
        <w:spacing w:before="120" w:after="120"/>
        <w:ind w:left="900"/>
        <w:jc w:val="both"/>
        <w:rPr>
          <w:color w:val="000000"/>
          <w:position w:val="-30"/>
          <w:szCs w:val="22"/>
        </w:rPr>
      </w:pPr>
      <w:r w:rsidRPr="002B665E">
        <w:rPr>
          <w:color w:val="000000"/>
          <w:position w:val="-32"/>
          <w:szCs w:val="22"/>
        </w:rPr>
        <w:object w:dxaOrig="6700" w:dyaOrig="1240" w14:anchorId="541F44DE">
          <v:shape id="_x0000_i1362" type="#_x0000_t75" style="width:334.5pt;height:61.5pt" o:ole="">
            <v:imagedata r:id="rId644" o:title=""/>
          </v:shape>
          <o:OLEObject Type="Embed" ProgID="Equation.3" ShapeID="_x0000_i1362" DrawAspect="Content" ObjectID="_1791189651" r:id="rId645"/>
        </w:object>
      </w:r>
    </w:p>
    <w:p w14:paraId="541F3DFE" w14:textId="77777777" w:rsidR="008A1B1D" w:rsidRPr="002B665E" w:rsidRDefault="008A1B1D" w:rsidP="0074506D">
      <w:pPr>
        <w:spacing w:before="120" w:after="120"/>
        <w:ind w:left="900"/>
        <w:jc w:val="both"/>
        <w:rPr>
          <w:color w:val="000000"/>
          <w:szCs w:val="22"/>
        </w:rPr>
      </w:pPr>
      <w:r w:rsidRPr="002B665E">
        <w:rPr>
          <w:color w:val="000000"/>
          <w:szCs w:val="22"/>
        </w:rPr>
        <w:t>Where:</w:t>
      </w:r>
    </w:p>
    <w:p w14:paraId="541F3DFF" w14:textId="77777777" w:rsidR="008A1B1D" w:rsidRPr="002B665E" w:rsidRDefault="008A1B1D" w:rsidP="00F97D8C">
      <w:pPr>
        <w:pStyle w:val="CERNUMBERBULLET"/>
        <w:numPr>
          <w:ilvl w:val="0"/>
          <w:numId w:val="376"/>
        </w:numPr>
        <w:ind w:left="1440" w:hanging="540"/>
      </w:pPr>
      <w:r w:rsidRPr="002B665E">
        <w:t xml:space="preserve">NDACPGPg is the number of all Daily Average Capacity Payments Generation Prices in the Historical Assessment Period for Billing Periods </w:t>
      </w:r>
      <w:r w:rsidRPr="002B665E">
        <w:rPr>
          <w:rFonts w:cs="Arial"/>
        </w:rPr>
        <w:t>ρ</w:t>
      </w:r>
      <w:r w:rsidRPr="002B665E">
        <w:t xml:space="preserve"> to be applied for the Undefined Exposure Period g;</w:t>
      </w:r>
    </w:p>
    <w:p w14:paraId="541F3E00"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rPr>
        <w:t>DACPGPd is the Daily Average Capacity Payments Generation Price for Settlement Day d;</w:t>
      </w:r>
    </w:p>
    <w:p w14:paraId="541F3E01"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position w:val="-32"/>
        </w:rPr>
        <w:object w:dxaOrig="499" w:dyaOrig="580" w14:anchorId="541F44DF">
          <v:shape id="_x0000_i1363" type="#_x0000_t75" style="width:25.5pt;height:31.5pt" o:ole="">
            <v:imagedata r:id="rId642" o:title=""/>
          </v:shape>
          <o:OLEObject Type="Embed" ProgID="Equation.3" ShapeID="_x0000_i1363" DrawAspect="Content" ObjectID="_1791189652" r:id="rId646"/>
        </w:object>
      </w:r>
      <w:r w:rsidRPr="002B665E">
        <w:rPr>
          <w:color w:val="000000"/>
        </w:rPr>
        <w:t xml:space="preserve">is a summation over all Settlement Days d in Historical Assessment Period for Capacity Periods </w:t>
      </w:r>
      <w:r w:rsidRPr="002B665E">
        <w:rPr>
          <w:rFonts w:cs="Arial"/>
          <w:color w:val="000000"/>
        </w:rPr>
        <w:t>ρ</w:t>
      </w:r>
      <w:r w:rsidRPr="002B665E">
        <w:rPr>
          <w:color w:val="000000"/>
        </w:rPr>
        <w:t>.</w:t>
      </w:r>
    </w:p>
    <w:p w14:paraId="541F3E02" w14:textId="77777777" w:rsidR="008A1B1D" w:rsidRPr="002B665E" w:rsidRDefault="005B4554" w:rsidP="0074506D">
      <w:pPr>
        <w:spacing w:before="120" w:after="120"/>
        <w:ind w:left="900" w:hanging="900"/>
        <w:jc w:val="both"/>
        <w:rPr>
          <w:color w:val="000000"/>
        </w:rPr>
      </w:pPr>
      <w:r w:rsidRPr="002B665E">
        <w:rPr>
          <w:color w:val="000000"/>
        </w:rPr>
        <w:t>6.200</w:t>
      </w:r>
      <w:r w:rsidR="002B5A98" w:rsidRPr="002B665E">
        <w:rPr>
          <w:color w:val="000000"/>
        </w:rPr>
        <w:t>E</w:t>
      </w:r>
      <w:r w:rsidRPr="002B665E">
        <w:rPr>
          <w:color w:val="000000"/>
        </w:rPr>
        <w:tab/>
      </w:r>
      <w:r w:rsidR="008A1B1D" w:rsidRPr="002B665E">
        <w:rPr>
          <w:color w:val="000000"/>
        </w:rPr>
        <w:t>The Estimated Capacity Price for Interconnectors (ECPI</w:t>
      </w:r>
      <w:r w:rsidR="00013A0E" w:rsidRPr="002B665E">
        <w:rPr>
          <w:color w:val="000000"/>
        </w:rPr>
        <w:t>h</w:t>
      </w:r>
      <w:r w:rsidR="008A1B1D" w:rsidRPr="002B665E">
        <w:rPr>
          <w:color w:val="000000"/>
        </w:rPr>
        <w:t xml:space="preserve">) </w:t>
      </w:r>
      <w:r w:rsidR="00013A0E" w:rsidRPr="002B665E">
        <w:rPr>
          <w:color w:val="000000"/>
        </w:rPr>
        <w:t xml:space="preserve">for each Trading Period h in </w:t>
      </w:r>
      <w:r w:rsidR="008A1B1D" w:rsidRPr="002B665E">
        <w:rPr>
          <w:color w:val="000000"/>
        </w:rPr>
        <w:t>Undefined Exposure Period g shall be calculated as follows:</w:t>
      </w:r>
    </w:p>
    <w:p w14:paraId="541F3E03" w14:textId="77777777" w:rsidR="008A1B1D" w:rsidRPr="002B665E" w:rsidRDefault="00655424" w:rsidP="0074506D">
      <w:pPr>
        <w:tabs>
          <w:tab w:val="left" w:pos="1418"/>
        </w:tabs>
        <w:spacing w:before="120" w:after="120"/>
        <w:ind w:left="900"/>
        <w:jc w:val="both"/>
        <w:rPr>
          <w:color w:val="000000"/>
          <w:szCs w:val="22"/>
        </w:rPr>
      </w:pPr>
      <w:r w:rsidRPr="002B665E">
        <w:rPr>
          <w:szCs w:val="22"/>
        </w:rPr>
        <w:fldChar w:fldCharType="begin"/>
      </w:r>
      <w:r w:rsidRPr="002B665E">
        <w:rPr>
          <w:szCs w:val="22"/>
        </w:rPr>
        <w:fldChar w:fldCharType="end"/>
      </w:r>
      <w:r w:rsidR="00F47A3D" w:rsidRPr="002B665E">
        <w:rPr>
          <w:color w:val="000000"/>
          <w:position w:val="-14"/>
          <w:szCs w:val="22"/>
        </w:rPr>
        <w:object w:dxaOrig="4239" w:dyaOrig="380" w14:anchorId="541F44E0">
          <v:shape id="_x0000_i1364" type="#_x0000_t75" style="width:211pt;height:15pt" o:ole="">
            <v:imagedata r:id="rId647" o:title=""/>
          </v:shape>
          <o:OLEObject Type="Embed" ProgID="Equation.3" ShapeID="_x0000_i1364" DrawAspect="Content" ObjectID="_1791189653" r:id="rId648"/>
        </w:object>
      </w:r>
    </w:p>
    <w:p w14:paraId="541F3E04" w14:textId="77777777" w:rsidR="008A1B1D" w:rsidRPr="002B665E" w:rsidRDefault="008A1B1D" w:rsidP="0074506D">
      <w:pPr>
        <w:spacing w:before="120" w:after="120"/>
        <w:ind w:left="900"/>
        <w:jc w:val="both"/>
        <w:rPr>
          <w:color w:val="000000"/>
          <w:szCs w:val="22"/>
        </w:rPr>
      </w:pPr>
      <w:r w:rsidRPr="002B665E">
        <w:rPr>
          <w:color w:val="000000"/>
          <w:szCs w:val="22"/>
        </w:rPr>
        <w:t>Where:</w:t>
      </w:r>
    </w:p>
    <w:p w14:paraId="541F3E05" w14:textId="77777777" w:rsidR="008A1B1D" w:rsidRPr="002B665E" w:rsidRDefault="008A1B1D" w:rsidP="00F97D8C">
      <w:pPr>
        <w:pStyle w:val="CERNUMBERBULLET"/>
        <w:numPr>
          <w:ilvl w:val="0"/>
          <w:numId w:val="377"/>
        </w:numPr>
        <w:ind w:left="1440" w:hanging="540"/>
      </w:pPr>
      <w:r w:rsidRPr="002B665E">
        <w:t xml:space="preserve">UMCPGPg is the mean value of Capacity Payments Generation Prices in the Historical Assessment Period for Capacity Periods </w:t>
      </w:r>
      <w:r w:rsidRPr="002B665E">
        <w:rPr>
          <w:rFonts w:cs="Arial"/>
        </w:rPr>
        <w:t>ρ</w:t>
      </w:r>
      <w:r w:rsidRPr="002B665E">
        <w:t xml:space="preserve"> applied for the Undefined Exposure Period g; </w:t>
      </w:r>
    </w:p>
    <w:p w14:paraId="541F3E06"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rPr>
        <w:t>AnPP is the Analysis Percentile Parameter function in effect to determine the amount that must be added to the mean value in order that the required percentage of values shall fall below that value. The details of this function are defined in Agreed Procedure 9 “Management of Credit Cover and Credit Default”;</w:t>
      </w:r>
    </w:p>
    <w:p w14:paraId="541F3E07" w14:textId="77777777" w:rsidR="00F47A3D" w:rsidRDefault="008A1B1D" w:rsidP="00F47A3D">
      <w:pPr>
        <w:numPr>
          <w:ilvl w:val="0"/>
          <w:numId w:val="9"/>
        </w:numPr>
        <w:tabs>
          <w:tab w:val="num" w:pos="491"/>
        </w:tabs>
        <w:spacing w:before="120" w:after="120"/>
        <w:ind w:left="1440" w:hanging="540"/>
        <w:jc w:val="both"/>
        <w:rPr>
          <w:color w:val="000000"/>
        </w:rPr>
      </w:pPr>
      <w:r w:rsidRPr="002B665E">
        <w:rPr>
          <w:color w:val="000000"/>
        </w:rPr>
        <w:t xml:space="preserve">SDCPGPg is the standard deviation of the values of Capacity Payments Generation Prices in the Historical Assessment Period for Capacity Periods </w:t>
      </w:r>
      <w:r w:rsidRPr="002B665E">
        <w:rPr>
          <w:rFonts w:cs="Arial"/>
          <w:color w:val="000000"/>
        </w:rPr>
        <w:t>ρ</w:t>
      </w:r>
      <w:r w:rsidRPr="002B665E">
        <w:rPr>
          <w:color w:val="000000"/>
        </w:rPr>
        <w:t xml:space="preserve"> to be applied for the Undefined Exposure Period g.</w:t>
      </w:r>
    </w:p>
    <w:p w14:paraId="541F3E08" w14:textId="77777777" w:rsidR="00F47A3D" w:rsidRPr="00F47A3D" w:rsidRDefault="00F47A3D" w:rsidP="00F47A3D">
      <w:pPr>
        <w:spacing w:before="120" w:after="120"/>
        <w:ind w:left="900" w:hanging="900"/>
        <w:jc w:val="both"/>
        <w:rPr>
          <w:color w:val="000000"/>
        </w:rPr>
      </w:pPr>
      <w:r w:rsidRPr="00F47A3D">
        <w:rPr>
          <w:color w:val="000000"/>
        </w:rPr>
        <w:t>6.200F</w:t>
      </w:r>
      <w:r w:rsidRPr="00F47A3D">
        <w:rPr>
          <w:color w:val="000000"/>
        </w:rPr>
        <w:tab/>
        <w:t>For each Interconnector Unit that is registered in a Currency Zone for which euro is not the Currency, the value of Estimated Capacity Price for Interconnectors as determined in accordance with paragraph 6.200E shall be converted by the Market Operator in accordance with paragraph 6.10 to a value in the Currency that is relevant to the Currency Zone in which the Interconnector Unit is registered.</w:t>
      </w:r>
    </w:p>
    <w:p w14:paraId="541F3E09" w14:textId="77777777" w:rsidR="00F47A3D" w:rsidRPr="00F47A3D" w:rsidRDefault="00F47A3D" w:rsidP="00F47A3D">
      <w:pPr>
        <w:spacing w:before="120" w:after="120"/>
        <w:ind w:left="900" w:hanging="900"/>
        <w:jc w:val="both"/>
        <w:rPr>
          <w:color w:val="000000"/>
        </w:rPr>
      </w:pPr>
    </w:p>
    <w:p w14:paraId="541F3E0A" w14:textId="77777777" w:rsidR="00F9464F" w:rsidRPr="002B665E" w:rsidRDefault="00F9464F" w:rsidP="00D54732">
      <w:pPr>
        <w:pStyle w:val="CERHEADING3"/>
        <w:outlineLvl w:val="0"/>
      </w:pPr>
      <w:bookmarkStart w:id="967" w:name="_Toc85538076"/>
      <w:r w:rsidRPr="002B665E">
        <w:t>Calculation of the Credit Assessment Price</w:t>
      </w:r>
      <w:bookmarkEnd w:id="967"/>
    </w:p>
    <w:p w14:paraId="541F3E0B" w14:textId="77777777" w:rsidR="00C7548D" w:rsidRPr="002B665E" w:rsidRDefault="00C7548D" w:rsidP="0074506D">
      <w:pPr>
        <w:pStyle w:val="CERBODYChar"/>
        <w:tabs>
          <w:tab w:val="clear" w:pos="1135"/>
          <w:tab w:val="num" w:pos="900"/>
        </w:tabs>
        <w:ind w:left="900" w:hanging="900"/>
        <w:rPr>
          <w:color w:val="000000"/>
        </w:rPr>
      </w:pPr>
      <w:r w:rsidRPr="002B665E">
        <w:rPr>
          <w:color w:val="000000"/>
        </w:rPr>
        <w:t>The Credit Assessment Price</w:t>
      </w:r>
      <w:r w:rsidR="00246EA1" w:rsidRPr="002B665E">
        <w:rPr>
          <w:color w:val="000000"/>
        </w:rPr>
        <w:t xml:space="preserve"> for Billing Periods</w:t>
      </w:r>
      <w:r w:rsidRPr="002B665E">
        <w:rPr>
          <w:color w:val="000000"/>
        </w:rPr>
        <w:t xml:space="preserve"> (CAP</w:t>
      </w:r>
      <w:r w:rsidR="00246EA1" w:rsidRPr="002B665E">
        <w:rPr>
          <w:color w:val="000000"/>
        </w:rPr>
        <w:t>B</w:t>
      </w:r>
      <w:r w:rsidRPr="002B665E">
        <w:rPr>
          <w:color w:val="000000"/>
        </w:rPr>
        <w:t xml:space="preserve">g) for the Undefined Exposure Period g </w:t>
      </w:r>
      <w:r w:rsidR="001D0E63" w:rsidRPr="002B665E">
        <w:rPr>
          <w:color w:val="000000"/>
        </w:rPr>
        <w:t xml:space="preserve">shall be </w:t>
      </w:r>
      <w:r w:rsidRPr="002B665E">
        <w:rPr>
          <w:color w:val="000000"/>
        </w:rPr>
        <w:t>calculated as follows:</w:t>
      </w:r>
    </w:p>
    <w:p w14:paraId="541F3E0C" w14:textId="77777777" w:rsidR="00C7548D" w:rsidRPr="002B665E" w:rsidRDefault="00C977A1" w:rsidP="0074506D">
      <w:pPr>
        <w:pStyle w:val="CEREquationChar"/>
        <w:ind w:left="900"/>
        <w:rPr>
          <w:color w:val="000000"/>
        </w:rPr>
      </w:pPr>
      <w:r w:rsidRPr="002B665E">
        <w:rPr>
          <w:color w:val="000000"/>
          <w:position w:val="-64"/>
        </w:rPr>
        <w:object w:dxaOrig="7460" w:dyaOrig="1400" w14:anchorId="541F44E1">
          <v:shape id="_x0000_i1365" type="#_x0000_t75" style="width:375.5pt;height:67pt" o:ole="">
            <v:imagedata r:id="rId649" o:title=""/>
          </v:shape>
          <o:OLEObject Type="Embed" ProgID="Equation.3" ShapeID="_x0000_i1365" DrawAspect="Content" ObjectID="_1791189654" r:id="rId650"/>
        </w:object>
      </w:r>
      <w:r w:rsidR="00C7548D" w:rsidRPr="002B665E">
        <w:rPr>
          <w:color w:val="000000"/>
        </w:rPr>
        <w:t>Where:</w:t>
      </w:r>
    </w:p>
    <w:p w14:paraId="541F3E0D" w14:textId="77777777" w:rsidR="00C7548D" w:rsidRPr="002B665E" w:rsidRDefault="00C7548D" w:rsidP="00F97D8C">
      <w:pPr>
        <w:pStyle w:val="CERNUMBERBULLET"/>
        <w:numPr>
          <w:ilvl w:val="0"/>
          <w:numId w:val="255"/>
        </w:numPr>
        <w:ind w:left="1440" w:hanging="540"/>
      </w:pPr>
      <w:r w:rsidRPr="002B665E">
        <w:t xml:space="preserve">EEPg is the Estimated Energy Price for Undefined Exposure Period </w:t>
      </w:r>
      <w:r w:rsidR="00DF7295" w:rsidRPr="002B665E">
        <w:t xml:space="preserve">for Billing Periods </w:t>
      </w:r>
      <w:r w:rsidRPr="002B665E">
        <w:t>g;</w:t>
      </w:r>
    </w:p>
    <w:p w14:paraId="541F3E0E" w14:textId="77777777" w:rsidR="00EE447C" w:rsidRPr="002B665E" w:rsidRDefault="00C7548D" w:rsidP="00F97D8C">
      <w:pPr>
        <w:pStyle w:val="CERNUMBERBULLET"/>
        <w:numPr>
          <w:ilvl w:val="0"/>
          <w:numId w:val="255"/>
        </w:numPr>
        <w:ind w:left="1440" w:hanging="540"/>
      </w:pPr>
      <w:r w:rsidRPr="002B665E">
        <w:t xml:space="preserve">VMOPy is the Variable Market Operator Price </w:t>
      </w:r>
      <w:r w:rsidR="00AE2980" w:rsidRPr="002B665E">
        <w:t>for the Y</w:t>
      </w:r>
      <w:r w:rsidRPr="002B665E">
        <w:t>ear set by the Regulatory Authorities</w:t>
      </w:r>
      <w:r w:rsidR="00EE447C" w:rsidRPr="002B665E">
        <w:t>;</w:t>
      </w:r>
    </w:p>
    <w:p w14:paraId="541F3E0F" w14:textId="77777777" w:rsidR="00EE447C" w:rsidRPr="002B665E" w:rsidRDefault="00EE447C" w:rsidP="00F97D8C">
      <w:pPr>
        <w:pStyle w:val="CERNUMBERBULLET"/>
        <w:numPr>
          <w:ilvl w:val="0"/>
          <w:numId w:val="255"/>
        </w:numPr>
        <w:ind w:left="1440" w:hanging="540"/>
      </w:pPr>
      <w:r w:rsidRPr="002B665E">
        <w:t>IMPy is the Imperfections Price for the Year y</w:t>
      </w:r>
      <w:r w:rsidR="001B7A24" w:rsidRPr="002B665E">
        <w:t>.</w:t>
      </w:r>
    </w:p>
    <w:p w14:paraId="541F3E10" w14:textId="77777777" w:rsidR="00EE447C" w:rsidRPr="002B665E" w:rsidRDefault="00EE447C" w:rsidP="008C12B2">
      <w:pPr>
        <w:pStyle w:val="CERHEADING3"/>
      </w:pPr>
      <w:bookmarkStart w:id="968" w:name="_Toc159867221"/>
      <w:bookmarkStart w:id="969" w:name="_Toc228073744"/>
      <w:bookmarkStart w:id="970" w:name="_Toc85538077"/>
      <w:r w:rsidRPr="002B665E">
        <w:t>Calculations for the Undefined Exposure Period for a New or Adjusted Participant in respect of its Supplier Units</w:t>
      </w:r>
      <w:bookmarkEnd w:id="968"/>
      <w:bookmarkEnd w:id="969"/>
      <w:bookmarkEnd w:id="970"/>
    </w:p>
    <w:p w14:paraId="541F3E1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Credit Assessment Volume for a New</w:t>
      </w:r>
      <w:r w:rsidR="0062289C" w:rsidRPr="002B665E">
        <w:rPr>
          <w:color w:val="000000"/>
        </w:rPr>
        <w:t xml:space="preserve"> Participant</w:t>
      </w:r>
      <w:r w:rsidRPr="002B665E">
        <w:rPr>
          <w:color w:val="000000"/>
        </w:rPr>
        <w:t xml:space="preserve"> or Adjusted Participant p (CAVSph) </w:t>
      </w:r>
      <w:r w:rsidR="00B6460A" w:rsidRPr="002B665E">
        <w:rPr>
          <w:color w:val="000000"/>
        </w:rPr>
        <w:t>shall</w:t>
      </w:r>
      <w:r w:rsidRPr="002B665E">
        <w:rPr>
          <w:color w:val="000000"/>
        </w:rPr>
        <w:t xml:space="preserve"> be a forecast of Demand in respect of a New or Adjusted Participant's Supplier Units based upon information provided by the Participant</w:t>
      </w:r>
      <w:r w:rsidR="00A27D44" w:rsidRPr="002B665E">
        <w:rPr>
          <w:color w:val="000000"/>
        </w:rPr>
        <w:t xml:space="preserve"> in accordance with paragraph 6</w:t>
      </w:r>
      <w:r w:rsidR="004C137D" w:rsidRPr="002B665E">
        <w:rPr>
          <w:color w:val="000000"/>
        </w:rPr>
        <w:t>.18</w:t>
      </w:r>
      <w:r w:rsidR="00E6292B" w:rsidRPr="002B665E">
        <w:rPr>
          <w:color w:val="000000"/>
        </w:rPr>
        <w:t>3</w:t>
      </w:r>
      <w:r w:rsidRPr="002B665E">
        <w:rPr>
          <w:color w:val="000000"/>
        </w:rPr>
        <w:t xml:space="preserve"> and used in the calculation of the Participant's Required Credit Cover.</w:t>
      </w:r>
    </w:p>
    <w:p w14:paraId="541F3E1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Undefined </w:t>
      </w:r>
      <w:r w:rsidR="00A67F4E" w:rsidRPr="002B665E">
        <w:rPr>
          <w:color w:val="000000"/>
        </w:rPr>
        <w:t xml:space="preserve">Potential </w:t>
      </w:r>
      <w:r w:rsidRPr="002B665E">
        <w:rPr>
          <w:color w:val="000000"/>
        </w:rPr>
        <w:t>Exposure (UPESp</w:t>
      </w:r>
      <w:r w:rsidR="00735DE2" w:rsidRPr="002B665E">
        <w:rPr>
          <w:color w:val="000000"/>
        </w:rPr>
        <w:t>d</w:t>
      </w:r>
      <w:r w:rsidRPr="002B665E">
        <w:rPr>
          <w:color w:val="000000"/>
        </w:rPr>
        <w:t xml:space="preserve">) for each New </w:t>
      </w:r>
      <w:r w:rsidR="0062289C" w:rsidRPr="002B665E">
        <w:rPr>
          <w:color w:val="000000"/>
        </w:rPr>
        <w:t xml:space="preserve">Participant </w:t>
      </w:r>
      <w:r w:rsidRPr="002B665E">
        <w:rPr>
          <w:color w:val="000000"/>
        </w:rPr>
        <w:t>or Adjusted Participant p in respect of its Supplier Units for the Undefined Exposure</w:t>
      </w:r>
      <w:r w:rsidR="00246EA1" w:rsidRPr="002B665E">
        <w:rPr>
          <w:color w:val="000000"/>
        </w:rPr>
        <w:t xml:space="preserve"> Period for Billing Periods g and the Undefined Exposure Period for Capacity Periods θ calculated for the relevant Settlement Day d</w:t>
      </w:r>
      <w:r w:rsidRPr="002B665E">
        <w:rPr>
          <w:color w:val="000000"/>
        </w:rPr>
        <w:t xml:space="preserve"> </w:t>
      </w:r>
      <w:r w:rsidR="0062289C" w:rsidRPr="002B665E">
        <w:rPr>
          <w:color w:val="000000"/>
        </w:rPr>
        <w:t>shall be</w:t>
      </w:r>
      <w:r w:rsidR="00246EA1" w:rsidRPr="002B665E">
        <w:rPr>
          <w:color w:val="000000"/>
        </w:rPr>
        <w:t xml:space="preserve"> </w:t>
      </w:r>
      <w:r w:rsidRPr="002B665E">
        <w:rPr>
          <w:color w:val="000000"/>
        </w:rPr>
        <w:t>calculated as follows:</w:t>
      </w:r>
    </w:p>
    <w:p w14:paraId="541F3E13" w14:textId="77777777" w:rsidR="00EE447C" w:rsidRPr="002B665E" w:rsidRDefault="00C977A1" w:rsidP="0074506D">
      <w:pPr>
        <w:pStyle w:val="CEREquationChar"/>
        <w:ind w:left="900"/>
        <w:rPr>
          <w:color w:val="000000"/>
        </w:rPr>
      </w:pPr>
      <w:r w:rsidRPr="002B665E">
        <w:rPr>
          <w:color w:val="000000"/>
          <w:position w:val="-34"/>
        </w:rPr>
        <w:object w:dxaOrig="5960" w:dyaOrig="800" w14:anchorId="541F44E2">
          <v:shape id="_x0000_i1366" type="#_x0000_t75" style="width:298.5pt;height:40.5pt" o:ole="">
            <v:imagedata r:id="rId651" o:title=""/>
          </v:shape>
          <o:OLEObject Type="Embed" ProgID="Equation.3" ShapeID="_x0000_i1366" DrawAspect="Content" ObjectID="_1791189655" r:id="rId652"/>
        </w:object>
      </w:r>
    </w:p>
    <w:p w14:paraId="541F3E14" w14:textId="77777777" w:rsidR="00EE447C" w:rsidRPr="002B665E" w:rsidRDefault="00EE447C" w:rsidP="0074506D">
      <w:pPr>
        <w:pStyle w:val="CEREquationChar"/>
        <w:ind w:left="900"/>
        <w:rPr>
          <w:color w:val="000000"/>
        </w:rPr>
      </w:pPr>
      <w:r w:rsidRPr="002B665E">
        <w:rPr>
          <w:color w:val="000000"/>
        </w:rPr>
        <w:t>Where</w:t>
      </w:r>
      <w:r w:rsidR="00181109" w:rsidRPr="002B665E">
        <w:rPr>
          <w:color w:val="000000"/>
        </w:rPr>
        <w:t>:</w:t>
      </w:r>
    </w:p>
    <w:p w14:paraId="541F3E15" w14:textId="77777777" w:rsidR="00EE447C" w:rsidRPr="002B665E" w:rsidRDefault="00EE447C" w:rsidP="00F97D8C">
      <w:pPr>
        <w:pStyle w:val="CERNUMBERBULLET"/>
        <w:numPr>
          <w:ilvl w:val="0"/>
          <w:numId w:val="256"/>
        </w:numPr>
        <w:ind w:left="1440" w:hanging="540"/>
      </w:pPr>
      <w:r w:rsidRPr="002B665E">
        <w:t>CAP</w:t>
      </w:r>
      <w:r w:rsidR="00246EA1" w:rsidRPr="002B665E">
        <w:t>B</w:t>
      </w:r>
      <w:r w:rsidRPr="002B665E">
        <w:t>g is the Credit Assessment Price for the Undefined Exposure Period g;</w:t>
      </w:r>
    </w:p>
    <w:p w14:paraId="541F3E16" w14:textId="77777777" w:rsidR="00EE447C" w:rsidRPr="002B665E" w:rsidRDefault="00EE447C" w:rsidP="00094191">
      <w:pPr>
        <w:pStyle w:val="CERNUMBERBULLET"/>
        <w:ind w:left="1440" w:hanging="540"/>
      </w:pPr>
      <w:r w:rsidRPr="002B665E">
        <w:t>CAV</w:t>
      </w:r>
      <w:r w:rsidR="00735DE2" w:rsidRPr="002B665E">
        <w:t>S</w:t>
      </w:r>
      <w:r w:rsidRPr="002B665E">
        <w:t xml:space="preserve">ph is the Credit Assessment Volume for </w:t>
      </w:r>
      <w:r w:rsidR="00735DE2" w:rsidRPr="002B665E">
        <w:t xml:space="preserve">each New Participant or Adjusted Participant for </w:t>
      </w:r>
      <w:r w:rsidRPr="002B665E">
        <w:t>the Trading Period h;</w:t>
      </w:r>
    </w:p>
    <w:p w14:paraId="541F3E17" w14:textId="77777777" w:rsidR="00246EA1" w:rsidRPr="002B665E" w:rsidRDefault="00246EA1" w:rsidP="00094191">
      <w:pPr>
        <w:pStyle w:val="CERNUMBERBULLET"/>
        <w:ind w:left="1440" w:hanging="540"/>
      </w:pPr>
      <w:r w:rsidRPr="002B665E">
        <w:t>ECPθ is the Estimated Capacity Price for the Undefined Exposure Period for Capacity Periods θ</w:t>
      </w:r>
      <w:r w:rsidR="0062289C" w:rsidRPr="002B665E">
        <w:t>;</w:t>
      </w:r>
    </w:p>
    <w:p w14:paraId="541F3E18" w14:textId="77777777" w:rsidR="007573EC" w:rsidRPr="002B665E" w:rsidRDefault="00EE447C" w:rsidP="00094191">
      <w:pPr>
        <w:pStyle w:val="CERNUMBERBULLET"/>
        <w:ind w:left="1440" w:hanging="540"/>
      </w:pPr>
      <w:r w:rsidRPr="002B665E">
        <w:rPr>
          <w:position w:val="-32"/>
        </w:rPr>
        <w:object w:dxaOrig="499" w:dyaOrig="580" w14:anchorId="541F44E3">
          <v:shape id="_x0000_i1367" type="#_x0000_t75" style="width:25.5pt;height:31.5pt" o:ole="">
            <v:imagedata r:id="rId653" o:title=""/>
          </v:shape>
          <o:OLEObject Type="Embed" ProgID="Equation.3" ShapeID="_x0000_i1367" DrawAspect="Content" ObjectID="_1791189656" r:id="rId654"/>
        </w:object>
      </w:r>
      <w:r w:rsidRPr="002B665E">
        <w:t>is a summation over Trading Periods h in Undefined Exposure Period</w:t>
      </w:r>
      <w:r w:rsidR="00246EA1" w:rsidRPr="002B665E">
        <w:t xml:space="preserve"> for Billing Periods</w:t>
      </w:r>
      <w:r w:rsidRPr="002B665E">
        <w:t xml:space="preserve"> g</w:t>
      </w:r>
      <w:r w:rsidR="0062289C" w:rsidRPr="002B665E">
        <w:t>;</w:t>
      </w:r>
    </w:p>
    <w:p w14:paraId="541F3E19" w14:textId="77777777" w:rsidR="00246EA1" w:rsidRPr="002B665E" w:rsidRDefault="00246EA1" w:rsidP="00094191">
      <w:pPr>
        <w:pStyle w:val="CERNUMBERBULLET"/>
        <w:ind w:left="1440" w:hanging="540"/>
      </w:pPr>
      <w:r w:rsidRPr="002B665E">
        <w:rPr>
          <w:position w:val="-32"/>
        </w:rPr>
        <w:object w:dxaOrig="499" w:dyaOrig="580" w14:anchorId="541F44E4">
          <v:shape id="_x0000_i1368" type="#_x0000_t75" style="width:25.5pt;height:31.5pt" o:ole="">
            <v:imagedata r:id="rId655" o:title=""/>
          </v:shape>
          <o:OLEObject Type="Embed" ProgID="Equation.3" ShapeID="_x0000_i1368" DrawAspect="Content" ObjectID="_1791189657" r:id="rId656"/>
        </w:object>
      </w:r>
      <w:r w:rsidRPr="002B665E">
        <w:t xml:space="preserve"> is a summation over Trading Periods h in Undefined Exposure Period for </w:t>
      </w:r>
      <w:r w:rsidR="007D2CE9" w:rsidRPr="002B665E">
        <w:t>Capacity</w:t>
      </w:r>
      <w:r w:rsidRPr="002B665E">
        <w:t xml:space="preserve"> Periods θ.</w:t>
      </w:r>
    </w:p>
    <w:p w14:paraId="541F3E1A" w14:textId="77777777" w:rsidR="00EE447C" w:rsidRPr="002B665E" w:rsidRDefault="00EE447C" w:rsidP="008C12B2">
      <w:pPr>
        <w:pStyle w:val="CERHEADING3"/>
      </w:pPr>
      <w:bookmarkStart w:id="971" w:name="_Toc159867222"/>
      <w:bookmarkStart w:id="972" w:name="_Toc228073745"/>
      <w:bookmarkStart w:id="973" w:name="_Toc85538078"/>
      <w:r w:rsidRPr="002B665E">
        <w:t>Calculations for the Undefined Exposure Period for a New or Adjusted Participant in respect of its Generator Units</w:t>
      </w:r>
      <w:bookmarkEnd w:id="971"/>
      <w:bookmarkEnd w:id="972"/>
      <w:bookmarkEnd w:id="973"/>
    </w:p>
    <w:p w14:paraId="541F3E1B" w14:textId="77777777" w:rsidR="00181109" w:rsidRPr="002B665E" w:rsidRDefault="00181109" w:rsidP="0074506D">
      <w:pPr>
        <w:pStyle w:val="CERnon-indent"/>
        <w:tabs>
          <w:tab w:val="clear" w:pos="851"/>
          <w:tab w:val="num" w:pos="900"/>
        </w:tabs>
        <w:ind w:left="900" w:hanging="900"/>
      </w:pPr>
      <w:r w:rsidRPr="002B665E">
        <w:t>6.203A</w:t>
      </w:r>
      <w:r w:rsidRPr="002B665E">
        <w:tab/>
        <w:t xml:space="preserve">The Market Operator shall </w:t>
      </w:r>
      <w:r w:rsidR="00192968" w:rsidRPr="002B665E">
        <w:t xml:space="preserve">ensure </w:t>
      </w:r>
      <w:r w:rsidRPr="002B665E">
        <w:t xml:space="preserve">that no Interconnector Units u registered to </w:t>
      </w:r>
      <w:r w:rsidR="00F454DA" w:rsidRPr="002B665E">
        <w:t>a</w:t>
      </w:r>
      <w:r w:rsidRPr="002B665E">
        <w:t xml:space="preserve"> Participant p shall be included within the calculation of Undefined Exposure (UPEGpd) for each New Participant or Adjusted Participant.</w:t>
      </w:r>
    </w:p>
    <w:p w14:paraId="541F3E1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Credit Assessment Volume for a New </w:t>
      </w:r>
      <w:r w:rsidR="0062289C" w:rsidRPr="002B665E">
        <w:rPr>
          <w:color w:val="000000"/>
        </w:rPr>
        <w:t xml:space="preserve">Participant </w:t>
      </w:r>
      <w:r w:rsidRPr="002B665E">
        <w:rPr>
          <w:color w:val="000000"/>
        </w:rPr>
        <w:t xml:space="preserve">or Adjusted Participant p (CAVGph) </w:t>
      </w:r>
      <w:r w:rsidR="00B6460A" w:rsidRPr="002B665E">
        <w:rPr>
          <w:color w:val="000000"/>
        </w:rPr>
        <w:t>shall</w:t>
      </w:r>
      <w:r w:rsidRPr="002B665E">
        <w:rPr>
          <w:color w:val="000000"/>
        </w:rPr>
        <w:t xml:space="preserve"> be </w:t>
      </w:r>
      <w:r w:rsidR="00B6460A" w:rsidRPr="002B665E">
        <w:rPr>
          <w:color w:val="000000"/>
        </w:rPr>
        <w:t xml:space="preserve">a </w:t>
      </w:r>
      <w:r w:rsidRPr="002B665E">
        <w:rPr>
          <w:color w:val="000000"/>
        </w:rPr>
        <w:t xml:space="preserve">forecast of Output in respect of the Participant's Generator Units </w:t>
      </w:r>
      <w:r w:rsidR="00181109" w:rsidRPr="002B665E">
        <w:rPr>
          <w:color w:val="000000"/>
        </w:rPr>
        <w:t xml:space="preserve">(excluding Interconnector Units) </w:t>
      </w:r>
      <w:r w:rsidRPr="002B665E">
        <w:rPr>
          <w:color w:val="000000"/>
        </w:rPr>
        <w:t>based upon information provided by the Participant</w:t>
      </w:r>
      <w:r w:rsidR="00A27D44" w:rsidRPr="002B665E">
        <w:rPr>
          <w:color w:val="000000"/>
        </w:rPr>
        <w:t xml:space="preserve"> in accordance with paragraph 6</w:t>
      </w:r>
      <w:r w:rsidR="004C137D" w:rsidRPr="002B665E">
        <w:rPr>
          <w:color w:val="000000"/>
        </w:rPr>
        <w:t>.18</w:t>
      </w:r>
      <w:r w:rsidR="00E6292B" w:rsidRPr="002B665E">
        <w:rPr>
          <w:color w:val="000000"/>
        </w:rPr>
        <w:t>3</w:t>
      </w:r>
      <w:r w:rsidRPr="002B665E">
        <w:rPr>
          <w:color w:val="000000"/>
        </w:rPr>
        <w:t xml:space="preserve"> and used in the calculation of the Participant's Required Credit Cover.</w:t>
      </w:r>
    </w:p>
    <w:p w14:paraId="541F3E1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Undefined Exposure (UPEGp</w:t>
      </w:r>
      <w:r w:rsidR="00735DE2" w:rsidRPr="002B665E">
        <w:rPr>
          <w:color w:val="000000"/>
        </w:rPr>
        <w:t>d</w:t>
      </w:r>
      <w:r w:rsidRPr="002B665E">
        <w:rPr>
          <w:color w:val="000000"/>
        </w:rPr>
        <w:t xml:space="preserve">) for each New </w:t>
      </w:r>
      <w:r w:rsidR="0062289C" w:rsidRPr="002B665E">
        <w:rPr>
          <w:color w:val="000000"/>
        </w:rPr>
        <w:t xml:space="preserve">Participant </w:t>
      </w:r>
      <w:r w:rsidRPr="002B665E">
        <w:rPr>
          <w:color w:val="000000"/>
        </w:rPr>
        <w:t>or Adjusted Participant</w:t>
      </w:r>
      <w:r w:rsidR="00DC799B" w:rsidRPr="002B665E">
        <w:rPr>
          <w:color w:val="000000"/>
        </w:rPr>
        <w:t xml:space="preserve"> p</w:t>
      </w:r>
      <w:r w:rsidRPr="002B665E">
        <w:rPr>
          <w:color w:val="000000"/>
        </w:rPr>
        <w:t xml:space="preserve"> in respect of its Generator Units </w:t>
      </w:r>
      <w:r w:rsidR="00181109" w:rsidRPr="002B665E">
        <w:rPr>
          <w:color w:val="000000"/>
        </w:rPr>
        <w:t xml:space="preserve">(excluding Interconnector Units) </w:t>
      </w:r>
      <w:r w:rsidRPr="002B665E">
        <w:rPr>
          <w:color w:val="000000"/>
        </w:rPr>
        <w:t>for the Undefined Exposure Period</w:t>
      </w:r>
      <w:r w:rsidR="00246EA1" w:rsidRPr="002B665E">
        <w:rPr>
          <w:color w:val="000000"/>
        </w:rPr>
        <w:t xml:space="preserve"> for Billing Periods g and the Undefined Exposure Period for Capacity Periods θ calculated for the relevant Settlement Day d</w:t>
      </w:r>
      <w:r w:rsidRPr="002B665E">
        <w:rPr>
          <w:color w:val="000000"/>
        </w:rPr>
        <w:t xml:space="preserve"> </w:t>
      </w:r>
      <w:r w:rsidR="00246EA1" w:rsidRPr="002B665E">
        <w:rPr>
          <w:color w:val="000000"/>
        </w:rPr>
        <w:t>s</w:t>
      </w:r>
      <w:r w:rsidR="0062289C" w:rsidRPr="002B665E">
        <w:rPr>
          <w:color w:val="000000"/>
        </w:rPr>
        <w:t>hall be</w:t>
      </w:r>
      <w:r w:rsidR="00B6460A" w:rsidRPr="002B665E">
        <w:rPr>
          <w:color w:val="000000"/>
        </w:rPr>
        <w:t xml:space="preserve"> </w:t>
      </w:r>
      <w:r w:rsidRPr="002B665E">
        <w:rPr>
          <w:color w:val="000000"/>
        </w:rPr>
        <w:t>calculated as follows:</w:t>
      </w:r>
    </w:p>
    <w:p w14:paraId="541F3E1E" w14:textId="77777777" w:rsidR="00EE447C" w:rsidRPr="002B665E" w:rsidRDefault="00C977A1" w:rsidP="0074506D">
      <w:pPr>
        <w:pStyle w:val="CEREquationChar"/>
        <w:ind w:left="900"/>
        <w:rPr>
          <w:color w:val="000000"/>
        </w:rPr>
      </w:pPr>
      <w:r w:rsidRPr="002B665E">
        <w:rPr>
          <w:color w:val="000000"/>
          <w:position w:val="-34"/>
        </w:rPr>
        <w:object w:dxaOrig="5920" w:dyaOrig="800" w14:anchorId="541F44E5">
          <v:shape id="_x0000_i1369" type="#_x0000_t75" style="width:298pt;height:40.5pt" o:ole="">
            <v:imagedata r:id="rId657" o:title=""/>
          </v:shape>
          <o:OLEObject Type="Embed" ProgID="Equation.3" ShapeID="_x0000_i1369" DrawAspect="Content" ObjectID="_1791189658" r:id="rId658"/>
        </w:object>
      </w:r>
    </w:p>
    <w:p w14:paraId="541F3E1F" w14:textId="77777777" w:rsidR="00EE447C" w:rsidRPr="002B665E" w:rsidRDefault="00EE447C" w:rsidP="0074506D">
      <w:pPr>
        <w:pStyle w:val="CERBODYUnnumbered"/>
        <w:ind w:left="900"/>
        <w:rPr>
          <w:color w:val="000000"/>
        </w:rPr>
      </w:pPr>
      <w:r w:rsidRPr="002B665E">
        <w:rPr>
          <w:color w:val="000000"/>
        </w:rPr>
        <w:t>Where</w:t>
      </w:r>
      <w:r w:rsidR="00A15741" w:rsidRPr="002B665E">
        <w:rPr>
          <w:color w:val="000000"/>
        </w:rPr>
        <w:t>:</w:t>
      </w:r>
    </w:p>
    <w:p w14:paraId="541F3E20" w14:textId="77777777" w:rsidR="00EE447C" w:rsidRPr="002B665E" w:rsidRDefault="00EE447C" w:rsidP="00F97D8C">
      <w:pPr>
        <w:pStyle w:val="CERNUMBERBULLET"/>
        <w:numPr>
          <w:ilvl w:val="0"/>
          <w:numId w:val="257"/>
        </w:numPr>
        <w:ind w:left="1440" w:hanging="540"/>
      </w:pPr>
      <w:r w:rsidRPr="002B665E">
        <w:t>CAP</w:t>
      </w:r>
      <w:r w:rsidR="00246EA1" w:rsidRPr="002B665E">
        <w:t>B</w:t>
      </w:r>
      <w:r w:rsidRPr="002B665E">
        <w:t>g is the Credit Assessment Price for the Undefined Exposure Period g;</w:t>
      </w:r>
    </w:p>
    <w:p w14:paraId="541F3E21" w14:textId="77777777" w:rsidR="00EE447C" w:rsidRPr="002B665E" w:rsidRDefault="00EE447C" w:rsidP="00094191">
      <w:pPr>
        <w:pStyle w:val="CERNUMBERBULLET"/>
        <w:ind w:left="1440" w:hanging="540"/>
      </w:pPr>
      <w:r w:rsidRPr="002B665E">
        <w:t xml:space="preserve">CAVGph is the Credit Assessment Volume for </w:t>
      </w:r>
      <w:r w:rsidR="00735DE2" w:rsidRPr="002B665E">
        <w:t xml:space="preserve">each New Participant or Adjusted Participant for </w:t>
      </w:r>
      <w:r w:rsidRPr="002B665E">
        <w:t>the Trading Period h;</w:t>
      </w:r>
    </w:p>
    <w:p w14:paraId="541F3E22" w14:textId="77777777" w:rsidR="00246EA1" w:rsidRPr="002B665E" w:rsidRDefault="00246EA1" w:rsidP="00094191">
      <w:pPr>
        <w:pStyle w:val="CERNUMBERBULLET"/>
        <w:ind w:left="1440" w:hanging="540"/>
      </w:pPr>
      <w:r w:rsidRPr="002B665E">
        <w:t>ECPθ is the Estimated Capacity Price for the Undefined Exposure Period for Capacity Periods θ</w:t>
      </w:r>
      <w:r w:rsidR="0062289C" w:rsidRPr="002B665E">
        <w:t>;</w:t>
      </w:r>
    </w:p>
    <w:p w14:paraId="541F3E23" w14:textId="77777777" w:rsidR="007573EC" w:rsidRPr="002B665E" w:rsidRDefault="00C977A1" w:rsidP="00094191">
      <w:pPr>
        <w:pStyle w:val="CERNUMBERBULLET"/>
        <w:ind w:left="1440" w:hanging="540"/>
      </w:pPr>
      <w:r w:rsidRPr="002B665E">
        <w:rPr>
          <w:position w:val="-32"/>
        </w:rPr>
        <w:object w:dxaOrig="499" w:dyaOrig="580" w14:anchorId="541F44E6">
          <v:shape id="_x0000_i1370" type="#_x0000_t75" style="width:25.5pt;height:31.5pt" o:ole="">
            <v:imagedata r:id="rId659" o:title=""/>
          </v:shape>
          <o:OLEObject Type="Embed" ProgID="Equation.3" ShapeID="_x0000_i1370" DrawAspect="Content" ObjectID="_1791189659" r:id="rId660"/>
        </w:object>
      </w:r>
      <w:r w:rsidR="00EE447C" w:rsidRPr="002B665E">
        <w:t>is a summation over Trading Periods h in Undefined Exposure Period</w:t>
      </w:r>
      <w:r w:rsidR="00246EA1" w:rsidRPr="002B665E">
        <w:t xml:space="preserve"> for Billing Periods</w:t>
      </w:r>
      <w:r w:rsidR="00EE447C" w:rsidRPr="002B665E">
        <w:t xml:space="preserve"> g</w:t>
      </w:r>
      <w:r w:rsidR="0062289C" w:rsidRPr="002B665E">
        <w:t>;</w:t>
      </w:r>
    </w:p>
    <w:p w14:paraId="541F3E24" w14:textId="77777777" w:rsidR="00246EA1" w:rsidRPr="002B665E" w:rsidRDefault="00246EA1" w:rsidP="00094191">
      <w:pPr>
        <w:pStyle w:val="CERNUMBERBULLET"/>
        <w:ind w:left="1440" w:hanging="540"/>
      </w:pPr>
      <w:r w:rsidRPr="002B665E">
        <w:rPr>
          <w:position w:val="-32"/>
        </w:rPr>
        <w:object w:dxaOrig="499" w:dyaOrig="580" w14:anchorId="541F44E7">
          <v:shape id="_x0000_i1371" type="#_x0000_t75" style="width:25.5pt;height:31.5pt" o:ole="">
            <v:imagedata r:id="rId661" o:title=""/>
          </v:shape>
          <o:OLEObject Type="Embed" ProgID="Equation.3" ShapeID="_x0000_i1371" DrawAspect="Content" ObjectID="_1791189660" r:id="rId662"/>
        </w:object>
      </w:r>
      <w:r w:rsidRPr="002B665E">
        <w:t xml:space="preserve"> is a summation over Trading Periods h in Undefined Exposure Period for </w:t>
      </w:r>
      <w:r w:rsidR="007D2CE9" w:rsidRPr="002B665E">
        <w:t>Capacity</w:t>
      </w:r>
      <w:r w:rsidRPr="002B665E">
        <w:t xml:space="preserve"> Periods θ</w:t>
      </w:r>
      <w:r w:rsidR="009B75EB" w:rsidRPr="002B665E">
        <w:t>.</w:t>
      </w:r>
    </w:p>
    <w:p w14:paraId="541F3E25" w14:textId="77777777" w:rsidR="00EE447C" w:rsidRPr="002B665E" w:rsidRDefault="00EE447C" w:rsidP="008C12B2">
      <w:pPr>
        <w:pStyle w:val="CERHEADING3"/>
      </w:pPr>
      <w:bookmarkStart w:id="974" w:name="_Toc159867223"/>
      <w:bookmarkStart w:id="975" w:name="_Toc228073746"/>
      <w:bookmarkStart w:id="976" w:name="_Toc85538079"/>
      <w:r w:rsidRPr="002B665E">
        <w:t>Calculations for the Undefined Exposure Period for a Standard Participant in respect of its Supplier Units</w:t>
      </w:r>
      <w:bookmarkEnd w:id="974"/>
      <w:bookmarkEnd w:id="975"/>
      <w:bookmarkEnd w:id="976"/>
    </w:p>
    <w:p w14:paraId="541F3E26" w14:textId="77777777" w:rsidR="00EE447C" w:rsidRPr="002B665E" w:rsidRDefault="00B6460A" w:rsidP="0074506D">
      <w:pPr>
        <w:pStyle w:val="CERBODYChar"/>
        <w:tabs>
          <w:tab w:val="clear" w:pos="1135"/>
          <w:tab w:val="num" w:pos="900"/>
        </w:tabs>
        <w:ind w:left="900" w:hanging="900"/>
        <w:rPr>
          <w:color w:val="000000"/>
        </w:rPr>
      </w:pPr>
      <w:r w:rsidRPr="002B665E">
        <w:rPr>
          <w:color w:val="000000"/>
        </w:rPr>
        <w:t>The Market Operator shall procure that, w</w:t>
      </w:r>
      <w:r w:rsidR="00EE447C" w:rsidRPr="002B665E">
        <w:rPr>
          <w:color w:val="000000"/>
        </w:rPr>
        <w:t xml:space="preserve">here the Participant is a Standard Participant, the Participant’s Undefined Exposure in respect of its Supplier Units </w:t>
      </w:r>
      <w:r w:rsidRPr="002B665E">
        <w:rPr>
          <w:color w:val="000000"/>
        </w:rPr>
        <w:t>shall</w:t>
      </w:r>
      <w:r w:rsidR="00EE447C" w:rsidRPr="002B665E">
        <w:rPr>
          <w:color w:val="000000"/>
        </w:rPr>
        <w:t xml:space="preserve"> be calculated as one calculation for the Billing Period values and one calculation for the Capacity Period values according to the procedures set out in the following paragraphs. </w:t>
      </w:r>
    </w:p>
    <w:p w14:paraId="541F3E27" w14:textId="77777777" w:rsidR="001D0E63" w:rsidRPr="002B665E" w:rsidRDefault="001D0E63" w:rsidP="008C12B2">
      <w:pPr>
        <w:pStyle w:val="CERHEADING3"/>
      </w:pPr>
      <w:bookmarkStart w:id="977" w:name="_Toc228073747"/>
      <w:bookmarkStart w:id="978" w:name="_Toc85538080"/>
      <w:bookmarkStart w:id="979" w:name="_Toc159867224"/>
      <w:r w:rsidRPr="002B665E">
        <w:t>Calculations of the count of Undefined Exposure Periods in the relevant Historical Assessment Periods</w:t>
      </w:r>
      <w:bookmarkEnd w:id="977"/>
      <w:bookmarkEnd w:id="978"/>
    </w:p>
    <w:p w14:paraId="541F3E28" w14:textId="77777777" w:rsidR="001D0E63" w:rsidRPr="002B665E" w:rsidRDefault="001D0E63" w:rsidP="0074506D">
      <w:pPr>
        <w:pStyle w:val="CERBODYChar"/>
        <w:tabs>
          <w:tab w:val="clear" w:pos="1135"/>
          <w:tab w:val="num" w:pos="900"/>
        </w:tabs>
        <w:ind w:left="900" w:hanging="900"/>
        <w:rPr>
          <w:color w:val="000000"/>
        </w:rPr>
      </w:pPr>
      <w:r w:rsidRPr="002B665E">
        <w:rPr>
          <w:color w:val="000000"/>
        </w:rPr>
        <w:t xml:space="preserve">The count of Undefined Exposure Periods that </w:t>
      </w:r>
      <w:r w:rsidR="00B6460A" w:rsidRPr="002B665E">
        <w:rPr>
          <w:color w:val="000000"/>
        </w:rPr>
        <w:t>is to be</w:t>
      </w:r>
      <w:r w:rsidRPr="002B665E">
        <w:rPr>
          <w:color w:val="000000"/>
        </w:rPr>
        <w:t xml:space="preserve"> used in the summation of the Billing Period payments and charges for the Undefined Exposure Period for Billing Periods g (BPHAPg) in the Historical Assessment Period </w:t>
      </w:r>
      <w:r w:rsidRPr="002B665E">
        <w:rPr>
          <w:rStyle w:val="CERBODYCharChar"/>
          <w:color w:val="000000"/>
        </w:rPr>
        <w:t>for Billing Periods γ</w:t>
      </w:r>
      <w:r w:rsidRPr="002B665E">
        <w:rPr>
          <w:color w:val="000000"/>
        </w:rPr>
        <w:t xml:space="preserve"> </w:t>
      </w:r>
      <w:r w:rsidR="00B6460A" w:rsidRPr="002B665E">
        <w:rPr>
          <w:color w:val="000000"/>
        </w:rPr>
        <w:t>shall be</w:t>
      </w:r>
      <w:r w:rsidRPr="002B665E">
        <w:rPr>
          <w:color w:val="000000"/>
        </w:rPr>
        <w:t xml:space="preserve"> calculated as follows:</w:t>
      </w:r>
    </w:p>
    <w:p w14:paraId="541F3E29" w14:textId="77777777" w:rsidR="001D0E63" w:rsidRPr="002B665E" w:rsidRDefault="001D0E63" w:rsidP="0074506D">
      <w:pPr>
        <w:pStyle w:val="CEREquationChar"/>
        <w:ind w:left="900"/>
        <w:rPr>
          <w:color w:val="000000"/>
        </w:rPr>
      </w:pPr>
      <w:r w:rsidRPr="002B665E">
        <w:rPr>
          <w:color w:val="000000"/>
          <w:position w:val="-10"/>
        </w:rPr>
        <w:object w:dxaOrig="2940" w:dyaOrig="340" w14:anchorId="541F44E8">
          <v:shape id="_x0000_i1372" type="#_x0000_t75" style="width:149pt;height:15pt" o:ole="">
            <v:imagedata r:id="rId663" o:title=""/>
          </v:shape>
          <o:OLEObject Type="Embed" ProgID="Equation.3" ShapeID="_x0000_i1372" DrawAspect="Content" ObjectID="_1791189661" r:id="rId664"/>
        </w:object>
      </w:r>
    </w:p>
    <w:p w14:paraId="541F3E2A" w14:textId="77777777" w:rsidR="001D0E63" w:rsidRPr="002B665E" w:rsidRDefault="001D0E63" w:rsidP="0074506D">
      <w:pPr>
        <w:pStyle w:val="CEREquationChar"/>
        <w:ind w:left="900"/>
        <w:rPr>
          <w:color w:val="000000"/>
        </w:rPr>
      </w:pPr>
      <w:r w:rsidRPr="002B665E">
        <w:rPr>
          <w:color w:val="000000"/>
        </w:rPr>
        <w:t>Where</w:t>
      </w:r>
      <w:r w:rsidR="00181109" w:rsidRPr="002B665E">
        <w:rPr>
          <w:color w:val="000000"/>
        </w:rPr>
        <w:t>:</w:t>
      </w:r>
    </w:p>
    <w:p w14:paraId="541F3E2B" w14:textId="77777777" w:rsidR="001D0E63" w:rsidRPr="002B665E" w:rsidRDefault="001D0E63" w:rsidP="00F97D8C">
      <w:pPr>
        <w:pStyle w:val="CERNUMBERBULLET"/>
        <w:numPr>
          <w:ilvl w:val="0"/>
          <w:numId w:val="258"/>
        </w:numPr>
        <w:ind w:left="1440" w:hanging="540"/>
      </w:pPr>
      <w:r w:rsidRPr="002B665E">
        <w:t>γ is the number of days in the Historical Assessment Period for Billing Periods relevant to the Working Day of this calculation;</w:t>
      </w:r>
    </w:p>
    <w:p w14:paraId="541F3E2C" w14:textId="77777777" w:rsidR="001D0E63" w:rsidRPr="002B665E" w:rsidRDefault="001D0E63" w:rsidP="00094191">
      <w:pPr>
        <w:pStyle w:val="CERNUMBERBULLET"/>
        <w:ind w:left="1440" w:hanging="540"/>
      </w:pPr>
      <w:r w:rsidRPr="002B665E">
        <w:t>UEPBDg is the number of days in the Undefined Exposure Period for Billing Periods g relevant to the Working Day of this calculation.</w:t>
      </w:r>
    </w:p>
    <w:p w14:paraId="541F3E2D" w14:textId="77777777" w:rsidR="001D0E63" w:rsidRPr="002B665E" w:rsidRDefault="001D0E63" w:rsidP="0074506D">
      <w:pPr>
        <w:pStyle w:val="CERBODYChar"/>
        <w:tabs>
          <w:tab w:val="clear" w:pos="1135"/>
          <w:tab w:val="num" w:pos="900"/>
        </w:tabs>
        <w:ind w:left="900" w:hanging="900"/>
        <w:rPr>
          <w:color w:val="000000"/>
        </w:rPr>
      </w:pPr>
      <w:r w:rsidRPr="002B665E">
        <w:rPr>
          <w:color w:val="000000"/>
        </w:rPr>
        <w:t xml:space="preserve">The count of Undefined Exposure Periods that </w:t>
      </w:r>
      <w:r w:rsidR="00B6460A" w:rsidRPr="002B665E">
        <w:rPr>
          <w:color w:val="000000"/>
        </w:rPr>
        <w:t>is to</w:t>
      </w:r>
      <w:r w:rsidRPr="002B665E">
        <w:rPr>
          <w:color w:val="000000"/>
        </w:rPr>
        <w:t xml:space="preserve"> be used in the summation of Capacity Period payment and charges (CPHAP</w:t>
      </w:r>
      <w:r w:rsidRPr="002B665E">
        <w:rPr>
          <w:rFonts w:cs="Arial"/>
          <w:color w:val="000000"/>
        </w:rPr>
        <w:t>g</w:t>
      </w:r>
      <w:r w:rsidRPr="002B665E">
        <w:rPr>
          <w:color w:val="000000"/>
        </w:rPr>
        <w:t xml:space="preserve">) in the Undefined Exposure Period for Capacity Periods </w:t>
      </w:r>
      <w:r w:rsidRPr="002B665E">
        <w:rPr>
          <w:rFonts w:cs="Arial"/>
          <w:color w:val="000000"/>
        </w:rPr>
        <w:t>g</w:t>
      </w:r>
      <w:r w:rsidRPr="002B665E">
        <w:rPr>
          <w:color w:val="000000"/>
        </w:rPr>
        <w:t xml:space="preserve"> in the Historical Assessment Period </w:t>
      </w:r>
      <w:r w:rsidRPr="002B665E">
        <w:rPr>
          <w:rStyle w:val="CERBODYCharChar"/>
          <w:color w:val="000000"/>
        </w:rPr>
        <w:t>for Capacity Periods ρ</w:t>
      </w:r>
      <w:r w:rsidRPr="002B665E">
        <w:rPr>
          <w:color w:val="000000"/>
        </w:rPr>
        <w:t xml:space="preserve"> </w:t>
      </w:r>
      <w:r w:rsidR="00B6460A" w:rsidRPr="002B665E">
        <w:rPr>
          <w:color w:val="000000"/>
        </w:rPr>
        <w:t>shall be</w:t>
      </w:r>
      <w:r w:rsidRPr="002B665E">
        <w:rPr>
          <w:color w:val="000000"/>
        </w:rPr>
        <w:t xml:space="preserve"> calculated as follows:</w:t>
      </w:r>
    </w:p>
    <w:p w14:paraId="541F3E2E" w14:textId="77777777" w:rsidR="001D0E63" w:rsidRPr="002B665E" w:rsidRDefault="00C977A1" w:rsidP="0074506D">
      <w:pPr>
        <w:pStyle w:val="CEREquationChar"/>
        <w:ind w:left="900"/>
        <w:rPr>
          <w:color w:val="000000"/>
        </w:rPr>
      </w:pPr>
      <w:r w:rsidRPr="002B665E">
        <w:rPr>
          <w:color w:val="000000"/>
          <w:position w:val="-10"/>
        </w:rPr>
        <w:object w:dxaOrig="2880" w:dyaOrig="340" w14:anchorId="541F44E9">
          <v:shape id="_x0000_i1373" type="#_x0000_t75" style="width:2in;height:15pt" o:ole="">
            <v:imagedata r:id="rId665" o:title=""/>
          </v:shape>
          <o:OLEObject Type="Embed" ProgID="Equation.3" ShapeID="_x0000_i1373" DrawAspect="Content" ObjectID="_1791189662" r:id="rId666"/>
        </w:object>
      </w:r>
    </w:p>
    <w:p w14:paraId="541F3E2F" w14:textId="77777777" w:rsidR="001D0E63" w:rsidRPr="002B665E" w:rsidRDefault="001D0E63" w:rsidP="0074506D">
      <w:pPr>
        <w:pStyle w:val="CEREquationChar"/>
        <w:ind w:left="900"/>
        <w:rPr>
          <w:rFonts w:cs="Arial"/>
          <w:color w:val="000000"/>
        </w:rPr>
      </w:pPr>
      <w:r w:rsidRPr="002B665E">
        <w:rPr>
          <w:rFonts w:cs="Arial"/>
          <w:color w:val="000000"/>
        </w:rPr>
        <w:t>Where</w:t>
      </w:r>
      <w:r w:rsidR="00181109" w:rsidRPr="002B665E">
        <w:rPr>
          <w:rFonts w:cs="Arial"/>
          <w:color w:val="000000"/>
        </w:rPr>
        <w:t>:</w:t>
      </w:r>
    </w:p>
    <w:p w14:paraId="541F3E30" w14:textId="77777777" w:rsidR="001D0E63" w:rsidRPr="002B665E" w:rsidRDefault="001D0E63" w:rsidP="00F97D8C">
      <w:pPr>
        <w:pStyle w:val="CERNUMBERBULLET"/>
        <w:numPr>
          <w:ilvl w:val="0"/>
          <w:numId w:val="259"/>
        </w:numPr>
        <w:ind w:left="1440" w:hanging="540"/>
      </w:pPr>
      <w:r w:rsidRPr="002B665E">
        <w:t>ρ is the number of days in the Historical Assessment Period for Capacity Periods relevant to the Working Day of this calculation;</w:t>
      </w:r>
    </w:p>
    <w:p w14:paraId="541F3E31" w14:textId="77777777" w:rsidR="001D0E63" w:rsidRPr="002B665E" w:rsidRDefault="001D0E63" w:rsidP="00094191">
      <w:pPr>
        <w:pStyle w:val="CERNUMBERBULLET"/>
        <w:ind w:left="1440" w:hanging="540"/>
      </w:pPr>
      <w:r w:rsidRPr="002B665E">
        <w:t>UEPCDg is the number of days in the Undefined Exposure Period for Capacity Periods relevant to the Working Day of this calculation.</w:t>
      </w:r>
    </w:p>
    <w:p w14:paraId="541F3E32" w14:textId="77777777" w:rsidR="00EE447C" w:rsidRPr="002B665E" w:rsidRDefault="00EE447C" w:rsidP="00D54732">
      <w:pPr>
        <w:pStyle w:val="CERHEADING3"/>
        <w:outlineLvl w:val="0"/>
      </w:pPr>
      <w:bookmarkStart w:id="980" w:name="_Toc228073748"/>
      <w:bookmarkStart w:id="981" w:name="_Toc85538081"/>
      <w:r w:rsidRPr="002B665E">
        <w:t>Calculations in respect of Billing Period Charges</w:t>
      </w:r>
      <w:bookmarkEnd w:id="979"/>
      <w:bookmarkEnd w:id="980"/>
      <w:bookmarkEnd w:id="981"/>
    </w:p>
    <w:p w14:paraId="541F3E33" w14:textId="77777777" w:rsidR="00864019" w:rsidRPr="002B665E" w:rsidRDefault="00B62298" w:rsidP="0074506D">
      <w:pPr>
        <w:pStyle w:val="CERBODYChar"/>
        <w:tabs>
          <w:tab w:val="clear" w:pos="1135"/>
          <w:tab w:val="num" w:pos="900"/>
        </w:tabs>
        <w:ind w:left="900" w:hanging="900"/>
        <w:rPr>
          <w:color w:val="000000"/>
        </w:rPr>
      </w:pPr>
      <w:r w:rsidRPr="002B665E">
        <w:rPr>
          <w:color w:val="000000"/>
        </w:rPr>
        <w:t>The</w:t>
      </w:r>
      <w:r w:rsidR="00B6460A" w:rsidRPr="002B665E">
        <w:rPr>
          <w:color w:val="000000"/>
        </w:rPr>
        <w:t xml:space="preserve"> Market Operator</w:t>
      </w:r>
      <w:r w:rsidRPr="002B665E">
        <w:rPr>
          <w:color w:val="000000"/>
        </w:rPr>
        <w:t xml:space="preserve"> </w:t>
      </w:r>
      <w:r w:rsidR="00B6460A" w:rsidRPr="002B665E">
        <w:rPr>
          <w:color w:val="000000"/>
        </w:rPr>
        <w:t xml:space="preserve">shall calculate the </w:t>
      </w:r>
      <w:r w:rsidRPr="002B665E">
        <w:rPr>
          <w:color w:val="000000"/>
        </w:rPr>
        <w:t>Billing Period Settlement Sum (BSVSpg</w:t>
      </w:r>
      <w:r w:rsidRPr="002B665E">
        <w:rPr>
          <w:rFonts w:cs="Arial"/>
          <w:color w:val="000000"/>
        </w:rPr>
        <w:t>ω</w:t>
      </w:r>
      <w:r w:rsidRPr="002B665E">
        <w:rPr>
          <w:color w:val="000000"/>
        </w:rPr>
        <w:t>) for Participant p in respect of its Supplier Units</w:t>
      </w:r>
      <w:r w:rsidRPr="002B665E" w:rsidDel="00174567">
        <w:rPr>
          <w:color w:val="000000"/>
        </w:rPr>
        <w:t xml:space="preserve"> </w:t>
      </w:r>
      <w:r w:rsidRPr="002B665E">
        <w:rPr>
          <w:color w:val="000000"/>
        </w:rPr>
        <w:t xml:space="preserve">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Billing Periods</w:t>
      </w:r>
      <w:r w:rsidRPr="002B665E">
        <w:rPr>
          <w:color w:val="000000"/>
        </w:rPr>
        <w:t xml:space="preserve"> as follows:</w:t>
      </w:r>
    </w:p>
    <w:p w14:paraId="541F3E34" w14:textId="77777777" w:rsidR="00B62298" w:rsidRPr="002B665E" w:rsidRDefault="00AC5229" w:rsidP="0074506D">
      <w:pPr>
        <w:pStyle w:val="CERBODYChar"/>
        <w:numPr>
          <w:ilvl w:val="0"/>
          <w:numId w:val="0"/>
        </w:numPr>
        <w:ind w:left="900"/>
        <w:rPr>
          <w:color w:val="000000"/>
        </w:rPr>
      </w:pPr>
      <w:r w:rsidRPr="002B665E">
        <w:rPr>
          <w:color w:val="000000"/>
          <w:position w:val="-10"/>
        </w:rPr>
        <w:object w:dxaOrig="9360" w:dyaOrig="320" w14:anchorId="541F44EA">
          <v:shape id="_x0000_i1374" type="#_x0000_t75" style="width:468.5pt;height:15pt" o:ole="">
            <v:imagedata r:id="rId667" o:title=""/>
          </v:shape>
          <o:OLEObject Type="Embed" ProgID="Equation.3" ShapeID="_x0000_i1374" DrawAspect="Content" ObjectID="_1791189663" r:id="rId668"/>
        </w:object>
      </w:r>
      <w:r w:rsidR="006D2EC8" w:rsidRPr="002B665E">
        <w:rPr>
          <w:color w:val="000000"/>
          <w:position w:val="-34"/>
        </w:rPr>
        <w:object w:dxaOrig="7520" w:dyaOrig="800" w14:anchorId="541F44EB">
          <v:shape id="_x0000_i1375" type="#_x0000_t75" style="width:375.5pt;height:40.5pt" o:ole="">
            <v:imagedata r:id="rId669" o:title=""/>
          </v:shape>
          <o:OLEObject Type="Embed" ProgID="Equation.3" ShapeID="_x0000_i1375" DrawAspect="Content" ObjectID="_1791189664" r:id="rId670"/>
        </w:object>
      </w:r>
      <w:r w:rsidR="00B62298" w:rsidRPr="002B665E">
        <w:rPr>
          <w:color w:val="000000"/>
        </w:rPr>
        <w:t xml:space="preserve"> </w:t>
      </w:r>
    </w:p>
    <w:p w14:paraId="541F3E35" w14:textId="77777777" w:rsidR="00B62298" w:rsidRPr="002B665E" w:rsidRDefault="00B62298" w:rsidP="0074506D">
      <w:pPr>
        <w:pStyle w:val="CEREquationChar"/>
        <w:ind w:left="900"/>
        <w:rPr>
          <w:color w:val="000000"/>
        </w:rPr>
      </w:pPr>
      <w:r w:rsidRPr="002B665E">
        <w:rPr>
          <w:color w:val="000000"/>
        </w:rPr>
        <w:t>Where</w:t>
      </w:r>
      <w:r w:rsidR="00181109" w:rsidRPr="002B665E">
        <w:rPr>
          <w:color w:val="000000"/>
        </w:rPr>
        <w:t>:</w:t>
      </w:r>
    </w:p>
    <w:p w14:paraId="541F3E36" w14:textId="77777777" w:rsidR="00B62298" w:rsidRPr="002B665E" w:rsidRDefault="00297840" w:rsidP="00F97D8C">
      <w:pPr>
        <w:pStyle w:val="CERNUMBERBULLET"/>
        <w:numPr>
          <w:ilvl w:val="0"/>
          <w:numId w:val="260"/>
        </w:numPr>
        <w:ind w:left="1440" w:hanging="540"/>
      </w:pPr>
      <w:r w:rsidRPr="002B665E">
        <w:t>DAYCVvd is the Total Charges on Supplier Unit v for Settlement Day d</w:t>
      </w:r>
      <w:r w:rsidR="00B62298" w:rsidRPr="002B665E">
        <w:t>;</w:t>
      </w:r>
    </w:p>
    <w:p w14:paraId="541F3E37" w14:textId="77777777" w:rsidR="00B62298" w:rsidRPr="002B665E" w:rsidRDefault="00B62298" w:rsidP="00F97D8C">
      <w:pPr>
        <w:pStyle w:val="CERNUMBERBULLET"/>
        <w:numPr>
          <w:ilvl w:val="0"/>
          <w:numId w:val="260"/>
        </w:numPr>
        <w:ind w:left="1440" w:hanging="540"/>
        <w:rPr>
          <w:lang w:val="en-US"/>
        </w:rPr>
      </w:pPr>
      <w:r w:rsidRPr="002B665E">
        <w:t>VMOPy is the Variable Market Operator Price for Year y;</w:t>
      </w:r>
    </w:p>
    <w:p w14:paraId="541F3E38" w14:textId="77777777" w:rsidR="00B62298" w:rsidRPr="002B665E" w:rsidRDefault="00162D66" w:rsidP="00F97D8C">
      <w:pPr>
        <w:pStyle w:val="CERNUMBERBULLET"/>
        <w:numPr>
          <w:ilvl w:val="0"/>
          <w:numId w:val="260"/>
        </w:numPr>
        <w:ind w:left="1440" w:hanging="540"/>
      </w:pPr>
      <w:r w:rsidRPr="002B665E">
        <w:t>S</w:t>
      </w:r>
      <w:r w:rsidR="00B62298" w:rsidRPr="002B665E">
        <w:t xml:space="preserve">NDLFvh is the Loss Adjusted </w:t>
      </w:r>
      <w:r w:rsidRPr="002B665E">
        <w:t xml:space="preserve">Settlement </w:t>
      </w:r>
      <w:r w:rsidR="00B62298" w:rsidRPr="002B665E">
        <w:t>Net Demand from Supplier Unit v for Trading Period h;</w:t>
      </w:r>
    </w:p>
    <w:p w14:paraId="541F3E39" w14:textId="77777777" w:rsidR="00A23BCF" w:rsidRPr="002B665E" w:rsidRDefault="00A23BCF" w:rsidP="00F97D8C">
      <w:pPr>
        <w:pStyle w:val="CERNUMBERBULLET"/>
        <w:numPr>
          <w:ilvl w:val="0"/>
          <w:numId w:val="260"/>
        </w:numPr>
        <w:ind w:left="1440" w:hanging="540"/>
        <w:rPr>
          <w:rFonts w:eastAsia="SymbolMT"/>
        </w:rPr>
      </w:pPr>
      <w:r w:rsidRPr="002B665E">
        <w:t>BPCCSpb is the Billing Period Currency Charge to Participant p in respect of its Supplier Units for the relevant Billing Period b as calculated on day d;</w:t>
      </w:r>
    </w:p>
    <w:p w14:paraId="541F3E3A" w14:textId="77777777" w:rsidR="00B62298" w:rsidRPr="002B665E" w:rsidRDefault="00C977A1" w:rsidP="00094191">
      <w:pPr>
        <w:pStyle w:val="CERNUMBERBULLET"/>
        <w:ind w:left="1440" w:hanging="540"/>
      </w:pPr>
      <w:r w:rsidRPr="002B665E">
        <w:rPr>
          <w:position w:val="-32"/>
        </w:rPr>
        <w:object w:dxaOrig="520" w:dyaOrig="580" w14:anchorId="541F44EC">
          <v:shape id="_x0000_i1376" type="#_x0000_t75" style="width:25.5pt;height:31.5pt" o:ole="">
            <v:imagedata r:id="rId671" o:title=""/>
          </v:shape>
          <o:OLEObject Type="Embed" ProgID="Equation.3" ShapeID="_x0000_i1376" DrawAspect="Content" ObjectID="_1791189665" r:id="rId672"/>
        </w:object>
      </w:r>
      <w:r w:rsidR="00B62298" w:rsidRPr="002B665E">
        <w:t>is a summation over all Settlement Days d in Undefined Exposure Period ω;</w:t>
      </w:r>
    </w:p>
    <w:p w14:paraId="541F3E3B" w14:textId="77777777" w:rsidR="00B62298" w:rsidRPr="002B665E" w:rsidRDefault="00B62298" w:rsidP="00094191">
      <w:pPr>
        <w:pStyle w:val="CERNUMBERBULLET"/>
        <w:ind w:left="1440" w:hanging="540"/>
      </w:pPr>
      <w:r w:rsidRPr="002B665E">
        <w:object w:dxaOrig="499" w:dyaOrig="580" w14:anchorId="541F44ED">
          <v:shape id="_x0000_i1377" type="#_x0000_t75" style="width:25.5pt;height:31.5pt" o:ole="">
            <v:imagedata r:id="rId673" o:title=""/>
          </v:shape>
          <o:OLEObject Type="Embed" ProgID="Equation.3" ShapeID="_x0000_i1377" DrawAspect="Content" ObjectID="_1791189666" r:id="rId674"/>
        </w:object>
      </w:r>
      <w:r w:rsidRPr="002B665E">
        <w:t>is a summation over Trading Periods h in Settlement Day d;</w:t>
      </w:r>
    </w:p>
    <w:p w14:paraId="541F3E3C" w14:textId="77777777" w:rsidR="00B62298" w:rsidRPr="002B665E" w:rsidRDefault="00B62298" w:rsidP="00094191">
      <w:pPr>
        <w:pStyle w:val="CERNUMBERBULLET"/>
        <w:ind w:left="1440" w:hanging="540"/>
      </w:pPr>
      <w:r w:rsidRPr="002B665E">
        <w:object w:dxaOrig="499" w:dyaOrig="580" w14:anchorId="541F44EE">
          <v:shape id="_x0000_i1378" type="#_x0000_t75" style="width:25.5pt;height:31.5pt" o:ole="">
            <v:imagedata r:id="rId675" o:title=""/>
          </v:shape>
          <o:OLEObject Type="Embed" ProgID="Equation.3" ShapeID="_x0000_i1378" DrawAspect="Content" ObjectID="_1791189667" r:id="rId676"/>
        </w:object>
      </w:r>
      <w:r w:rsidRPr="002B665E">
        <w:t>is a summation over all Supplier Units registered to Participant p.</w:t>
      </w:r>
    </w:p>
    <w:p w14:paraId="541F3E3D" w14:textId="77777777" w:rsidR="00B62298" w:rsidRPr="002B665E" w:rsidRDefault="00B62298" w:rsidP="0074506D">
      <w:pPr>
        <w:pStyle w:val="CERBODYChar"/>
        <w:tabs>
          <w:tab w:val="clear" w:pos="1135"/>
          <w:tab w:val="num" w:pos="900"/>
        </w:tabs>
        <w:ind w:left="900" w:hanging="900"/>
        <w:rPr>
          <w:color w:val="000000"/>
        </w:rPr>
      </w:pPr>
      <w:r w:rsidRPr="002B665E">
        <w:rPr>
          <w:color w:val="000000"/>
        </w:rPr>
        <w:t>The mean of the Billing Period Settlement Sum (BXSVSpg) for Participant p in respect of its Supplier Units</w:t>
      </w:r>
      <w:r w:rsidRPr="002B665E" w:rsidDel="00017392">
        <w:rPr>
          <w:color w:val="000000"/>
        </w:rPr>
        <w:t xml:space="preserve"> </w:t>
      </w:r>
      <w:r w:rsidRPr="002B665E">
        <w:rPr>
          <w:color w:val="000000"/>
        </w:rPr>
        <w:t xml:space="preserve">to be applied for the Undefined Exposure Period g for all Undefined Exposure Periods ω in the Historical Assessment Period </w:t>
      </w:r>
      <w:r w:rsidRPr="002B665E">
        <w:rPr>
          <w:rStyle w:val="CERBODYCharChar"/>
          <w:color w:val="000000"/>
        </w:rPr>
        <w:t>for Billing Periods</w:t>
      </w:r>
      <w:r w:rsidRPr="002B665E">
        <w:rPr>
          <w:color w:val="000000"/>
        </w:rPr>
        <w:t xml:space="preserve"> </w:t>
      </w:r>
      <w:r w:rsidR="00B6460A" w:rsidRPr="002B665E">
        <w:rPr>
          <w:color w:val="000000"/>
        </w:rPr>
        <w:t>shall be</w:t>
      </w:r>
      <w:r w:rsidRPr="002B665E">
        <w:rPr>
          <w:color w:val="000000"/>
        </w:rPr>
        <w:t xml:space="preserve"> calculated as follows:</w:t>
      </w:r>
    </w:p>
    <w:p w14:paraId="541F3E3E" w14:textId="77777777" w:rsidR="00B62298" w:rsidRPr="002B665E" w:rsidRDefault="00B62298" w:rsidP="0074506D">
      <w:pPr>
        <w:pStyle w:val="CEREquationChar"/>
        <w:ind w:left="900"/>
        <w:rPr>
          <w:rFonts w:cs="Arial"/>
          <w:color w:val="000000"/>
        </w:rPr>
      </w:pPr>
      <w:r w:rsidRPr="002B665E">
        <w:rPr>
          <w:color w:val="000000"/>
          <w:position w:val="-28"/>
        </w:rPr>
        <w:object w:dxaOrig="3019" w:dyaOrig="1100" w14:anchorId="541F44EF">
          <v:shape id="_x0000_i1379" type="#_x0000_t75" style="width:149pt;height:57pt" o:ole="">
            <v:imagedata r:id="rId677" o:title=""/>
          </v:shape>
          <o:OLEObject Type="Embed" ProgID="Equation.3" ShapeID="_x0000_i1379" DrawAspect="Content" ObjectID="_1791189668" r:id="rId678"/>
        </w:object>
      </w:r>
    </w:p>
    <w:p w14:paraId="541F3E3F" w14:textId="77777777" w:rsidR="00B62298" w:rsidRPr="002B665E" w:rsidRDefault="00B62298" w:rsidP="0074506D">
      <w:pPr>
        <w:pStyle w:val="CEREquationChar"/>
        <w:ind w:left="900"/>
        <w:rPr>
          <w:color w:val="000000"/>
        </w:rPr>
      </w:pPr>
      <w:r w:rsidRPr="002B665E">
        <w:rPr>
          <w:color w:val="000000"/>
        </w:rPr>
        <w:t>Where</w:t>
      </w:r>
      <w:r w:rsidR="00181109" w:rsidRPr="002B665E">
        <w:rPr>
          <w:color w:val="000000"/>
        </w:rPr>
        <w:t>:</w:t>
      </w:r>
    </w:p>
    <w:p w14:paraId="541F3E40" w14:textId="77777777" w:rsidR="00B62298" w:rsidRPr="002B665E" w:rsidRDefault="00B62298" w:rsidP="00F97D8C">
      <w:pPr>
        <w:pStyle w:val="CERNUMBERBULLET"/>
        <w:numPr>
          <w:ilvl w:val="0"/>
          <w:numId w:val="261"/>
        </w:numPr>
        <w:ind w:left="1440" w:hanging="540"/>
      </w:pPr>
      <w:r w:rsidRPr="002B665E">
        <w:t>BPHAPg is the count of Undefined Expos</w:t>
      </w:r>
      <w:r w:rsidR="00EF5D8E" w:rsidRPr="002B665E">
        <w:t>ure</w:t>
      </w:r>
      <w:r w:rsidRPr="002B665E">
        <w:t xml:space="preserve"> Periods that will be used in the summation of the Billing Period payments and charges in the Historical Assessment Period </w:t>
      </w:r>
      <w:r w:rsidRPr="002B665E">
        <w:rPr>
          <w:rStyle w:val="CERBODYCharChar"/>
        </w:rPr>
        <w:t xml:space="preserve">for Billing Periods </w:t>
      </w:r>
      <w:r w:rsidRPr="002B665E">
        <w:t>for the relevant Undefined Exposure Period g;</w:t>
      </w:r>
    </w:p>
    <w:p w14:paraId="541F3E41" w14:textId="77777777" w:rsidR="00B62298" w:rsidRPr="002B665E" w:rsidRDefault="00B62298" w:rsidP="00F97D8C">
      <w:pPr>
        <w:pStyle w:val="CERNUMBERBULLET"/>
        <w:numPr>
          <w:ilvl w:val="0"/>
          <w:numId w:val="261"/>
        </w:numPr>
        <w:ind w:left="1440" w:hanging="540"/>
      </w:pPr>
      <w:r w:rsidRPr="002B665E">
        <w:t xml:space="preserve">BSVSpgω is the Billing Period Settlement Sum for Participant p in respect of its Supplier Units for the Undefined Exposure Period g for each Undefined Exposure Period ω in the Historical Assessment Period </w:t>
      </w:r>
      <w:r w:rsidRPr="002B665E">
        <w:rPr>
          <w:rStyle w:val="CERBODYCharChar"/>
        </w:rPr>
        <w:t>for Billing Periods.</w:t>
      </w:r>
    </w:p>
    <w:p w14:paraId="541F3E42" w14:textId="77777777" w:rsidR="00B62298" w:rsidRPr="002B665E" w:rsidRDefault="00B62298" w:rsidP="0074506D">
      <w:pPr>
        <w:pStyle w:val="CERBODYChar"/>
        <w:tabs>
          <w:tab w:val="clear" w:pos="1135"/>
          <w:tab w:val="num" w:pos="900"/>
        </w:tabs>
        <w:ind w:left="900" w:hanging="900"/>
        <w:rPr>
          <w:color w:val="000000"/>
        </w:rPr>
      </w:pPr>
      <w:r w:rsidRPr="002B665E">
        <w:rPr>
          <w:color w:val="000000"/>
        </w:rPr>
        <w:t xml:space="preserve">The standard deviation of the Billing Period Settlement Sums (BSDSVSpg) for Participant p in respect of its Supplier Units to be applied for Undefined Exposure Period g for all Undefined Exposure Periods in the Historical Assessment Period </w:t>
      </w:r>
      <w:r w:rsidRPr="002B665E">
        <w:rPr>
          <w:rStyle w:val="CERBODYCharChar"/>
          <w:color w:val="000000"/>
        </w:rPr>
        <w:t>for Billing Periods</w:t>
      </w:r>
      <w:r w:rsidRPr="002B665E">
        <w:rPr>
          <w:color w:val="000000"/>
        </w:rPr>
        <w:t xml:space="preserve"> </w:t>
      </w:r>
      <w:r w:rsidR="00B6460A" w:rsidRPr="002B665E">
        <w:rPr>
          <w:color w:val="000000"/>
        </w:rPr>
        <w:t>shall be</w:t>
      </w:r>
      <w:r w:rsidRPr="002B665E">
        <w:rPr>
          <w:color w:val="000000"/>
        </w:rPr>
        <w:t xml:space="preserve"> calculated as follows:</w:t>
      </w:r>
    </w:p>
    <w:p w14:paraId="541F3E43" w14:textId="77777777" w:rsidR="00B62298" w:rsidRPr="002B665E" w:rsidRDefault="00B62298" w:rsidP="0074506D">
      <w:pPr>
        <w:pStyle w:val="CEREquationChar"/>
        <w:ind w:left="900"/>
        <w:rPr>
          <w:color w:val="000000"/>
        </w:rPr>
      </w:pPr>
      <w:r w:rsidRPr="002B665E">
        <w:rPr>
          <w:color w:val="000000"/>
          <w:position w:val="-30"/>
        </w:rPr>
        <w:object w:dxaOrig="6500" w:dyaOrig="1160" w14:anchorId="541F44F0">
          <v:shape id="_x0000_i1380" type="#_x0000_t75" style="width:303pt;height:51.5pt" o:ole="">
            <v:imagedata r:id="rId679" o:title=""/>
          </v:shape>
          <o:OLEObject Type="Embed" ProgID="Equation.3" ShapeID="_x0000_i1380" DrawAspect="Content" ObjectID="_1791189669" r:id="rId680"/>
        </w:object>
      </w:r>
    </w:p>
    <w:p w14:paraId="541F3E44" w14:textId="77777777" w:rsidR="00B62298" w:rsidRPr="002B665E" w:rsidRDefault="00B62298" w:rsidP="0074506D">
      <w:pPr>
        <w:pStyle w:val="CEREquationChar"/>
        <w:ind w:left="900"/>
        <w:rPr>
          <w:color w:val="000000"/>
        </w:rPr>
      </w:pPr>
      <w:r w:rsidRPr="002B665E">
        <w:rPr>
          <w:color w:val="000000"/>
        </w:rPr>
        <w:t>Where</w:t>
      </w:r>
      <w:r w:rsidR="00181109" w:rsidRPr="002B665E">
        <w:rPr>
          <w:color w:val="000000"/>
        </w:rPr>
        <w:t>:</w:t>
      </w:r>
    </w:p>
    <w:p w14:paraId="541F3E45" w14:textId="77777777" w:rsidR="00B62298" w:rsidRPr="002B665E" w:rsidRDefault="00B62298" w:rsidP="00F97D8C">
      <w:pPr>
        <w:pStyle w:val="CERNUMBERBULLET"/>
        <w:numPr>
          <w:ilvl w:val="0"/>
          <w:numId w:val="262"/>
        </w:numPr>
        <w:ind w:left="1440" w:hanging="540"/>
      </w:pPr>
      <w:r w:rsidRPr="002B665E">
        <w:t>BPHAPg is the count of Undefined Expos</w:t>
      </w:r>
      <w:r w:rsidR="00EF5D8E" w:rsidRPr="002B665E">
        <w:t>ure</w:t>
      </w:r>
      <w:r w:rsidRPr="002B665E">
        <w:t xml:space="preserve"> Periods that will be used in the summation of the Billing Period payments and charges in the Historical Assessment Period </w:t>
      </w:r>
      <w:r w:rsidRPr="002B665E">
        <w:rPr>
          <w:rStyle w:val="CERBODYCharChar"/>
        </w:rPr>
        <w:t xml:space="preserve">for Billing Periods </w:t>
      </w:r>
      <w:r w:rsidRPr="002B665E">
        <w:t>for the relevant Undefined Exposure Period g;</w:t>
      </w:r>
    </w:p>
    <w:p w14:paraId="541F3E46" w14:textId="77777777" w:rsidR="00B62298" w:rsidRPr="002B665E" w:rsidRDefault="00B62298" w:rsidP="00094191">
      <w:pPr>
        <w:pStyle w:val="CERNUMBERBULLET"/>
        <w:ind w:left="1440" w:hanging="540"/>
      </w:pPr>
      <w:r w:rsidRPr="002B665E">
        <w:t xml:space="preserve">BSVSpgω is the Billing Period Settlement Sum for Participant p in respect of its Supplier Units for the Undefined Exposure Period g for each Undefined Exposure Period ω in the Historical Assessment Period </w:t>
      </w:r>
      <w:r w:rsidRPr="002B665E">
        <w:rPr>
          <w:rStyle w:val="CERBODYCharChar"/>
        </w:rPr>
        <w:t>for Billing Periods;</w:t>
      </w:r>
    </w:p>
    <w:p w14:paraId="541F3E47" w14:textId="77777777" w:rsidR="00EE447C" w:rsidRPr="002B665E" w:rsidRDefault="00B62298" w:rsidP="00094191">
      <w:pPr>
        <w:pStyle w:val="CERNUMBERBULLET"/>
        <w:ind w:left="1440" w:hanging="540"/>
      </w:pPr>
      <w:r w:rsidRPr="002B665E">
        <w:rPr>
          <w:position w:val="-28"/>
        </w:rPr>
        <w:object w:dxaOrig="800" w:dyaOrig="700" w14:anchorId="541F44F1">
          <v:shape id="_x0000_i1381" type="#_x0000_t75" style="width:40.5pt;height:36.5pt" o:ole="">
            <v:imagedata r:id="rId681" o:title=""/>
          </v:shape>
          <o:OLEObject Type="Embed" ProgID="Equation.3" ShapeID="_x0000_i1381" DrawAspect="Content" ObjectID="_1791189670" r:id="rId682"/>
        </w:object>
      </w:r>
      <w:r w:rsidRPr="002B665E">
        <w:t>is the sum over all the Billing Period Settlement Sums for the Undefined Expos</w:t>
      </w:r>
      <w:r w:rsidR="00EF5D8E" w:rsidRPr="002B665E">
        <w:t>ure</w:t>
      </w:r>
      <w:r w:rsidRPr="002B665E">
        <w:t xml:space="preserve"> Periods ω.</w:t>
      </w:r>
    </w:p>
    <w:p w14:paraId="541F3E48" w14:textId="77777777" w:rsidR="00906ED6" w:rsidRPr="002B665E" w:rsidRDefault="00906ED6" w:rsidP="0074506D">
      <w:pPr>
        <w:pStyle w:val="CERBODYChar"/>
        <w:tabs>
          <w:tab w:val="clear" w:pos="1135"/>
          <w:tab w:val="num" w:pos="900"/>
        </w:tabs>
        <w:ind w:left="900" w:hanging="900"/>
        <w:rPr>
          <w:color w:val="000000"/>
        </w:rPr>
      </w:pPr>
      <w:r w:rsidRPr="002B665E">
        <w:rPr>
          <w:color w:val="000000"/>
        </w:rPr>
        <w:t xml:space="preserve">The Billing Period Undefined Potential Exposure (BUPESpg) to be applied for Participant p in respect of its Supplier Units for the Undefined Exposure Period g </w:t>
      </w:r>
      <w:r w:rsidR="00DC799B" w:rsidRPr="002B665E">
        <w:rPr>
          <w:color w:val="000000"/>
        </w:rPr>
        <w:t xml:space="preserve">shall be </w:t>
      </w:r>
      <w:r w:rsidRPr="002B665E">
        <w:rPr>
          <w:color w:val="000000"/>
        </w:rPr>
        <w:t>calculated as follows:</w:t>
      </w:r>
    </w:p>
    <w:p w14:paraId="541F3E49" w14:textId="77777777" w:rsidR="00906ED6" w:rsidRPr="002B665E" w:rsidRDefault="00B6460A" w:rsidP="0074506D">
      <w:pPr>
        <w:pStyle w:val="CEREquationChar"/>
        <w:ind w:left="900"/>
        <w:rPr>
          <w:color w:val="000000"/>
        </w:rPr>
      </w:pPr>
      <w:r w:rsidRPr="002B665E">
        <w:rPr>
          <w:color w:val="000000"/>
          <w:position w:val="-10"/>
        </w:rPr>
        <w:object w:dxaOrig="4500" w:dyaOrig="340" w14:anchorId="541F44F2">
          <v:shape id="_x0000_i1382" type="#_x0000_t75" style="width:227pt;height:15pt" o:ole="">
            <v:imagedata r:id="rId683" o:title=""/>
          </v:shape>
          <o:OLEObject Type="Embed" ProgID="Equation.3" ShapeID="_x0000_i1382" DrawAspect="Content" ObjectID="_1791189671" r:id="rId684"/>
        </w:object>
      </w:r>
    </w:p>
    <w:p w14:paraId="541F3E4A" w14:textId="77777777" w:rsidR="00906ED6" w:rsidRPr="002B665E" w:rsidRDefault="00906ED6" w:rsidP="0074506D">
      <w:pPr>
        <w:pStyle w:val="CEREquationChar"/>
        <w:ind w:left="900"/>
        <w:rPr>
          <w:color w:val="000000"/>
        </w:rPr>
      </w:pPr>
      <w:r w:rsidRPr="002B665E">
        <w:rPr>
          <w:color w:val="000000"/>
        </w:rPr>
        <w:t>Where</w:t>
      </w:r>
      <w:r w:rsidR="00181109" w:rsidRPr="002B665E">
        <w:rPr>
          <w:color w:val="000000"/>
        </w:rPr>
        <w:t>:</w:t>
      </w:r>
    </w:p>
    <w:p w14:paraId="541F3E4B" w14:textId="77777777" w:rsidR="00906ED6" w:rsidRPr="002B665E" w:rsidRDefault="00906ED6" w:rsidP="00F97D8C">
      <w:pPr>
        <w:pStyle w:val="CERNUMBERBULLET"/>
        <w:numPr>
          <w:ilvl w:val="0"/>
          <w:numId w:val="263"/>
        </w:numPr>
        <w:ind w:left="1440" w:hanging="540"/>
      </w:pPr>
      <w:r w:rsidRPr="002B665E">
        <w:t>BXSVSpg is the mean of the Billing Period Settlement Sums for Participant p in respect of its Supplier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Billing Periods</w:t>
      </w:r>
      <w:r w:rsidRPr="002B665E">
        <w:t>;</w:t>
      </w:r>
    </w:p>
    <w:p w14:paraId="541F3E4C" w14:textId="77777777" w:rsidR="00906ED6" w:rsidRPr="002B665E" w:rsidRDefault="00906ED6" w:rsidP="00094191">
      <w:pPr>
        <w:pStyle w:val="CERNUMBERBULLET"/>
        <w:ind w:left="1440" w:hanging="540"/>
      </w:pPr>
      <w:r w:rsidRPr="002B665E">
        <w:t xml:space="preserve">AnPP is the Analysis Percentile Parameter function in effect to determine the amount that must be added to the mean value in order that the required percentage of values shall fall below that value. The details of this function are defined in Agreed Procedure 9 “Management of Credit Cover and </w:t>
      </w:r>
      <w:r w:rsidR="00C61D02" w:rsidRPr="002B665E">
        <w:t xml:space="preserve">Credit </w:t>
      </w:r>
      <w:r w:rsidRPr="002B665E">
        <w:t>Default”;</w:t>
      </w:r>
    </w:p>
    <w:p w14:paraId="541F3E4D" w14:textId="77777777" w:rsidR="00EE447C" w:rsidRPr="002B665E" w:rsidRDefault="00906ED6" w:rsidP="00094191">
      <w:pPr>
        <w:pStyle w:val="CERNUMBERBULLET"/>
        <w:ind w:left="1440" w:hanging="540"/>
      </w:pPr>
      <w:r w:rsidRPr="002B665E">
        <w:t xml:space="preserve">BSDSVSpg is the standard deviation of the Billing Period Settlement Sums for Participant p in respect of its Supplier Units to be applied for Undefined Exposure Period g for all Undefined Exposure Periods in the Historical Assessment Period </w:t>
      </w:r>
      <w:r w:rsidRPr="002B665E">
        <w:rPr>
          <w:rStyle w:val="CERBODYCharChar"/>
        </w:rPr>
        <w:t>for Billing Periods</w:t>
      </w:r>
      <w:r w:rsidRPr="002B665E">
        <w:t>.</w:t>
      </w:r>
    </w:p>
    <w:p w14:paraId="541F3E4E" w14:textId="77777777" w:rsidR="00EE447C" w:rsidRPr="002B665E" w:rsidRDefault="00EE447C" w:rsidP="00D54732">
      <w:pPr>
        <w:pStyle w:val="CERHEADING3"/>
        <w:outlineLvl w:val="0"/>
      </w:pPr>
      <w:bookmarkStart w:id="982" w:name="_Toc159867225"/>
      <w:bookmarkStart w:id="983" w:name="_Toc228073749"/>
      <w:bookmarkStart w:id="984" w:name="_Toc85538082"/>
      <w:r w:rsidRPr="002B665E">
        <w:t>Calculations in respect of Capacity Charges</w:t>
      </w:r>
      <w:bookmarkEnd w:id="982"/>
      <w:bookmarkEnd w:id="983"/>
      <w:bookmarkEnd w:id="984"/>
    </w:p>
    <w:p w14:paraId="541F3E4F" w14:textId="77777777" w:rsidR="00F15A8B" w:rsidRPr="002B665E" w:rsidRDefault="00F15A8B" w:rsidP="0074506D">
      <w:pPr>
        <w:pStyle w:val="CERBODYChar"/>
        <w:tabs>
          <w:tab w:val="clear" w:pos="1135"/>
          <w:tab w:val="num" w:pos="900"/>
        </w:tabs>
        <w:ind w:left="900" w:hanging="900"/>
        <w:rPr>
          <w:color w:val="000000"/>
        </w:rPr>
      </w:pPr>
      <w:r w:rsidRPr="002B665E">
        <w:rPr>
          <w:color w:val="000000"/>
        </w:rPr>
        <w:t xml:space="preserve">The </w:t>
      </w:r>
      <w:r w:rsidR="006453F9" w:rsidRPr="002B665E">
        <w:rPr>
          <w:color w:val="000000"/>
        </w:rPr>
        <w:t xml:space="preserve">Market Operator shall procure that the </w:t>
      </w:r>
      <w:r w:rsidRPr="002B665E">
        <w:rPr>
          <w:color w:val="000000"/>
        </w:rPr>
        <w:t>Capacity Period Settlement Sum (CSVSpg</w:t>
      </w:r>
      <w:r w:rsidRPr="002B665E">
        <w:rPr>
          <w:rFonts w:cs="Arial"/>
          <w:color w:val="000000"/>
        </w:rPr>
        <w:t>ω</w:t>
      </w:r>
      <w:r w:rsidRPr="002B665E">
        <w:rPr>
          <w:color w:val="000000"/>
        </w:rPr>
        <w:t xml:space="preserve">) for Participant p in respect of its Supplier Units 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Capacity Periods ρ</w:t>
      </w:r>
      <w:r w:rsidRPr="002B665E">
        <w:rPr>
          <w:color w:val="000000"/>
        </w:rPr>
        <w:t xml:space="preserve"> </w:t>
      </w:r>
      <w:r w:rsidR="00DC799B" w:rsidRPr="002B665E">
        <w:rPr>
          <w:color w:val="000000"/>
        </w:rPr>
        <w:t xml:space="preserve">shall be </w:t>
      </w:r>
      <w:r w:rsidRPr="002B665E">
        <w:rPr>
          <w:color w:val="000000"/>
        </w:rPr>
        <w:t xml:space="preserve">calculated as follows: </w:t>
      </w:r>
    </w:p>
    <w:p w14:paraId="541F3E50" w14:textId="77777777" w:rsidR="00F15A8B" w:rsidRPr="002B665E" w:rsidRDefault="00A23BCF" w:rsidP="0074506D">
      <w:pPr>
        <w:pStyle w:val="CEREquationChar"/>
        <w:ind w:left="900"/>
        <w:rPr>
          <w:color w:val="000000"/>
        </w:rPr>
      </w:pPr>
      <w:r w:rsidRPr="002B665E">
        <w:rPr>
          <w:color w:val="000000"/>
          <w:position w:val="-126"/>
        </w:rPr>
        <w:object w:dxaOrig="7500" w:dyaOrig="2200" w14:anchorId="541F44F3">
          <v:shape id="_x0000_i1383" type="#_x0000_t75" style="width:376pt;height:108.5pt" o:ole="">
            <v:imagedata r:id="rId685" o:title=""/>
          </v:shape>
          <o:OLEObject Type="Embed" ProgID="Equation.3" ShapeID="_x0000_i1383" DrawAspect="Content" ObjectID="_1791189672" r:id="rId686"/>
        </w:object>
      </w:r>
      <w:r w:rsidR="00F15A8B" w:rsidRPr="002B665E">
        <w:rPr>
          <w:color w:val="000000"/>
        </w:rPr>
        <w:t>Where</w:t>
      </w:r>
      <w:r w:rsidR="00181109" w:rsidRPr="002B665E">
        <w:rPr>
          <w:color w:val="000000"/>
        </w:rPr>
        <w:t>:</w:t>
      </w:r>
    </w:p>
    <w:p w14:paraId="541F3E51" w14:textId="77777777" w:rsidR="00F15A8B" w:rsidRPr="002B665E" w:rsidRDefault="00F15A8B" w:rsidP="00F97D8C">
      <w:pPr>
        <w:pStyle w:val="CERNUMBERBULLET"/>
        <w:numPr>
          <w:ilvl w:val="0"/>
          <w:numId w:val="264"/>
        </w:numPr>
        <w:ind w:left="1440" w:hanging="540"/>
      </w:pPr>
      <w:r w:rsidRPr="002B665E">
        <w:t>CCvh is the Capacity Charge for Supplier Unit v in Trading Period h;</w:t>
      </w:r>
    </w:p>
    <w:p w14:paraId="541F3E52" w14:textId="77777777" w:rsidR="00A23BCF" w:rsidRPr="002B665E" w:rsidRDefault="00A23BCF" w:rsidP="00F97D8C">
      <w:pPr>
        <w:pStyle w:val="CERNUMBERBULLET"/>
        <w:numPr>
          <w:ilvl w:val="0"/>
          <w:numId w:val="264"/>
        </w:numPr>
        <w:ind w:left="1440" w:hanging="540"/>
      </w:pPr>
      <w:r w:rsidRPr="002B665E">
        <w:t xml:space="preserve">CAPCCSpc is the Capacity Period Currency Charge to Participant p in respect of its Supplier Units for the relevant Capacity Period c as calculated on day d; </w:t>
      </w:r>
    </w:p>
    <w:p w14:paraId="541F3E53" w14:textId="77777777" w:rsidR="00F15A8B" w:rsidRPr="002B665E" w:rsidRDefault="00F15A8B" w:rsidP="00094191">
      <w:pPr>
        <w:pStyle w:val="CERNUMBERBULLET"/>
        <w:ind w:left="1440" w:hanging="540"/>
      </w:pPr>
      <w:r w:rsidRPr="002B665E">
        <w:rPr>
          <w:position w:val="-32"/>
        </w:rPr>
        <w:object w:dxaOrig="520" w:dyaOrig="580" w14:anchorId="541F44F4">
          <v:shape id="_x0000_i1384" type="#_x0000_t75" style="width:25.5pt;height:31.5pt" o:ole="">
            <v:imagedata r:id="rId687" o:title=""/>
          </v:shape>
          <o:OLEObject Type="Embed" ProgID="Equation.3" ShapeID="_x0000_i1384" DrawAspect="Content" ObjectID="_1791189673" r:id="rId688"/>
        </w:object>
      </w:r>
      <w:r w:rsidRPr="002B665E">
        <w:t xml:space="preserve">is a summation over all Settlement Days d in </w:t>
      </w:r>
      <w:r w:rsidR="009B75EB" w:rsidRPr="002B665E">
        <w:t>Undefined Exposure Period</w:t>
      </w:r>
      <w:r w:rsidRPr="002B665E">
        <w:t>;</w:t>
      </w:r>
    </w:p>
    <w:p w14:paraId="541F3E54" w14:textId="77777777" w:rsidR="00F15A8B" w:rsidRPr="002B665E" w:rsidRDefault="00F15A8B" w:rsidP="00094191">
      <w:pPr>
        <w:pStyle w:val="CERNUMBERBULLET"/>
        <w:ind w:left="1440" w:hanging="540"/>
      </w:pPr>
      <w:r w:rsidRPr="002B665E">
        <w:rPr>
          <w:position w:val="-32"/>
        </w:rPr>
        <w:object w:dxaOrig="499" w:dyaOrig="580" w14:anchorId="541F44F5">
          <v:shape id="_x0000_i1385" type="#_x0000_t75" style="width:25.5pt;height:31.5pt" o:ole="">
            <v:imagedata r:id="rId689" o:title=""/>
          </v:shape>
          <o:OLEObject Type="Embed" ProgID="Equation.3" ShapeID="_x0000_i1385" DrawAspect="Content" ObjectID="_1791189674" r:id="rId690"/>
        </w:object>
      </w:r>
      <w:r w:rsidRPr="002B665E">
        <w:t>is a summation over Trading Periods h in Settlement Day d</w:t>
      </w:r>
      <w:r w:rsidR="009B75EB" w:rsidRPr="002B665E">
        <w:t>;</w:t>
      </w:r>
    </w:p>
    <w:p w14:paraId="541F3E55" w14:textId="77777777" w:rsidR="00F15A8B" w:rsidRPr="002B665E" w:rsidRDefault="00F15A8B" w:rsidP="00094191">
      <w:pPr>
        <w:pStyle w:val="CERNUMBERBULLET"/>
        <w:ind w:left="1440" w:hanging="540"/>
      </w:pPr>
      <w:r w:rsidRPr="002B665E">
        <w:rPr>
          <w:position w:val="-32"/>
        </w:rPr>
        <w:object w:dxaOrig="499" w:dyaOrig="580" w14:anchorId="541F44F6">
          <v:shape id="_x0000_i1386" type="#_x0000_t75" style="width:25.5pt;height:31.5pt" o:ole="">
            <v:imagedata r:id="rId691" o:title=""/>
          </v:shape>
          <o:OLEObject Type="Embed" ProgID="Equation.3" ShapeID="_x0000_i1386" DrawAspect="Content" ObjectID="_1791189675" r:id="rId692"/>
        </w:object>
      </w:r>
      <w:r w:rsidRPr="002B665E">
        <w:t>is a summation over all Supplier Units registered to Participant p.</w:t>
      </w:r>
    </w:p>
    <w:p w14:paraId="541F3E56" w14:textId="77777777" w:rsidR="00F15A8B" w:rsidRPr="002B665E" w:rsidRDefault="00F15A8B" w:rsidP="0074506D">
      <w:pPr>
        <w:pStyle w:val="CERBODYChar"/>
        <w:tabs>
          <w:tab w:val="clear" w:pos="1135"/>
          <w:tab w:val="num" w:pos="900"/>
        </w:tabs>
        <w:ind w:left="900" w:hanging="900"/>
        <w:rPr>
          <w:color w:val="000000"/>
        </w:rPr>
      </w:pPr>
      <w:r w:rsidRPr="002B665E">
        <w:rPr>
          <w:color w:val="000000"/>
        </w:rPr>
        <w:t xml:space="preserve">The mean of the Capacity Period Settlement Sum (CXSVSpg) for Participant p in respect of its Supplier Units to be applied for the Undefined Exposure Period g for all Undefined Exposure Periods in the Historical Assessment Period for Capacity Periods </w:t>
      </w:r>
      <w:r w:rsidR="006453F9" w:rsidRPr="002B665E">
        <w:rPr>
          <w:color w:val="000000"/>
        </w:rPr>
        <w:t>shall be</w:t>
      </w:r>
      <w:r w:rsidRPr="002B665E">
        <w:rPr>
          <w:color w:val="000000"/>
        </w:rPr>
        <w:t xml:space="preserve"> calculated as follows:</w:t>
      </w:r>
    </w:p>
    <w:p w14:paraId="541F3E57" w14:textId="77777777" w:rsidR="00F15A8B" w:rsidRPr="002B665E" w:rsidRDefault="00F15A8B" w:rsidP="0074506D">
      <w:pPr>
        <w:pStyle w:val="CEREquationChar"/>
        <w:ind w:left="900"/>
        <w:rPr>
          <w:rFonts w:cs="Arial"/>
          <w:color w:val="000000"/>
        </w:rPr>
      </w:pPr>
      <w:r w:rsidRPr="002B665E">
        <w:rPr>
          <w:color w:val="000000"/>
          <w:position w:val="-28"/>
        </w:rPr>
        <w:object w:dxaOrig="3019" w:dyaOrig="1100" w14:anchorId="541F44F7">
          <v:shape id="_x0000_i1387" type="#_x0000_t75" style="width:149pt;height:57pt" o:ole="">
            <v:imagedata r:id="rId693" o:title=""/>
          </v:shape>
          <o:OLEObject Type="Embed" ProgID="Equation.3" ShapeID="_x0000_i1387" DrawAspect="Content" ObjectID="_1791189676" r:id="rId694"/>
        </w:object>
      </w:r>
    </w:p>
    <w:p w14:paraId="541F3E58" w14:textId="77777777" w:rsidR="00F15A8B" w:rsidRPr="002B665E" w:rsidRDefault="00F15A8B" w:rsidP="0074506D">
      <w:pPr>
        <w:pStyle w:val="CEREquationChar"/>
        <w:ind w:left="900"/>
        <w:rPr>
          <w:rFonts w:cs="Arial"/>
          <w:color w:val="000000"/>
        </w:rPr>
      </w:pPr>
      <w:r w:rsidRPr="002B665E">
        <w:rPr>
          <w:rFonts w:cs="Arial"/>
          <w:color w:val="000000"/>
        </w:rPr>
        <w:t>Where</w:t>
      </w:r>
      <w:r w:rsidR="00181109" w:rsidRPr="002B665E">
        <w:rPr>
          <w:rFonts w:cs="Arial"/>
          <w:color w:val="000000"/>
        </w:rPr>
        <w:t>:</w:t>
      </w:r>
    </w:p>
    <w:p w14:paraId="541F3E59" w14:textId="77777777" w:rsidR="00F15A8B" w:rsidRPr="002B665E" w:rsidRDefault="00F15A8B" w:rsidP="00F97D8C">
      <w:pPr>
        <w:pStyle w:val="CERNUMBERBULLET"/>
        <w:numPr>
          <w:ilvl w:val="0"/>
          <w:numId w:val="265"/>
        </w:numPr>
        <w:tabs>
          <w:tab w:val="left" w:pos="900"/>
        </w:tabs>
        <w:ind w:left="1440" w:hanging="540"/>
      </w:pPr>
      <w:r w:rsidRPr="002B665E">
        <w:t>CPHAPg is the count of Undefined Expos</w:t>
      </w:r>
      <w:r w:rsidR="00EF5D8E" w:rsidRPr="002B665E">
        <w:t>ure</w:t>
      </w:r>
      <w:r w:rsidRPr="002B665E">
        <w:t xml:space="preserve"> Periods that will be used in the summation of the Capacity Period payment and charges in the Historical Assessment Period </w:t>
      </w:r>
      <w:r w:rsidRPr="002B665E">
        <w:rPr>
          <w:rStyle w:val="CERBODYCharChar"/>
        </w:rPr>
        <w:t xml:space="preserve">for </w:t>
      </w:r>
      <w:r w:rsidR="00D61922" w:rsidRPr="002B665E">
        <w:rPr>
          <w:rStyle w:val="CERBODYCharChar"/>
        </w:rPr>
        <w:t xml:space="preserve">Capacity </w:t>
      </w:r>
      <w:r w:rsidRPr="002B665E">
        <w:rPr>
          <w:rStyle w:val="CERBODYCharChar"/>
        </w:rPr>
        <w:t xml:space="preserve">Periods </w:t>
      </w:r>
      <w:r w:rsidRPr="002B665E">
        <w:t>for the relevant Undefined Exposure Period g;</w:t>
      </w:r>
      <w:r w:rsidRPr="002B665E" w:rsidDel="00AB2C88">
        <w:t xml:space="preserve"> </w:t>
      </w:r>
    </w:p>
    <w:p w14:paraId="541F3E5A" w14:textId="77777777" w:rsidR="00E6292B" w:rsidRPr="002B665E" w:rsidRDefault="00F15A8B" w:rsidP="00F97D8C">
      <w:pPr>
        <w:pStyle w:val="CERNUMBERBULLET"/>
        <w:numPr>
          <w:ilvl w:val="0"/>
          <w:numId w:val="265"/>
        </w:numPr>
        <w:tabs>
          <w:tab w:val="left" w:pos="900"/>
        </w:tabs>
        <w:ind w:left="1440" w:hanging="540"/>
        <w:rPr>
          <w:rStyle w:val="CERBODYCharChar"/>
          <w:szCs w:val="24"/>
        </w:rPr>
      </w:pPr>
      <w:r w:rsidRPr="002B665E">
        <w:t xml:space="preserve">CSVSpgω is the Capacity Period Settlement Sum for Participant p in respect of its Supplier Units to be applied for the Undefined Exposure Period g for each Undefined Exposure Period ω in the Historical Assessment Period </w:t>
      </w:r>
      <w:r w:rsidRPr="002B665E">
        <w:rPr>
          <w:rStyle w:val="CERBODYCharChar"/>
        </w:rPr>
        <w:t>for Capacity Periods</w:t>
      </w:r>
      <w:r w:rsidR="00E6292B" w:rsidRPr="002B665E">
        <w:rPr>
          <w:rStyle w:val="CERBODYCharChar"/>
        </w:rPr>
        <w:t>;</w:t>
      </w:r>
    </w:p>
    <w:p w14:paraId="541F3E5B" w14:textId="77777777" w:rsidR="00F15A8B" w:rsidRPr="002B665E" w:rsidRDefault="00414A0E" w:rsidP="00F97D8C">
      <w:pPr>
        <w:pStyle w:val="CERNUMBERBULLET"/>
        <w:numPr>
          <w:ilvl w:val="0"/>
          <w:numId w:val="265"/>
        </w:numPr>
        <w:tabs>
          <w:tab w:val="left" w:pos="900"/>
        </w:tabs>
        <w:ind w:left="1440" w:hanging="540"/>
      </w:pPr>
      <w:r w:rsidRPr="002B665E">
        <w:rPr>
          <w:position w:val="-34"/>
        </w:rPr>
        <w:object w:dxaOrig="800" w:dyaOrig="800" w14:anchorId="541F44F8">
          <v:shape id="_x0000_i1388" type="#_x0000_t75" style="width:40.5pt;height:40.5pt" o:ole="">
            <v:imagedata r:id="rId695" o:title=""/>
          </v:shape>
          <o:OLEObject Type="Embed" ProgID="Equation.3" ShapeID="_x0000_i1388" DrawAspect="Content" ObjectID="_1791189677" r:id="rId696"/>
        </w:object>
      </w:r>
      <w:r w:rsidRPr="002B665E">
        <w:t>is the sum across all the Undefined Exposure Periods</w:t>
      </w:r>
      <w:r w:rsidR="00F15A8B" w:rsidRPr="002B665E">
        <w:t>.</w:t>
      </w:r>
    </w:p>
    <w:p w14:paraId="541F3E5C" w14:textId="77777777" w:rsidR="00F15A8B" w:rsidRPr="002B665E" w:rsidRDefault="00F15A8B" w:rsidP="0074506D">
      <w:pPr>
        <w:pStyle w:val="CERBODYChar"/>
        <w:tabs>
          <w:tab w:val="clear" w:pos="1135"/>
          <w:tab w:val="num" w:pos="900"/>
        </w:tabs>
        <w:ind w:left="900" w:hanging="900"/>
        <w:rPr>
          <w:color w:val="000000"/>
        </w:rPr>
      </w:pPr>
      <w:r w:rsidRPr="002B665E">
        <w:rPr>
          <w:color w:val="000000"/>
        </w:rPr>
        <w:t xml:space="preserve">The Capacity Period standard deviation (CSDSVSpg) for Participant p in respect of its Supplier Units to be applied for Undefined Exposure Period g for all Undefined Exposure Periods in the Historical Assessment Period </w:t>
      </w:r>
      <w:r w:rsidRPr="002B665E">
        <w:rPr>
          <w:rStyle w:val="CERBODYCharChar"/>
          <w:color w:val="000000"/>
        </w:rPr>
        <w:t>for Capacity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5D" w14:textId="77777777" w:rsidR="00F15A8B" w:rsidRPr="002B665E" w:rsidRDefault="00F15A8B" w:rsidP="0074506D">
      <w:pPr>
        <w:pStyle w:val="CEREquationChar"/>
        <w:ind w:left="900"/>
        <w:rPr>
          <w:color w:val="000000"/>
        </w:rPr>
      </w:pPr>
      <w:r w:rsidRPr="002B665E">
        <w:rPr>
          <w:color w:val="000000"/>
          <w:position w:val="-30"/>
        </w:rPr>
        <w:object w:dxaOrig="6540" w:dyaOrig="1180" w14:anchorId="541F44F9">
          <v:shape id="_x0000_i1389" type="#_x0000_t75" style="width:324.5pt;height:61.5pt" o:ole="">
            <v:imagedata r:id="rId697" o:title=""/>
          </v:shape>
          <o:OLEObject Type="Embed" ProgID="Equation.3" ShapeID="_x0000_i1389" DrawAspect="Content" ObjectID="_1791189678" r:id="rId698"/>
        </w:object>
      </w:r>
    </w:p>
    <w:p w14:paraId="541F3E5E" w14:textId="77777777" w:rsidR="00F15A8B" w:rsidRPr="002B665E" w:rsidRDefault="00F15A8B" w:rsidP="0074506D">
      <w:pPr>
        <w:pStyle w:val="CEREquationChar"/>
        <w:ind w:left="900"/>
        <w:rPr>
          <w:color w:val="000000"/>
        </w:rPr>
      </w:pPr>
      <w:r w:rsidRPr="002B665E">
        <w:rPr>
          <w:color w:val="000000"/>
        </w:rPr>
        <w:t>Where</w:t>
      </w:r>
      <w:r w:rsidR="0091152A" w:rsidRPr="002B665E">
        <w:rPr>
          <w:color w:val="000000"/>
        </w:rPr>
        <w:t>:</w:t>
      </w:r>
    </w:p>
    <w:p w14:paraId="541F3E5F" w14:textId="77777777" w:rsidR="00F15A8B" w:rsidRPr="002B665E" w:rsidRDefault="00F15A8B" w:rsidP="00F97D8C">
      <w:pPr>
        <w:pStyle w:val="CERNUMBERBULLET"/>
        <w:numPr>
          <w:ilvl w:val="0"/>
          <w:numId w:val="266"/>
        </w:numPr>
        <w:ind w:left="1440" w:hanging="540"/>
      </w:pPr>
      <w:r w:rsidRPr="002B665E">
        <w:t>CPHAPg is the count of Undefined Expos</w:t>
      </w:r>
      <w:r w:rsidR="00EF5D8E" w:rsidRPr="002B665E">
        <w:t>ure</w:t>
      </w:r>
      <w:r w:rsidRPr="002B665E">
        <w:t xml:space="preserve"> Periods that will be used in the summation of the Capacity Period payment and charges in the Historical Assessment Period </w:t>
      </w:r>
      <w:r w:rsidRPr="002B665E">
        <w:rPr>
          <w:rStyle w:val="CERBODYCharChar"/>
        </w:rPr>
        <w:t xml:space="preserve">for </w:t>
      </w:r>
      <w:r w:rsidR="00D61922" w:rsidRPr="002B665E">
        <w:rPr>
          <w:rStyle w:val="CERBODYCharChar"/>
        </w:rPr>
        <w:t>Capacity</w:t>
      </w:r>
      <w:r w:rsidRPr="002B665E">
        <w:rPr>
          <w:rStyle w:val="CERBODYCharChar"/>
        </w:rPr>
        <w:t xml:space="preserve"> Periods </w:t>
      </w:r>
      <w:r w:rsidRPr="002B665E">
        <w:t>for the relevant Undefined Exposure Period g;</w:t>
      </w:r>
      <w:r w:rsidRPr="002B665E" w:rsidDel="00AB2C88">
        <w:t xml:space="preserve"> </w:t>
      </w:r>
    </w:p>
    <w:p w14:paraId="541F3E60" w14:textId="77777777" w:rsidR="00F15A8B" w:rsidRPr="002B665E" w:rsidRDefault="00F15A8B" w:rsidP="00094191">
      <w:pPr>
        <w:pStyle w:val="CERNUMBERBULLET"/>
        <w:ind w:left="1440" w:hanging="540"/>
      </w:pPr>
      <w:r w:rsidRPr="002B665E">
        <w:t xml:space="preserve">CSVSpgω is the sum of Capacity charges for Participant p in respect of its Supplier Units to be applied for the Undefined Exposure Period g for each Undefined Exposure Period ω in the Historical Assessment Period </w:t>
      </w:r>
      <w:r w:rsidRPr="002B665E">
        <w:rPr>
          <w:rStyle w:val="CERBODYCharChar"/>
        </w:rPr>
        <w:t xml:space="preserve">for Capacity Periods; </w:t>
      </w:r>
    </w:p>
    <w:p w14:paraId="541F3E61" w14:textId="77777777" w:rsidR="00F15A8B" w:rsidRPr="002B665E" w:rsidRDefault="00F15A8B" w:rsidP="00094191">
      <w:pPr>
        <w:pStyle w:val="CERNUMBERBULLET"/>
        <w:ind w:left="1440" w:hanging="540"/>
      </w:pPr>
      <w:r w:rsidRPr="002B665E">
        <w:rPr>
          <w:position w:val="-28"/>
        </w:rPr>
        <w:object w:dxaOrig="800" w:dyaOrig="700" w14:anchorId="541F44FA">
          <v:shape id="_x0000_i1390" type="#_x0000_t75" style="width:40.5pt;height:36.5pt" o:ole="">
            <v:imagedata r:id="rId699" o:title=""/>
          </v:shape>
          <o:OLEObject Type="Embed" ProgID="Equation.3" ShapeID="_x0000_i1390" DrawAspect="Content" ObjectID="_1791189679" r:id="rId700"/>
        </w:object>
      </w:r>
      <w:r w:rsidRPr="002B665E">
        <w:t xml:space="preserve"> is the sum over all values of the Capacity Period Settlement Sums for the Undefined Exposure Periods in the Historical Assessment Period for Capacity Periods ρ</w:t>
      </w:r>
      <w:r w:rsidR="009B75EB" w:rsidRPr="002B665E">
        <w:t>.</w:t>
      </w:r>
    </w:p>
    <w:p w14:paraId="541F3E62" w14:textId="77777777" w:rsidR="00AA30D9" w:rsidRPr="002B665E" w:rsidRDefault="00AA30D9" w:rsidP="0074506D">
      <w:pPr>
        <w:pStyle w:val="CERBODYChar"/>
        <w:tabs>
          <w:tab w:val="clear" w:pos="1135"/>
          <w:tab w:val="num" w:pos="900"/>
        </w:tabs>
        <w:ind w:left="900" w:hanging="900"/>
        <w:rPr>
          <w:color w:val="000000"/>
        </w:rPr>
      </w:pPr>
      <w:r w:rsidRPr="002B665E">
        <w:rPr>
          <w:color w:val="000000"/>
        </w:rPr>
        <w:t xml:space="preserve">The Capacity Period Undefined Potential Exposure (CUPESpg) in the Historical Assessment Period </w:t>
      </w:r>
      <w:r w:rsidRPr="002B665E">
        <w:rPr>
          <w:rStyle w:val="CERBODYCharChar"/>
          <w:color w:val="000000"/>
        </w:rPr>
        <w:t>for Capacity Periods ρ</w:t>
      </w:r>
      <w:r w:rsidRPr="002B665E">
        <w:rPr>
          <w:color w:val="000000"/>
        </w:rPr>
        <w:t xml:space="preserve"> to be applied for Participant p in respect of its Supplier Units for the Undefined Exposure Period g </w:t>
      </w:r>
      <w:r w:rsidR="006453F9" w:rsidRPr="002B665E">
        <w:rPr>
          <w:color w:val="000000"/>
        </w:rPr>
        <w:t>shall be</w:t>
      </w:r>
      <w:r w:rsidRPr="002B665E">
        <w:rPr>
          <w:color w:val="000000"/>
        </w:rPr>
        <w:t xml:space="preserve"> calculated as follows:</w:t>
      </w:r>
    </w:p>
    <w:p w14:paraId="541F3E63" w14:textId="77777777" w:rsidR="00AA30D9" w:rsidRPr="002B665E" w:rsidRDefault="00AA30D9" w:rsidP="0074506D">
      <w:pPr>
        <w:pStyle w:val="CEREquationChar"/>
        <w:ind w:left="900"/>
        <w:rPr>
          <w:color w:val="000000"/>
        </w:rPr>
      </w:pPr>
      <w:r w:rsidRPr="002B665E">
        <w:rPr>
          <w:color w:val="000000"/>
          <w:position w:val="-10"/>
        </w:rPr>
        <w:object w:dxaOrig="4480" w:dyaOrig="340" w14:anchorId="541F44FB">
          <v:shape id="_x0000_i1391" type="#_x0000_t75" style="width:226pt;height:15pt" o:ole="">
            <v:imagedata r:id="rId701" o:title=""/>
          </v:shape>
          <o:OLEObject Type="Embed" ProgID="Equation.3" ShapeID="_x0000_i1391" DrawAspect="Content" ObjectID="_1791189680" r:id="rId702"/>
        </w:object>
      </w:r>
    </w:p>
    <w:p w14:paraId="541F3E64" w14:textId="77777777" w:rsidR="00AA30D9" w:rsidRPr="002B665E" w:rsidRDefault="00AA30D9" w:rsidP="0074506D">
      <w:pPr>
        <w:pStyle w:val="CEREquationChar"/>
        <w:ind w:left="900"/>
        <w:rPr>
          <w:color w:val="000000"/>
        </w:rPr>
      </w:pPr>
      <w:r w:rsidRPr="002B665E">
        <w:rPr>
          <w:color w:val="000000"/>
        </w:rPr>
        <w:t>Where</w:t>
      </w:r>
      <w:r w:rsidR="0091152A" w:rsidRPr="002B665E">
        <w:rPr>
          <w:color w:val="000000"/>
        </w:rPr>
        <w:t>:</w:t>
      </w:r>
    </w:p>
    <w:p w14:paraId="541F3E65" w14:textId="77777777" w:rsidR="00AA30D9" w:rsidRPr="002B665E" w:rsidRDefault="00AA30D9" w:rsidP="00F97D8C">
      <w:pPr>
        <w:pStyle w:val="CERNUMBERBULLET"/>
        <w:numPr>
          <w:ilvl w:val="0"/>
          <w:numId w:val="267"/>
        </w:numPr>
        <w:ind w:left="1440" w:hanging="540"/>
      </w:pPr>
      <w:r w:rsidRPr="002B665E">
        <w:t>CXSVSpg is the mean of the Capacity Period Settlement Sums for Participant p in respect of its Supplier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Capacity Periods</w:t>
      </w:r>
      <w:r w:rsidRPr="002B665E">
        <w:t>;</w:t>
      </w:r>
    </w:p>
    <w:p w14:paraId="541F3E66" w14:textId="77777777" w:rsidR="00AA30D9" w:rsidRPr="002B665E" w:rsidRDefault="00AA30D9" w:rsidP="00094191">
      <w:pPr>
        <w:pStyle w:val="CERNUMBERBULLET"/>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are defined in Agreed Procedure 9 “</w:t>
      </w:r>
      <w:r w:rsidR="00C61D02" w:rsidRPr="002B665E">
        <w:t>Management of Credit Cover and Credit Default</w:t>
      </w:r>
      <w:r w:rsidRPr="002B665E">
        <w:t>”;</w:t>
      </w:r>
    </w:p>
    <w:p w14:paraId="541F3E67" w14:textId="77777777" w:rsidR="00AA30D9" w:rsidRPr="002B665E" w:rsidRDefault="00AA30D9" w:rsidP="00094191">
      <w:pPr>
        <w:pStyle w:val="CERNUMBERBULLET"/>
        <w:ind w:left="1440" w:hanging="540"/>
      </w:pPr>
      <w:r w:rsidRPr="002B665E">
        <w:t xml:space="preserve">CSDSVSpg is the standard deviation of the Capacity Period Settlement Sums for Participant p in respect of its Supplier Units to be applied for Undefined Exposure Period g for all Undefined Exposure Periods in the Historical Assessment Period </w:t>
      </w:r>
      <w:r w:rsidRPr="002B665E">
        <w:rPr>
          <w:rStyle w:val="CERBODYCharChar"/>
        </w:rPr>
        <w:t>for Capacity Periods</w:t>
      </w:r>
      <w:r w:rsidRPr="002B665E">
        <w:t xml:space="preserve">. </w:t>
      </w:r>
    </w:p>
    <w:p w14:paraId="541F3E68" w14:textId="77777777" w:rsidR="009B75EB" w:rsidRPr="002B665E" w:rsidRDefault="009B75EB" w:rsidP="0074506D">
      <w:pPr>
        <w:pStyle w:val="CERBODYChar"/>
        <w:tabs>
          <w:tab w:val="clear" w:pos="1135"/>
          <w:tab w:val="num" w:pos="900"/>
        </w:tabs>
        <w:ind w:left="900" w:hanging="900"/>
        <w:rPr>
          <w:color w:val="000000"/>
        </w:rPr>
      </w:pPr>
      <w:bookmarkStart w:id="985" w:name="_Toc159867226"/>
      <w:r w:rsidRPr="002B665E">
        <w:rPr>
          <w:color w:val="000000"/>
        </w:rPr>
        <w:t>Intentionally blank.</w:t>
      </w:r>
    </w:p>
    <w:p w14:paraId="541F3E69" w14:textId="77777777" w:rsidR="00EE447C" w:rsidRPr="002B665E" w:rsidRDefault="00AA30D9" w:rsidP="008C12B2">
      <w:pPr>
        <w:pStyle w:val="CERHEADING3"/>
      </w:pPr>
      <w:bookmarkStart w:id="986" w:name="_Toc228073750"/>
      <w:bookmarkStart w:id="987" w:name="_Toc85538083"/>
      <w:r w:rsidRPr="002B665E">
        <w:t>Total Undefined Exposure for a Standard Participant in respect of its Supplier Units</w:t>
      </w:r>
      <w:bookmarkEnd w:id="985"/>
      <w:bookmarkEnd w:id="986"/>
      <w:bookmarkEnd w:id="987"/>
    </w:p>
    <w:p w14:paraId="541F3E6A" w14:textId="77777777" w:rsidR="00D57FE3" w:rsidRPr="002B665E" w:rsidRDefault="00D57FE3" w:rsidP="0074506D">
      <w:pPr>
        <w:pStyle w:val="CERBODYChar"/>
        <w:tabs>
          <w:tab w:val="clear" w:pos="1135"/>
          <w:tab w:val="num" w:pos="900"/>
        </w:tabs>
        <w:ind w:left="900" w:hanging="900"/>
        <w:rPr>
          <w:color w:val="000000"/>
        </w:rPr>
      </w:pPr>
      <w:r w:rsidRPr="002B665E">
        <w:rPr>
          <w:color w:val="000000"/>
        </w:rPr>
        <w:t xml:space="preserve">The </w:t>
      </w:r>
      <w:r w:rsidR="006453F9" w:rsidRPr="002B665E">
        <w:rPr>
          <w:color w:val="000000"/>
        </w:rPr>
        <w:t xml:space="preserve">Market Operator shall calculate the </w:t>
      </w:r>
      <w:r w:rsidRPr="002B665E">
        <w:rPr>
          <w:color w:val="000000"/>
        </w:rPr>
        <w:t>Undefined Potential Exposure (UPESpg) in the Historical Assessment Periods to be applied for Undefined Exposure Period g for Participant p in respect of its Supplier Units as follows:</w:t>
      </w:r>
    </w:p>
    <w:p w14:paraId="541F3E6B" w14:textId="77777777" w:rsidR="00D57FE3" w:rsidRPr="002B665E" w:rsidRDefault="00D57FE3" w:rsidP="0074506D">
      <w:pPr>
        <w:pStyle w:val="CEREquationChar"/>
        <w:ind w:left="900"/>
        <w:rPr>
          <w:color w:val="000000"/>
        </w:rPr>
      </w:pPr>
      <w:r w:rsidRPr="002B665E">
        <w:rPr>
          <w:color w:val="000000"/>
          <w:position w:val="-10"/>
        </w:rPr>
        <w:object w:dxaOrig="3360" w:dyaOrig="320" w14:anchorId="541F44FC">
          <v:shape id="_x0000_i1392" type="#_x0000_t75" style="width:169.5pt;height:15pt" o:ole="">
            <v:imagedata r:id="rId703" o:title=""/>
          </v:shape>
          <o:OLEObject Type="Embed" ProgID="Equation.3" ShapeID="_x0000_i1392" DrawAspect="Content" ObjectID="_1791189681" r:id="rId704"/>
        </w:object>
      </w:r>
    </w:p>
    <w:p w14:paraId="541F3E6C" w14:textId="77777777" w:rsidR="00D57FE3" w:rsidRPr="002B665E" w:rsidRDefault="00D57FE3" w:rsidP="0074506D">
      <w:pPr>
        <w:pStyle w:val="CEREquationChar"/>
        <w:ind w:left="900"/>
        <w:rPr>
          <w:color w:val="000000"/>
        </w:rPr>
      </w:pPr>
      <w:r w:rsidRPr="002B665E">
        <w:rPr>
          <w:color w:val="000000"/>
        </w:rPr>
        <w:t>Where</w:t>
      </w:r>
      <w:r w:rsidR="0091152A" w:rsidRPr="002B665E">
        <w:rPr>
          <w:color w:val="000000"/>
        </w:rPr>
        <w:t>:</w:t>
      </w:r>
    </w:p>
    <w:p w14:paraId="541F3E6D" w14:textId="77777777" w:rsidR="00D57FE3" w:rsidRPr="002B665E" w:rsidRDefault="00D57FE3" w:rsidP="00F97D8C">
      <w:pPr>
        <w:pStyle w:val="CERNUMBERBULLET"/>
        <w:numPr>
          <w:ilvl w:val="0"/>
          <w:numId w:val="268"/>
        </w:numPr>
        <w:ind w:left="1440" w:hanging="540"/>
      </w:pPr>
      <w:r w:rsidRPr="002B665E">
        <w:t>BUPESpg is the Billing Period Undefined Potential Exposure in the Historical Assessment Period for Billing Periods γ to be applied for Undefined Exposure Period g for Participant p in respect of its Supplier Units;</w:t>
      </w:r>
    </w:p>
    <w:p w14:paraId="541F3E6E" w14:textId="77777777" w:rsidR="00EE447C" w:rsidRPr="002B665E" w:rsidRDefault="00D57FE3" w:rsidP="00094191">
      <w:pPr>
        <w:pStyle w:val="CERNUMBERBULLET"/>
        <w:ind w:left="1440" w:hanging="540"/>
      </w:pPr>
      <w:r w:rsidRPr="002B665E">
        <w:t>CUPESpg is the Capacity Period Undefined Potential Exposure in the Historical Assessment Period for Capacity Periods ρ to be applied for Undefined Exposure Period g for Participant p in respect of its Supplier Units.</w:t>
      </w:r>
    </w:p>
    <w:p w14:paraId="541F3E6F" w14:textId="77777777" w:rsidR="00EE447C" w:rsidRPr="002B665E" w:rsidRDefault="00EE447C" w:rsidP="008C12B2">
      <w:pPr>
        <w:pStyle w:val="CERHEADING3"/>
      </w:pPr>
      <w:bookmarkStart w:id="988" w:name="_Toc159867227"/>
      <w:bookmarkStart w:id="989" w:name="_Toc228073751"/>
      <w:bookmarkStart w:id="990" w:name="_Toc85538084"/>
      <w:r w:rsidRPr="002B665E">
        <w:t>Calculations for the Undefined Exposure Period for a Standard Participant in respect of its Generator Units</w:t>
      </w:r>
      <w:bookmarkEnd w:id="988"/>
      <w:bookmarkEnd w:id="989"/>
      <w:bookmarkEnd w:id="990"/>
    </w:p>
    <w:p w14:paraId="541F3E70" w14:textId="77777777" w:rsidR="00EE447C" w:rsidRPr="002B665E" w:rsidRDefault="006453F9" w:rsidP="00C86F5B">
      <w:pPr>
        <w:pStyle w:val="CERBODYChar"/>
        <w:tabs>
          <w:tab w:val="clear" w:pos="1135"/>
          <w:tab w:val="num" w:pos="900"/>
        </w:tabs>
        <w:ind w:left="900" w:hanging="900"/>
        <w:rPr>
          <w:color w:val="000000"/>
        </w:rPr>
      </w:pPr>
      <w:r w:rsidRPr="002B665E">
        <w:rPr>
          <w:color w:val="000000"/>
        </w:rPr>
        <w:t>The Market Operator shall procure that, w</w:t>
      </w:r>
      <w:r w:rsidR="00EE447C" w:rsidRPr="002B665E">
        <w:rPr>
          <w:color w:val="000000"/>
        </w:rPr>
        <w:t>here the Participant is a Standard Participant, the Participant’s Undefined Exposure in respect of its Generator Units will be calculated according to the procedures set out in the following paragraphs.</w:t>
      </w:r>
    </w:p>
    <w:p w14:paraId="541F3E71" w14:textId="77777777" w:rsidR="00EE447C" w:rsidRPr="002B665E" w:rsidRDefault="00EE447C" w:rsidP="00D54732">
      <w:pPr>
        <w:pStyle w:val="CERHEADING3"/>
        <w:outlineLvl w:val="0"/>
      </w:pPr>
      <w:bookmarkStart w:id="991" w:name="_Toc159867228"/>
      <w:bookmarkStart w:id="992" w:name="_Toc228073752"/>
      <w:bookmarkStart w:id="993" w:name="_Toc85538085"/>
      <w:r w:rsidRPr="002B665E">
        <w:t>Calculations in respect of Billing Period Payments</w:t>
      </w:r>
      <w:bookmarkEnd w:id="991"/>
      <w:bookmarkEnd w:id="992"/>
      <w:bookmarkEnd w:id="993"/>
    </w:p>
    <w:p w14:paraId="541F3E72" w14:textId="77777777" w:rsidR="001F0312" w:rsidRPr="002B665E" w:rsidRDefault="001F0312" w:rsidP="00C86F5B">
      <w:pPr>
        <w:pStyle w:val="CERBODYChar"/>
        <w:tabs>
          <w:tab w:val="clear" w:pos="1135"/>
          <w:tab w:val="num" w:pos="900"/>
        </w:tabs>
        <w:ind w:left="900" w:hanging="900"/>
        <w:rPr>
          <w:color w:val="000000"/>
        </w:rPr>
      </w:pPr>
      <w:r w:rsidRPr="002B665E">
        <w:rPr>
          <w:color w:val="000000"/>
        </w:rPr>
        <w:t>The Billing Period Settlement Sum (BSVUpg</w:t>
      </w:r>
      <w:r w:rsidRPr="002B665E">
        <w:rPr>
          <w:rFonts w:cs="Arial"/>
          <w:color w:val="000000"/>
        </w:rPr>
        <w:t>ω</w:t>
      </w:r>
      <w:r w:rsidRPr="002B665E">
        <w:rPr>
          <w:color w:val="000000"/>
        </w:rPr>
        <w:t>) for Participant p in respect of its Generator Units</w:t>
      </w:r>
      <w:r w:rsidRPr="002B665E" w:rsidDel="00174567">
        <w:rPr>
          <w:color w:val="000000"/>
        </w:rPr>
        <w:t xml:space="preserve"> </w:t>
      </w:r>
      <w:r w:rsidR="00E4317E" w:rsidRPr="002B665E">
        <w:rPr>
          <w:color w:val="000000"/>
        </w:rPr>
        <w:t>(excluding Interconnector Units)</w:t>
      </w:r>
      <w:r w:rsidR="00E4317E" w:rsidRPr="002B665E" w:rsidDel="00017392">
        <w:rPr>
          <w:color w:val="000000"/>
        </w:rPr>
        <w:t xml:space="preserve"> </w:t>
      </w:r>
      <w:r w:rsidRPr="002B665E">
        <w:rPr>
          <w:color w:val="000000"/>
        </w:rPr>
        <w:t xml:space="preserve">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Billing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73" w14:textId="77777777" w:rsidR="001F0312" w:rsidRPr="002B665E" w:rsidRDefault="00A23BCF" w:rsidP="00C86F5B">
      <w:pPr>
        <w:pStyle w:val="CEREquationChar"/>
        <w:ind w:left="900"/>
        <w:rPr>
          <w:color w:val="000000"/>
        </w:rPr>
      </w:pPr>
      <w:r w:rsidRPr="002B665E">
        <w:rPr>
          <w:color w:val="000000"/>
          <w:position w:val="-126"/>
        </w:rPr>
        <w:object w:dxaOrig="7500" w:dyaOrig="2200" w14:anchorId="541F44FD">
          <v:shape id="_x0000_i1393" type="#_x0000_t75" style="width:376pt;height:108.5pt" o:ole="">
            <v:imagedata r:id="rId705" o:title=""/>
          </v:shape>
          <o:OLEObject Type="Embed" ProgID="Equation.3" ShapeID="_x0000_i1393" DrawAspect="Content" ObjectID="_1791189682" r:id="rId706"/>
        </w:object>
      </w:r>
      <w:r w:rsidR="001F0312" w:rsidRPr="002B665E">
        <w:rPr>
          <w:color w:val="000000"/>
        </w:rPr>
        <w:t>Where</w:t>
      </w:r>
      <w:r w:rsidR="0091152A" w:rsidRPr="002B665E">
        <w:rPr>
          <w:color w:val="000000"/>
        </w:rPr>
        <w:t>:</w:t>
      </w:r>
    </w:p>
    <w:p w14:paraId="541F3E74" w14:textId="77777777" w:rsidR="001F0312" w:rsidRPr="002B665E" w:rsidRDefault="001F0312" w:rsidP="00F97D8C">
      <w:pPr>
        <w:pStyle w:val="CERNUMBERBULLET"/>
        <w:numPr>
          <w:ilvl w:val="0"/>
          <w:numId w:val="269"/>
        </w:numPr>
        <w:ind w:left="1440" w:hanging="540"/>
      </w:pPr>
      <w:r w:rsidRPr="002B665E">
        <w:t>DAYPUud is the Total Payment</w:t>
      </w:r>
      <w:r w:rsidR="00214DC5" w:rsidRPr="002B665E">
        <w:t>s</w:t>
      </w:r>
      <w:r w:rsidRPr="002B665E">
        <w:t xml:space="preserve"> on Generator Unit u for Settlement Day d;</w:t>
      </w:r>
    </w:p>
    <w:p w14:paraId="541F3E75" w14:textId="77777777" w:rsidR="00A23BCF" w:rsidRPr="002B665E" w:rsidRDefault="00A23BCF" w:rsidP="00F97D8C">
      <w:pPr>
        <w:pStyle w:val="CERNUMBERBULLET"/>
        <w:numPr>
          <w:ilvl w:val="0"/>
          <w:numId w:val="269"/>
        </w:numPr>
        <w:ind w:left="1440" w:hanging="540"/>
      </w:pPr>
      <w:r w:rsidRPr="002B665E">
        <w:t>The Billing Period Currency Charge (BPCCGpb) to Participant p in respect of its Generator Units for the relevant Billing Period b as calculated on day d;</w:t>
      </w:r>
    </w:p>
    <w:p w14:paraId="541F3E76" w14:textId="77777777" w:rsidR="001F0312" w:rsidRPr="002B665E" w:rsidRDefault="001F0312" w:rsidP="00094191">
      <w:pPr>
        <w:pStyle w:val="CERNUMBERBULLET"/>
        <w:ind w:left="1440" w:hanging="540"/>
      </w:pPr>
      <w:r w:rsidRPr="002B665E">
        <w:rPr>
          <w:position w:val="-32"/>
        </w:rPr>
        <w:object w:dxaOrig="499" w:dyaOrig="580" w14:anchorId="541F44FE">
          <v:shape id="_x0000_i1394" type="#_x0000_t75" style="width:25.5pt;height:31.5pt" o:ole="">
            <v:imagedata r:id="rId707" o:title=""/>
          </v:shape>
          <o:OLEObject Type="Embed" ProgID="Equation.3" ShapeID="_x0000_i1394" DrawAspect="Content" ObjectID="_1791189683" r:id="rId708"/>
        </w:object>
      </w:r>
      <w:r w:rsidRPr="002B665E">
        <w:t>is a summation over all Settlement Days d in Undefined Exposure Period ω;</w:t>
      </w:r>
    </w:p>
    <w:p w14:paraId="541F3E77" w14:textId="77777777" w:rsidR="001F0312" w:rsidRPr="002B665E" w:rsidRDefault="001F0312" w:rsidP="00094191">
      <w:pPr>
        <w:pStyle w:val="CERNUMBERBULLET"/>
        <w:ind w:left="1440" w:hanging="540"/>
      </w:pPr>
      <w:r w:rsidRPr="002B665E">
        <w:rPr>
          <w:position w:val="-32"/>
        </w:rPr>
        <w:object w:dxaOrig="499" w:dyaOrig="580" w14:anchorId="541F44FF">
          <v:shape id="_x0000_i1395" type="#_x0000_t75" style="width:25.5pt;height:31.5pt" o:ole="">
            <v:imagedata r:id="rId709" o:title=""/>
          </v:shape>
          <o:OLEObject Type="Embed" ProgID="Equation.3" ShapeID="_x0000_i1395" DrawAspect="Content" ObjectID="_1791189684" r:id="rId710"/>
        </w:object>
      </w:r>
      <w:r w:rsidRPr="002B665E">
        <w:t>is a summation over all Generator Units registered to Participant p.</w:t>
      </w:r>
    </w:p>
    <w:p w14:paraId="541F3E78" w14:textId="77777777" w:rsidR="001F0312" w:rsidRPr="002B665E" w:rsidRDefault="001F0312" w:rsidP="00C86F5B">
      <w:pPr>
        <w:pStyle w:val="CERBODYChar"/>
        <w:tabs>
          <w:tab w:val="clear" w:pos="1135"/>
          <w:tab w:val="num" w:pos="900"/>
        </w:tabs>
        <w:ind w:left="900" w:hanging="900"/>
        <w:rPr>
          <w:color w:val="000000"/>
        </w:rPr>
      </w:pPr>
      <w:r w:rsidRPr="002B665E">
        <w:rPr>
          <w:color w:val="000000"/>
        </w:rPr>
        <w:t>The mean of Billing Period Settlement Sum (BXSVUpg) for Participant p in respect of its Generator Units</w:t>
      </w:r>
      <w:r w:rsidR="00192968" w:rsidRPr="002B665E">
        <w:rPr>
          <w:color w:val="000000"/>
        </w:rPr>
        <w:t xml:space="preserve"> </w:t>
      </w:r>
      <w:r w:rsidR="0091152A" w:rsidRPr="002B665E">
        <w:rPr>
          <w:color w:val="000000"/>
        </w:rPr>
        <w:t>(excluding Interconnector Units)</w:t>
      </w:r>
      <w:r w:rsidRPr="002B665E" w:rsidDel="00017392">
        <w:rPr>
          <w:color w:val="000000"/>
        </w:rPr>
        <w:t xml:space="preserve"> </w:t>
      </w:r>
      <w:r w:rsidRPr="002B665E">
        <w:rPr>
          <w:color w:val="000000"/>
        </w:rPr>
        <w:t xml:space="preserve">to be applied for the Undefined Exposure Period g for all Undefined Exposure Periods in the Historical Assessment Period </w:t>
      </w:r>
      <w:r w:rsidRPr="002B665E">
        <w:rPr>
          <w:rStyle w:val="CERBODYCharChar"/>
          <w:color w:val="000000"/>
        </w:rPr>
        <w:t>for Billing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79" w14:textId="77777777" w:rsidR="001F0312" w:rsidRPr="002B665E" w:rsidRDefault="001F0312" w:rsidP="00C86F5B">
      <w:pPr>
        <w:pStyle w:val="CERNORMAL"/>
        <w:tabs>
          <w:tab w:val="clear" w:pos="851"/>
          <w:tab w:val="num" w:pos="900"/>
        </w:tabs>
        <w:ind w:left="900"/>
        <w:rPr>
          <w:rFonts w:cs="Arial"/>
        </w:rPr>
      </w:pPr>
      <w:r w:rsidRPr="002B665E">
        <w:rPr>
          <w:position w:val="-28"/>
        </w:rPr>
        <w:object w:dxaOrig="3140" w:dyaOrig="1120" w14:anchorId="541F4500">
          <v:shape id="_x0000_i1396" type="#_x0000_t75" style="width:159.5pt;height:57pt" o:ole="">
            <v:imagedata r:id="rId711" o:title=""/>
          </v:shape>
          <o:OLEObject Type="Embed" ProgID="Equation.3" ShapeID="_x0000_i1396" DrawAspect="Content" ObjectID="_1791189685" r:id="rId712"/>
        </w:object>
      </w:r>
    </w:p>
    <w:p w14:paraId="541F3E7A" w14:textId="77777777" w:rsidR="001F0312" w:rsidRPr="002B665E" w:rsidRDefault="001F0312" w:rsidP="00C86F5B">
      <w:pPr>
        <w:pStyle w:val="CERNORMAL"/>
        <w:tabs>
          <w:tab w:val="clear" w:pos="851"/>
          <w:tab w:val="num" w:pos="900"/>
        </w:tabs>
        <w:ind w:left="900"/>
        <w:jc w:val="both"/>
        <w:rPr>
          <w:rFonts w:cs="Arial"/>
        </w:rPr>
      </w:pPr>
      <w:r w:rsidRPr="002B665E">
        <w:rPr>
          <w:rFonts w:cs="Arial"/>
        </w:rPr>
        <w:t>Where</w:t>
      </w:r>
      <w:r w:rsidR="0091152A" w:rsidRPr="002B665E">
        <w:rPr>
          <w:rFonts w:cs="Arial"/>
        </w:rPr>
        <w:t>:</w:t>
      </w:r>
    </w:p>
    <w:p w14:paraId="541F3E7B" w14:textId="77777777" w:rsidR="001F0312" w:rsidRPr="002B665E" w:rsidRDefault="001F0312" w:rsidP="00F97D8C">
      <w:pPr>
        <w:pStyle w:val="CERNUMBERBULLET"/>
        <w:numPr>
          <w:ilvl w:val="0"/>
          <w:numId w:val="270"/>
        </w:numPr>
        <w:ind w:left="1440" w:hanging="540"/>
      </w:pPr>
      <w:r w:rsidRPr="002B665E">
        <w:t>BPHAPg is the count of Undefined Expos</w:t>
      </w:r>
      <w:r w:rsidR="00EF5D8E" w:rsidRPr="002B665E">
        <w:t>ure</w:t>
      </w:r>
      <w:r w:rsidRPr="002B665E">
        <w:t xml:space="preserve"> Periods that will be used in the summation of the Billing Period payment and charges in the Historical Assessment Period </w:t>
      </w:r>
      <w:r w:rsidRPr="002B665E">
        <w:rPr>
          <w:rStyle w:val="CERBODYCharChar"/>
        </w:rPr>
        <w:t xml:space="preserve">for Billing Periods </w:t>
      </w:r>
      <w:r w:rsidRPr="002B665E">
        <w:t xml:space="preserve">for the relevant Undefined Exposure Period g; </w:t>
      </w:r>
    </w:p>
    <w:p w14:paraId="541F3E7C" w14:textId="77777777" w:rsidR="00414A0E" w:rsidRPr="002B665E" w:rsidRDefault="001F0312" w:rsidP="00F97D8C">
      <w:pPr>
        <w:numPr>
          <w:ilvl w:val="0"/>
          <w:numId w:val="270"/>
        </w:numPr>
        <w:ind w:left="1440" w:hanging="540"/>
        <w:jc w:val="both"/>
        <w:rPr>
          <w:rStyle w:val="CERBODYCharChar"/>
          <w:color w:val="000000"/>
          <w:szCs w:val="24"/>
        </w:rPr>
      </w:pPr>
      <w:r w:rsidRPr="002B665E">
        <w:rPr>
          <w:color w:val="000000"/>
        </w:rPr>
        <w:t xml:space="preserve">BSVUpgω is the Billing Period Settlement Sum for Participant p in respect of its Generator Units to be applied for the Undefined Exposure Period g for each Undefined Exposure Period ω in the Historical Assessment Period </w:t>
      </w:r>
      <w:r w:rsidRPr="002B665E">
        <w:rPr>
          <w:rStyle w:val="CERBODYCharChar"/>
          <w:color w:val="000000"/>
        </w:rPr>
        <w:t>for Billing Periods</w:t>
      </w:r>
      <w:r w:rsidR="002E6538" w:rsidRPr="002B665E">
        <w:rPr>
          <w:rStyle w:val="CERBODYCharChar"/>
          <w:color w:val="000000"/>
        </w:rPr>
        <w:t>;</w:t>
      </w:r>
    </w:p>
    <w:p w14:paraId="541F3E7D" w14:textId="77777777" w:rsidR="001F0312" w:rsidRPr="002B665E" w:rsidRDefault="00414A0E" w:rsidP="00F97D8C">
      <w:pPr>
        <w:numPr>
          <w:ilvl w:val="0"/>
          <w:numId w:val="270"/>
        </w:numPr>
        <w:ind w:left="1440" w:hanging="540"/>
        <w:jc w:val="both"/>
        <w:rPr>
          <w:color w:val="000000"/>
        </w:rPr>
      </w:pPr>
      <w:r w:rsidRPr="002B665E">
        <w:rPr>
          <w:color w:val="000000"/>
          <w:position w:val="-34"/>
        </w:rPr>
        <w:object w:dxaOrig="800" w:dyaOrig="800" w14:anchorId="541F4501">
          <v:shape id="_x0000_i1397" type="#_x0000_t75" style="width:40.5pt;height:40.5pt" o:ole="">
            <v:imagedata r:id="rId713" o:title=""/>
          </v:shape>
          <o:OLEObject Type="Embed" ProgID="Equation.3" ShapeID="_x0000_i1397" DrawAspect="Content" ObjectID="_1791189686" r:id="rId714"/>
        </w:object>
      </w:r>
      <w:r w:rsidRPr="002B665E">
        <w:rPr>
          <w:color w:val="000000"/>
        </w:rPr>
        <w:t>is the sum across all the Undefined Exposure Periods.</w:t>
      </w:r>
      <w:r w:rsidR="005E5256" w:rsidRPr="002B665E">
        <w:rPr>
          <w:color w:val="000000"/>
        </w:rPr>
        <w:t>.</w:t>
      </w:r>
    </w:p>
    <w:p w14:paraId="541F3E7E" w14:textId="77777777" w:rsidR="001F0312" w:rsidRPr="002B665E" w:rsidRDefault="001F0312" w:rsidP="00296EB4">
      <w:pPr>
        <w:pStyle w:val="CERBODYChar"/>
        <w:tabs>
          <w:tab w:val="clear" w:pos="1135"/>
          <w:tab w:val="num" w:pos="900"/>
        </w:tabs>
        <w:ind w:left="900" w:hanging="900"/>
        <w:rPr>
          <w:color w:val="000000"/>
        </w:rPr>
      </w:pPr>
      <w:r w:rsidRPr="002B665E">
        <w:rPr>
          <w:color w:val="000000"/>
        </w:rPr>
        <w:t xml:space="preserve">The standard deviation of the Billing Period Settlement Sums (BSDSVUpg) for Participant p in respect of its Generator Units </w:t>
      </w:r>
      <w:r w:rsidR="0091152A" w:rsidRPr="002B665E">
        <w:rPr>
          <w:color w:val="000000"/>
        </w:rPr>
        <w:t xml:space="preserve">(excluding Interconnector Units) </w:t>
      </w:r>
      <w:r w:rsidRPr="002B665E">
        <w:rPr>
          <w:color w:val="000000"/>
        </w:rPr>
        <w:t xml:space="preserve">to be applied for Undefined Exposure Period g for all Undefined Exposure Periods in the Historical Assessment Period </w:t>
      </w:r>
      <w:r w:rsidRPr="002B665E">
        <w:rPr>
          <w:rStyle w:val="CERBODYCharChar"/>
          <w:color w:val="000000"/>
        </w:rPr>
        <w:t>for Billing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7F" w14:textId="77777777" w:rsidR="001F0312" w:rsidRPr="002B665E" w:rsidRDefault="001F0312" w:rsidP="00296EB4">
      <w:pPr>
        <w:pStyle w:val="CEREquationChar"/>
        <w:ind w:left="900"/>
        <w:rPr>
          <w:color w:val="000000"/>
        </w:rPr>
      </w:pPr>
      <w:r w:rsidRPr="002B665E">
        <w:rPr>
          <w:color w:val="000000"/>
          <w:position w:val="-30"/>
        </w:rPr>
        <w:object w:dxaOrig="6700" w:dyaOrig="1180" w14:anchorId="541F4502">
          <v:shape id="_x0000_i1398" type="#_x0000_t75" style="width:334.5pt;height:61.5pt" o:ole="">
            <v:imagedata r:id="rId715" o:title=""/>
          </v:shape>
          <o:OLEObject Type="Embed" ProgID="Equation.3" ShapeID="_x0000_i1398" DrawAspect="Content" ObjectID="_1791189687" r:id="rId716"/>
        </w:object>
      </w:r>
    </w:p>
    <w:p w14:paraId="541F3E80" w14:textId="77777777" w:rsidR="001F0312" w:rsidRPr="002B665E" w:rsidRDefault="001F0312" w:rsidP="00296EB4">
      <w:pPr>
        <w:pStyle w:val="CEREquationChar"/>
        <w:ind w:left="900"/>
        <w:rPr>
          <w:color w:val="000000"/>
        </w:rPr>
      </w:pPr>
      <w:r w:rsidRPr="002B665E">
        <w:rPr>
          <w:color w:val="000000"/>
        </w:rPr>
        <w:t>Where</w:t>
      </w:r>
      <w:r w:rsidR="0091152A" w:rsidRPr="002B665E">
        <w:rPr>
          <w:color w:val="000000"/>
        </w:rPr>
        <w:t>:</w:t>
      </w:r>
    </w:p>
    <w:p w14:paraId="541F3E81" w14:textId="77777777" w:rsidR="001F0312" w:rsidRPr="002B665E" w:rsidRDefault="001F0312" w:rsidP="00F97D8C">
      <w:pPr>
        <w:pStyle w:val="CERNUMBERBULLET"/>
        <w:numPr>
          <w:ilvl w:val="0"/>
          <w:numId w:val="271"/>
        </w:numPr>
        <w:ind w:left="1440" w:hanging="540"/>
      </w:pPr>
      <w:r w:rsidRPr="002B665E">
        <w:t>BPHAPg is the count of Undefined Expos</w:t>
      </w:r>
      <w:r w:rsidR="00EF5D8E" w:rsidRPr="002B665E">
        <w:t>ure</w:t>
      </w:r>
      <w:r w:rsidRPr="002B665E">
        <w:t xml:space="preserve"> Periods that will be used in the summation of the Billing Period payments and charges in the Historical Assessment Period </w:t>
      </w:r>
      <w:r w:rsidRPr="002B665E">
        <w:rPr>
          <w:rStyle w:val="CERBODYCharChar"/>
        </w:rPr>
        <w:t xml:space="preserve">for Billing Periods </w:t>
      </w:r>
      <w:r w:rsidRPr="002B665E">
        <w:t xml:space="preserve">for the relevant Undefined Exposure Period g; </w:t>
      </w:r>
    </w:p>
    <w:p w14:paraId="541F3E82" w14:textId="77777777" w:rsidR="001F0312" w:rsidRPr="002B665E" w:rsidRDefault="001F0312" w:rsidP="00F765CF">
      <w:pPr>
        <w:pStyle w:val="CERNUMBERBULLET"/>
        <w:ind w:left="1440" w:hanging="540"/>
      </w:pPr>
      <w:r w:rsidRPr="002B665E">
        <w:t xml:space="preserve">BSVUpgω is the Billing Period Settlement Sum for Participant p in respect of its Generator Units to be applied for the Undefined Exposure Period g for each Undefined Exposure Period ω in the Historical Assessment Period </w:t>
      </w:r>
      <w:r w:rsidRPr="002B665E">
        <w:rPr>
          <w:rStyle w:val="CERBODYCharChar"/>
        </w:rPr>
        <w:t>for Billing Periods</w:t>
      </w:r>
      <w:r w:rsidRPr="002B665E">
        <w:t>;</w:t>
      </w:r>
    </w:p>
    <w:p w14:paraId="541F3E83" w14:textId="77777777" w:rsidR="00EE447C" w:rsidRPr="002B665E" w:rsidRDefault="001F0312" w:rsidP="00F765CF">
      <w:pPr>
        <w:pStyle w:val="CERNUMBERBULLET"/>
        <w:ind w:left="1440" w:hanging="540"/>
      </w:pPr>
      <w:r w:rsidRPr="002B665E">
        <w:rPr>
          <w:position w:val="-28"/>
        </w:rPr>
        <w:object w:dxaOrig="800" w:dyaOrig="700" w14:anchorId="541F4503">
          <v:shape id="_x0000_i1399" type="#_x0000_t75" style="width:40.5pt;height:36.5pt" o:ole="">
            <v:imagedata r:id="rId681" o:title=""/>
          </v:shape>
          <o:OLEObject Type="Embed" ProgID="Equation.3" ShapeID="_x0000_i1399" DrawAspect="Content" ObjectID="_1791189688" r:id="rId717"/>
        </w:object>
      </w:r>
      <w:r w:rsidRPr="002B665E">
        <w:t xml:space="preserve"> is the sum over all values of the Capacity Period Settlement Sums in for the Undefined Expos</w:t>
      </w:r>
      <w:r w:rsidR="00EF5D8E" w:rsidRPr="002B665E">
        <w:t>ure</w:t>
      </w:r>
      <w:r w:rsidRPr="002B665E">
        <w:t xml:space="preserve"> Periods ω.</w:t>
      </w:r>
    </w:p>
    <w:p w14:paraId="541F3E84" w14:textId="77777777" w:rsidR="001F0312" w:rsidRPr="002B665E" w:rsidRDefault="001F0312" w:rsidP="00296EB4">
      <w:pPr>
        <w:pStyle w:val="CERBODYChar"/>
        <w:tabs>
          <w:tab w:val="clear" w:pos="1135"/>
          <w:tab w:val="num" w:pos="900"/>
        </w:tabs>
        <w:ind w:left="900" w:hanging="900"/>
        <w:rPr>
          <w:color w:val="000000"/>
        </w:rPr>
      </w:pPr>
      <w:r w:rsidRPr="002B665E">
        <w:rPr>
          <w:color w:val="000000"/>
        </w:rPr>
        <w:t xml:space="preserve">The Billing Period Undefined Potential Exposure (BUPEGpg) in the Historical Assessment Period </w:t>
      </w:r>
      <w:r w:rsidRPr="002B665E">
        <w:rPr>
          <w:rStyle w:val="CERBODYCharChar"/>
          <w:color w:val="000000"/>
        </w:rPr>
        <w:t>for Billing Periods γ</w:t>
      </w:r>
      <w:r w:rsidRPr="002B665E">
        <w:rPr>
          <w:color w:val="000000"/>
        </w:rPr>
        <w:t xml:space="preserve"> to be applied for Undefined Exposure Period g for Participant p in respect of its Generator Units </w:t>
      </w:r>
      <w:r w:rsidR="0091152A" w:rsidRPr="002B665E">
        <w:rPr>
          <w:color w:val="000000"/>
        </w:rPr>
        <w:t xml:space="preserve">(excluding Interconnector Units) </w:t>
      </w:r>
      <w:r w:rsidR="006453F9" w:rsidRPr="002B665E">
        <w:rPr>
          <w:color w:val="000000"/>
        </w:rPr>
        <w:t>shall be</w:t>
      </w:r>
      <w:r w:rsidRPr="002B665E">
        <w:rPr>
          <w:color w:val="000000"/>
        </w:rPr>
        <w:t xml:space="preserve"> calculated as follows:</w:t>
      </w:r>
    </w:p>
    <w:p w14:paraId="541F3E85" w14:textId="77777777" w:rsidR="001F0312" w:rsidRPr="002B665E" w:rsidRDefault="001F0312" w:rsidP="00296EB4">
      <w:pPr>
        <w:pStyle w:val="CEREquationChar"/>
        <w:ind w:left="900"/>
        <w:rPr>
          <w:color w:val="000000"/>
        </w:rPr>
      </w:pPr>
      <w:r w:rsidRPr="002B665E">
        <w:rPr>
          <w:color w:val="000000"/>
          <w:position w:val="-10"/>
        </w:rPr>
        <w:object w:dxaOrig="4620" w:dyaOrig="340" w14:anchorId="541F4504">
          <v:shape id="_x0000_i1400" type="#_x0000_t75" style="width:231pt;height:15pt" o:ole="">
            <v:imagedata r:id="rId718" o:title=""/>
          </v:shape>
          <o:OLEObject Type="Embed" ProgID="Equation.3" ShapeID="_x0000_i1400" DrawAspect="Content" ObjectID="_1791189689" r:id="rId719"/>
        </w:object>
      </w:r>
    </w:p>
    <w:p w14:paraId="541F3E86" w14:textId="77777777" w:rsidR="001F0312" w:rsidRPr="002B665E" w:rsidRDefault="001F0312" w:rsidP="00296EB4">
      <w:pPr>
        <w:pStyle w:val="CEREquationChar"/>
        <w:ind w:left="900"/>
        <w:rPr>
          <w:color w:val="000000"/>
        </w:rPr>
      </w:pPr>
      <w:r w:rsidRPr="002B665E">
        <w:rPr>
          <w:color w:val="000000"/>
        </w:rPr>
        <w:t>Where</w:t>
      </w:r>
      <w:r w:rsidR="0091152A" w:rsidRPr="002B665E">
        <w:rPr>
          <w:color w:val="000000"/>
        </w:rPr>
        <w:t>:</w:t>
      </w:r>
    </w:p>
    <w:p w14:paraId="541F3E87" w14:textId="77777777" w:rsidR="001F0312" w:rsidRPr="002B665E" w:rsidRDefault="001F0312" w:rsidP="00F97D8C">
      <w:pPr>
        <w:pStyle w:val="CERNUMBERBULLET"/>
        <w:numPr>
          <w:ilvl w:val="0"/>
          <w:numId w:val="272"/>
        </w:numPr>
        <w:ind w:left="1440" w:hanging="540"/>
      </w:pPr>
      <w:r w:rsidRPr="002B665E">
        <w:t>BXSVUpg is the mean of the Billing Period Settlement Sums for Participant p in respect of its Generator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Billing Periods</w:t>
      </w:r>
      <w:r w:rsidRPr="002B665E">
        <w:t xml:space="preserve">; </w:t>
      </w:r>
    </w:p>
    <w:p w14:paraId="541F3E88" w14:textId="77777777" w:rsidR="001F0312" w:rsidRPr="002B665E" w:rsidRDefault="001F0312" w:rsidP="00F765CF">
      <w:pPr>
        <w:pStyle w:val="CERNUMBERBULLET"/>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are defined in Agreed Procedure 9 “Management</w:t>
      </w:r>
      <w:r w:rsidR="00465E90" w:rsidRPr="002B665E">
        <w:t xml:space="preserve"> of Credit Cover and Credit Default</w:t>
      </w:r>
      <w:r w:rsidRPr="002B665E">
        <w:t>”;</w:t>
      </w:r>
    </w:p>
    <w:p w14:paraId="541F3E89" w14:textId="77777777" w:rsidR="00EE447C" w:rsidRPr="002B665E" w:rsidRDefault="001F0312" w:rsidP="00F765CF">
      <w:pPr>
        <w:pStyle w:val="CERNUMBERBULLET"/>
        <w:ind w:left="1440" w:hanging="540"/>
      </w:pPr>
      <w:r w:rsidRPr="002B665E">
        <w:t xml:space="preserve">BSDSVUpg is the standard deviation of the Billing Period Settlement Sums for Participant p in respect of its Supplier Units to be applied for Undefined Exposure Period g for all Undefined Exposure Periods in the Historical Assessment Period </w:t>
      </w:r>
      <w:r w:rsidRPr="002B665E">
        <w:rPr>
          <w:rStyle w:val="CERBODYCharChar"/>
        </w:rPr>
        <w:t>for Billing Periods</w:t>
      </w:r>
      <w:r w:rsidRPr="002B665E">
        <w:t>.</w:t>
      </w:r>
    </w:p>
    <w:p w14:paraId="541F3E8A" w14:textId="77777777" w:rsidR="00EE447C" w:rsidRPr="002B665E" w:rsidRDefault="00EE447C" w:rsidP="00D54732">
      <w:pPr>
        <w:pStyle w:val="CERHEADING3"/>
        <w:outlineLvl w:val="0"/>
      </w:pPr>
      <w:bookmarkStart w:id="994" w:name="_Toc159867229"/>
      <w:bookmarkStart w:id="995" w:name="_Toc228073753"/>
      <w:bookmarkStart w:id="996" w:name="_Toc85538086"/>
      <w:r w:rsidRPr="002B665E">
        <w:t>Calculations in respect of Capacity Payments</w:t>
      </w:r>
      <w:bookmarkEnd w:id="994"/>
      <w:bookmarkEnd w:id="995"/>
      <w:bookmarkEnd w:id="996"/>
    </w:p>
    <w:p w14:paraId="541F3E8B"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The Capacity Period Settlement Sum (CSVUpg</w:t>
      </w:r>
      <w:r w:rsidRPr="002B665E">
        <w:rPr>
          <w:rFonts w:cs="Arial"/>
          <w:color w:val="000000"/>
        </w:rPr>
        <w:t>ω</w:t>
      </w:r>
      <w:r w:rsidRPr="002B665E">
        <w:rPr>
          <w:color w:val="000000"/>
        </w:rPr>
        <w:t xml:space="preserve">) for Participant p in respect of its Generator Units </w:t>
      </w:r>
      <w:r w:rsidR="0091152A" w:rsidRPr="002B665E">
        <w:rPr>
          <w:color w:val="000000"/>
        </w:rPr>
        <w:t xml:space="preserve">(excluding Interconnector Units) </w:t>
      </w:r>
      <w:r w:rsidRPr="002B665E">
        <w:rPr>
          <w:color w:val="000000"/>
        </w:rPr>
        <w:t xml:space="preserve">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Capacity Periods ρ</w:t>
      </w:r>
      <w:r w:rsidRPr="002B665E">
        <w:rPr>
          <w:color w:val="000000"/>
        </w:rPr>
        <w:t xml:space="preserve"> </w:t>
      </w:r>
      <w:r w:rsidR="006453F9" w:rsidRPr="002B665E">
        <w:rPr>
          <w:color w:val="000000"/>
        </w:rPr>
        <w:t>shall be</w:t>
      </w:r>
      <w:r w:rsidRPr="002B665E">
        <w:rPr>
          <w:color w:val="000000"/>
        </w:rPr>
        <w:t xml:space="preserve"> calculated as follows: </w:t>
      </w:r>
    </w:p>
    <w:p w14:paraId="541F3E8C" w14:textId="77777777" w:rsidR="00BD4C7B" w:rsidRPr="002B665E" w:rsidRDefault="0085170F" w:rsidP="00296EB4">
      <w:pPr>
        <w:pStyle w:val="CEREquationChar"/>
        <w:ind w:left="900"/>
        <w:rPr>
          <w:color w:val="000000"/>
        </w:rPr>
      </w:pPr>
      <w:r w:rsidRPr="002B665E">
        <w:rPr>
          <w:color w:val="000000"/>
          <w:position w:val="-100"/>
        </w:rPr>
        <w:object w:dxaOrig="7500" w:dyaOrig="2120" w14:anchorId="541F4505">
          <v:shape id="_x0000_i1401" type="#_x0000_t75" style="width:376pt;height:108.5pt" o:ole="">
            <v:imagedata r:id="rId720" o:title=""/>
          </v:shape>
          <o:OLEObject Type="Embed" ProgID="Equation.3" ShapeID="_x0000_i1401" DrawAspect="Content" ObjectID="_1791189690" r:id="rId721"/>
        </w:object>
      </w:r>
      <w:r w:rsidR="00BD4C7B" w:rsidRPr="002B665E">
        <w:rPr>
          <w:color w:val="000000"/>
        </w:rPr>
        <w:t>Where</w:t>
      </w:r>
      <w:r w:rsidR="0091152A" w:rsidRPr="002B665E">
        <w:rPr>
          <w:color w:val="000000"/>
        </w:rPr>
        <w:t>:</w:t>
      </w:r>
    </w:p>
    <w:p w14:paraId="541F3E8D" w14:textId="77777777" w:rsidR="00F765CF" w:rsidRPr="002B665E" w:rsidRDefault="00BD4C7B" w:rsidP="00F97D8C">
      <w:pPr>
        <w:pStyle w:val="CERNUMBERBULLET"/>
        <w:numPr>
          <w:ilvl w:val="0"/>
          <w:numId w:val="273"/>
        </w:numPr>
        <w:ind w:left="1440" w:hanging="540"/>
      </w:pPr>
      <w:r w:rsidRPr="002B665E">
        <w:t>CPuh is the Capacity Payment for Generator Unit u in Trading Period h;</w:t>
      </w:r>
    </w:p>
    <w:p w14:paraId="541F3E8E" w14:textId="77777777" w:rsidR="00A23BCF" w:rsidRPr="002B665E" w:rsidRDefault="00A23BCF" w:rsidP="00F97D8C">
      <w:pPr>
        <w:pStyle w:val="CERNUMBERBULLET"/>
        <w:numPr>
          <w:ilvl w:val="0"/>
          <w:numId w:val="273"/>
        </w:numPr>
        <w:ind w:left="1440" w:hanging="540"/>
      </w:pPr>
      <w:r w:rsidRPr="002B665E">
        <w:t>CAPCCGpc is the Capacity Period Currency Charge to Participant p respect of its Generator Units for the relevant Capacity Period c as calculated on day d;</w:t>
      </w:r>
    </w:p>
    <w:p w14:paraId="541F3E8F" w14:textId="77777777" w:rsidR="00BD4C7B" w:rsidRPr="002B665E" w:rsidRDefault="00BD4C7B" w:rsidP="00F765CF">
      <w:pPr>
        <w:pStyle w:val="CERNUMBERBULLET"/>
        <w:ind w:left="1440" w:hanging="540"/>
      </w:pPr>
      <w:r w:rsidRPr="002B665E">
        <w:rPr>
          <w:position w:val="-32"/>
        </w:rPr>
        <w:object w:dxaOrig="499" w:dyaOrig="580" w14:anchorId="541F4506">
          <v:shape id="_x0000_i1402" type="#_x0000_t75" style="width:25.5pt;height:31.5pt" o:ole="">
            <v:imagedata r:id="rId722" o:title=""/>
          </v:shape>
          <o:OLEObject Type="Embed" ProgID="Equation.3" ShapeID="_x0000_i1402" DrawAspect="Content" ObjectID="_1791189691" r:id="rId723"/>
        </w:object>
      </w:r>
      <w:r w:rsidRPr="002B665E">
        <w:t>is a summation over all Settlement Days d in Undefined Exposure Period ω;</w:t>
      </w:r>
    </w:p>
    <w:p w14:paraId="541F3E90" w14:textId="77777777" w:rsidR="00BD4C7B" w:rsidRPr="002B665E" w:rsidRDefault="00BD4C7B" w:rsidP="00F765CF">
      <w:pPr>
        <w:pStyle w:val="CERNUMBERBULLET"/>
        <w:ind w:left="1440" w:hanging="540"/>
      </w:pPr>
      <w:r w:rsidRPr="002B665E">
        <w:rPr>
          <w:position w:val="-32"/>
        </w:rPr>
        <w:object w:dxaOrig="499" w:dyaOrig="580" w14:anchorId="541F4507">
          <v:shape id="_x0000_i1403" type="#_x0000_t75" style="width:25.5pt;height:31.5pt" o:ole="">
            <v:imagedata r:id="rId724" o:title=""/>
          </v:shape>
          <o:OLEObject Type="Embed" ProgID="Equation.3" ShapeID="_x0000_i1403" DrawAspect="Content" ObjectID="_1791189692" r:id="rId725"/>
        </w:object>
      </w:r>
      <w:r w:rsidRPr="002B665E">
        <w:t>is a summation over Trading Periods h in Settlement Day d</w:t>
      </w:r>
      <w:r w:rsidR="009B75EB" w:rsidRPr="002B665E">
        <w:t>;</w:t>
      </w:r>
    </w:p>
    <w:p w14:paraId="541F3E91" w14:textId="77777777" w:rsidR="00BD4C7B" w:rsidRPr="002B665E" w:rsidRDefault="00BD4C7B" w:rsidP="00F765CF">
      <w:pPr>
        <w:pStyle w:val="CERNUMBERBULLET"/>
        <w:ind w:left="1440" w:hanging="540"/>
      </w:pPr>
      <w:r w:rsidRPr="002B665E">
        <w:rPr>
          <w:position w:val="-32"/>
        </w:rPr>
        <w:object w:dxaOrig="499" w:dyaOrig="580" w14:anchorId="541F4508">
          <v:shape id="_x0000_i1404" type="#_x0000_t75" style="width:25.5pt;height:31.5pt" o:ole="">
            <v:imagedata r:id="rId726" o:title=""/>
          </v:shape>
          <o:OLEObject Type="Embed" ProgID="Equation.3" ShapeID="_x0000_i1404" DrawAspect="Content" ObjectID="_1791189693" r:id="rId727"/>
        </w:object>
      </w:r>
      <w:r w:rsidRPr="002B665E">
        <w:t>is a summation over all Generator Units registered to Participant p.</w:t>
      </w:r>
    </w:p>
    <w:p w14:paraId="541F3E92"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 xml:space="preserve">The mean of Capacity Period Settlement Sum (CXSVUpg) for Participant p in respect of its Generator Units </w:t>
      </w:r>
      <w:r w:rsidR="0091152A" w:rsidRPr="002B665E">
        <w:rPr>
          <w:color w:val="000000"/>
        </w:rPr>
        <w:t xml:space="preserve">(excluding Interconnector Units) </w:t>
      </w:r>
      <w:r w:rsidRPr="002B665E">
        <w:rPr>
          <w:color w:val="000000"/>
        </w:rPr>
        <w:t xml:space="preserve">to be applied for the Undefined Exposure Period g for all Undefined Exposure Periods in the Historical Assessment Period </w:t>
      </w:r>
      <w:r w:rsidRPr="002B665E">
        <w:rPr>
          <w:rStyle w:val="CERBODYCharChar"/>
          <w:color w:val="000000"/>
        </w:rPr>
        <w:t>for Capacity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93" w14:textId="77777777" w:rsidR="00BD4C7B" w:rsidRPr="002B665E" w:rsidRDefault="00414A0E" w:rsidP="00296EB4">
      <w:pPr>
        <w:pStyle w:val="CEREquationChar"/>
        <w:ind w:left="900"/>
        <w:rPr>
          <w:rFonts w:cs="Arial"/>
          <w:color w:val="000000"/>
        </w:rPr>
      </w:pPr>
      <w:r w:rsidRPr="002B665E">
        <w:rPr>
          <w:color w:val="000000"/>
          <w:position w:val="-28"/>
        </w:rPr>
        <w:object w:dxaOrig="3120" w:dyaOrig="1100" w14:anchorId="541F4509">
          <v:shape id="_x0000_i1405" type="#_x0000_t75" style="width:154pt;height:57pt" o:ole="">
            <v:imagedata r:id="rId728" o:title=""/>
          </v:shape>
          <o:OLEObject Type="Embed" ProgID="Equation.3" ShapeID="_x0000_i1405" DrawAspect="Content" ObjectID="_1791189694" r:id="rId729"/>
        </w:object>
      </w:r>
    </w:p>
    <w:p w14:paraId="541F3E94" w14:textId="77777777" w:rsidR="00BD4C7B" w:rsidRPr="002B665E" w:rsidRDefault="00BD4C7B" w:rsidP="00296EB4">
      <w:pPr>
        <w:pStyle w:val="CEREquationChar"/>
        <w:ind w:left="900"/>
        <w:rPr>
          <w:rFonts w:cs="Arial"/>
          <w:color w:val="000000"/>
        </w:rPr>
      </w:pPr>
      <w:r w:rsidRPr="002B665E">
        <w:rPr>
          <w:rFonts w:cs="Arial"/>
          <w:color w:val="000000"/>
        </w:rPr>
        <w:t>Where</w:t>
      </w:r>
      <w:r w:rsidR="0091152A" w:rsidRPr="002B665E">
        <w:rPr>
          <w:rFonts w:cs="Arial"/>
          <w:color w:val="000000"/>
        </w:rPr>
        <w:t>:</w:t>
      </w:r>
    </w:p>
    <w:p w14:paraId="541F3E95" w14:textId="77777777" w:rsidR="00BD4C7B" w:rsidRPr="002B665E" w:rsidRDefault="00BD4C7B" w:rsidP="00F97D8C">
      <w:pPr>
        <w:pStyle w:val="CERNUMBERBULLET"/>
        <w:numPr>
          <w:ilvl w:val="0"/>
          <w:numId w:val="274"/>
        </w:numPr>
        <w:ind w:left="1440" w:hanging="540"/>
      </w:pPr>
      <w:r w:rsidRPr="002B665E">
        <w:t xml:space="preserve">CSVUpgω is the Capacity Period Settlement Sum for Participant p in respect of its Generator Units to be applied for the Undefined Exposure Period g for each Undefined Exposure Period ω in the Historical Assessment Period </w:t>
      </w:r>
      <w:r w:rsidRPr="002B665E">
        <w:rPr>
          <w:rStyle w:val="CERBODYCharChar"/>
        </w:rPr>
        <w:t>for Capacity Periods</w:t>
      </w:r>
      <w:r w:rsidRPr="002B665E">
        <w:t>;</w:t>
      </w:r>
    </w:p>
    <w:p w14:paraId="541F3E96" w14:textId="77777777" w:rsidR="00414A0E" w:rsidRPr="002B665E" w:rsidRDefault="00BD4C7B" w:rsidP="00F97D8C">
      <w:pPr>
        <w:numPr>
          <w:ilvl w:val="0"/>
          <w:numId w:val="274"/>
        </w:numPr>
        <w:ind w:left="1440" w:hanging="540"/>
        <w:jc w:val="both"/>
        <w:rPr>
          <w:rStyle w:val="CERBODYCharChar"/>
          <w:color w:val="000000"/>
          <w:szCs w:val="24"/>
        </w:rPr>
      </w:pPr>
      <w:r w:rsidRPr="002B665E">
        <w:rPr>
          <w:color w:val="000000"/>
        </w:rPr>
        <w:t>CPHAPg is the count of Undefined Expos</w:t>
      </w:r>
      <w:r w:rsidR="00EF5D8E" w:rsidRPr="002B665E">
        <w:rPr>
          <w:color w:val="000000"/>
        </w:rPr>
        <w:t>ure</w:t>
      </w:r>
      <w:r w:rsidRPr="002B665E">
        <w:rPr>
          <w:color w:val="000000"/>
        </w:rPr>
        <w:t xml:space="preserve"> Periods that will be used in the summation of the Capacity Period payment and charges in the Historical Assessment Period </w:t>
      </w:r>
      <w:r w:rsidRPr="002B665E">
        <w:rPr>
          <w:rStyle w:val="CERBODYCharChar"/>
          <w:color w:val="000000"/>
        </w:rPr>
        <w:t>for Billing Periods</w:t>
      </w:r>
      <w:r w:rsidRPr="002B665E">
        <w:rPr>
          <w:color w:val="000000"/>
        </w:rPr>
        <w:t xml:space="preserve"> for the relevant Undefined Exposure Period g</w:t>
      </w:r>
      <w:r w:rsidR="00414A0E" w:rsidRPr="002B665E">
        <w:rPr>
          <w:color w:val="000000"/>
        </w:rPr>
        <w:t>;</w:t>
      </w:r>
      <w:r w:rsidR="00414A0E" w:rsidRPr="002B665E">
        <w:rPr>
          <w:rStyle w:val="CERBODYCharChar"/>
          <w:color w:val="000000"/>
          <w:szCs w:val="24"/>
        </w:rPr>
        <w:t xml:space="preserve"> </w:t>
      </w:r>
    </w:p>
    <w:p w14:paraId="541F3E97" w14:textId="77777777" w:rsidR="00BD4C7B" w:rsidRPr="002B665E" w:rsidRDefault="00414A0E" w:rsidP="00F97D8C">
      <w:pPr>
        <w:numPr>
          <w:ilvl w:val="0"/>
          <w:numId w:val="274"/>
        </w:numPr>
        <w:ind w:left="1440" w:hanging="540"/>
        <w:jc w:val="both"/>
        <w:rPr>
          <w:color w:val="000000"/>
        </w:rPr>
      </w:pPr>
      <w:r w:rsidRPr="002B665E">
        <w:rPr>
          <w:color w:val="000000"/>
          <w:position w:val="-34"/>
        </w:rPr>
        <w:object w:dxaOrig="800" w:dyaOrig="800" w14:anchorId="541F450A">
          <v:shape id="_x0000_i1406" type="#_x0000_t75" style="width:40.5pt;height:40.5pt" o:ole="">
            <v:imagedata r:id="rId695" o:title=""/>
          </v:shape>
          <o:OLEObject Type="Embed" ProgID="Equation.3" ShapeID="_x0000_i1406" DrawAspect="Content" ObjectID="_1791189695" r:id="rId730"/>
        </w:object>
      </w:r>
      <w:r w:rsidRPr="002B665E">
        <w:rPr>
          <w:color w:val="000000"/>
        </w:rPr>
        <w:t>is the sum across all the Undefined Exposure Periods.</w:t>
      </w:r>
    </w:p>
    <w:p w14:paraId="541F3E98"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 xml:space="preserve">The Capacity Period standard deviation (CSDSVUpg) for Participant p in respect of its Generator Units </w:t>
      </w:r>
      <w:r w:rsidR="0091152A" w:rsidRPr="002B665E">
        <w:rPr>
          <w:color w:val="000000"/>
        </w:rPr>
        <w:t xml:space="preserve">(excluding Interconnector Units) </w:t>
      </w:r>
      <w:r w:rsidRPr="002B665E">
        <w:rPr>
          <w:color w:val="000000"/>
        </w:rPr>
        <w:t xml:space="preserve">to be applied for Undefined Exposure Period g for all Undefined Exposure Periods in the Historical Assessment Period </w:t>
      </w:r>
      <w:r w:rsidRPr="002B665E">
        <w:rPr>
          <w:rStyle w:val="CERBODYCharChar"/>
          <w:color w:val="000000"/>
        </w:rPr>
        <w:t>for Capacity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99" w14:textId="77777777" w:rsidR="00BD4C7B" w:rsidRPr="002B665E" w:rsidRDefault="00BD4C7B" w:rsidP="00296EB4">
      <w:pPr>
        <w:pStyle w:val="CEREquationChar"/>
        <w:ind w:left="900"/>
        <w:rPr>
          <w:color w:val="000000"/>
        </w:rPr>
      </w:pPr>
      <w:r w:rsidRPr="002B665E">
        <w:rPr>
          <w:color w:val="000000"/>
          <w:position w:val="-30"/>
        </w:rPr>
        <w:object w:dxaOrig="6700" w:dyaOrig="1180" w14:anchorId="541F450B">
          <v:shape id="_x0000_i1407" type="#_x0000_t75" style="width:334.5pt;height:61.5pt" o:ole="">
            <v:imagedata r:id="rId731" o:title=""/>
          </v:shape>
          <o:OLEObject Type="Embed" ProgID="Equation.3" ShapeID="_x0000_i1407" DrawAspect="Content" ObjectID="_1791189696" r:id="rId732"/>
        </w:object>
      </w:r>
    </w:p>
    <w:p w14:paraId="541F3E9A" w14:textId="77777777" w:rsidR="00BD4C7B" w:rsidRPr="002B665E" w:rsidRDefault="00BD4C7B" w:rsidP="00296EB4">
      <w:pPr>
        <w:pStyle w:val="CEREquationChar"/>
        <w:ind w:left="900"/>
        <w:rPr>
          <w:color w:val="000000"/>
        </w:rPr>
      </w:pPr>
      <w:r w:rsidRPr="002B665E">
        <w:rPr>
          <w:color w:val="000000"/>
        </w:rPr>
        <w:t>Where</w:t>
      </w:r>
      <w:r w:rsidR="0091152A" w:rsidRPr="002B665E">
        <w:rPr>
          <w:color w:val="000000"/>
        </w:rPr>
        <w:t>:</w:t>
      </w:r>
    </w:p>
    <w:p w14:paraId="541F3E9B" w14:textId="77777777" w:rsidR="00BD4C7B" w:rsidRPr="002B665E" w:rsidRDefault="00BD4C7B" w:rsidP="00F97D8C">
      <w:pPr>
        <w:pStyle w:val="CERNUMBERBULLET"/>
        <w:numPr>
          <w:ilvl w:val="0"/>
          <w:numId w:val="275"/>
        </w:numPr>
        <w:ind w:left="1440" w:hanging="540"/>
      </w:pPr>
      <w:r w:rsidRPr="002B665E">
        <w:t xml:space="preserve">CSVUpgω is the </w:t>
      </w:r>
      <w:r w:rsidR="009B75EB" w:rsidRPr="002B665E">
        <w:t>sum of Capacity C</w:t>
      </w:r>
      <w:r w:rsidRPr="002B665E">
        <w:t xml:space="preserve">harges for Participant p in respect of its Generator Units to be applied for the Undefined Exposure Period g for each Undefined Exposure Period ω in the Historical Assessment Period </w:t>
      </w:r>
      <w:r w:rsidRPr="002B665E">
        <w:rPr>
          <w:rStyle w:val="CERBODYCharChar"/>
        </w:rPr>
        <w:t>for Capacity Periods</w:t>
      </w:r>
      <w:r w:rsidRPr="002B665E">
        <w:rPr>
          <w:rStyle w:val="CERNUMBERBULLETChar1"/>
        </w:rPr>
        <w:t>;</w:t>
      </w:r>
    </w:p>
    <w:p w14:paraId="541F3E9C" w14:textId="77777777" w:rsidR="00BD4C7B" w:rsidRPr="002B665E" w:rsidRDefault="00BD4C7B" w:rsidP="00F765CF">
      <w:pPr>
        <w:pStyle w:val="CERNUMBERBULLET"/>
        <w:ind w:left="1440" w:hanging="540"/>
      </w:pPr>
      <w:r w:rsidRPr="002B665E">
        <w:t>CPHAPg is the count of Undefined Expos</w:t>
      </w:r>
      <w:r w:rsidR="00A67F4E" w:rsidRPr="002B665E">
        <w:t>ure</w:t>
      </w:r>
      <w:r w:rsidRPr="002B665E">
        <w:t xml:space="preserve"> Periods that will be used in the summation of the Capacity Period payments and charges in the Historical Assessment Period </w:t>
      </w:r>
      <w:r w:rsidRPr="002B665E">
        <w:rPr>
          <w:rStyle w:val="CERBODYCharChar"/>
        </w:rPr>
        <w:t>for Capacity Periods</w:t>
      </w:r>
      <w:r w:rsidR="00D34D5B" w:rsidRPr="002B665E">
        <w:rPr>
          <w:rStyle w:val="CERBODYCharChar"/>
        </w:rPr>
        <w:t xml:space="preserve"> </w:t>
      </w:r>
      <w:r w:rsidRPr="002B665E">
        <w:t>for the relevant Undefined Exposure Period g;</w:t>
      </w:r>
    </w:p>
    <w:p w14:paraId="541F3E9D" w14:textId="77777777" w:rsidR="00BD4C7B" w:rsidRPr="002B665E" w:rsidRDefault="00BD4C7B" w:rsidP="00F765CF">
      <w:pPr>
        <w:pStyle w:val="CERNUMBERBULLET"/>
        <w:ind w:left="1440" w:hanging="540"/>
      </w:pPr>
      <w:r w:rsidRPr="002B665E">
        <w:rPr>
          <w:position w:val="-28"/>
        </w:rPr>
        <w:object w:dxaOrig="800" w:dyaOrig="700" w14:anchorId="541F450C">
          <v:shape id="_x0000_i1408" type="#_x0000_t75" style="width:40.5pt;height:36.5pt" o:ole="">
            <v:imagedata r:id="rId699" o:title=""/>
          </v:shape>
          <o:OLEObject Type="Embed" ProgID="Equation.3" ShapeID="_x0000_i1408" DrawAspect="Content" ObjectID="_1791189697" r:id="rId733"/>
        </w:object>
      </w:r>
      <w:r w:rsidRPr="002B665E">
        <w:t xml:space="preserve"> is the sum over all values of the Capacity Period Settlement Sums for the Undefined Exposure Periods in the Historical Assessment Period for Capacity Periods ρ.</w:t>
      </w:r>
    </w:p>
    <w:p w14:paraId="541F3E9E"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 xml:space="preserve">The Capacity Period Undefined Potential Exposure (CUPEGpg) for Participant p in respect of its Generator Units </w:t>
      </w:r>
      <w:r w:rsidR="0091152A" w:rsidRPr="002B665E">
        <w:rPr>
          <w:color w:val="000000"/>
        </w:rPr>
        <w:t xml:space="preserve">(excluding Interconnector Units) </w:t>
      </w:r>
      <w:r w:rsidR="006453F9" w:rsidRPr="002B665E">
        <w:rPr>
          <w:color w:val="000000"/>
        </w:rPr>
        <w:t>shall be</w:t>
      </w:r>
      <w:r w:rsidRPr="002B665E">
        <w:rPr>
          <w:color w:val="000000"/>
        </w:rPr>
        <w:t xml:space="preserve"> calculated as follows:</w:t>
      </w:r>
    </w:p>
    <w:p w14:paraId="541F3E9F" w14:textId="77777777" w:rsidR="00BD4C7B" w:rsidRPr="002B665E" w:rsidRDefault="00BD4C7B" w:rsidP="00296EB4">
      <w:pPr>
        <w:pStyle w:val="CEREquationChar"/>
        <w:ind w:left="900"/>
        <w:rPr>
          <w:color w:val="000000"/>
        </w:rPr>
      </w:pPr>
      <w:r w:rsidRPr="002B665E">
        <w:rPr>
          <w:color w:val="000000"/>
          <w:position w:val="-10"/>
        </w:rPr>
        <w:object w:dxaOrig="4620" w:dyaOrig="340" w14:anchorId="541F450D">
          <v:shape id="_x0000_i1409" type="#_x0000_t75" style="width:231pt;height:15pt" o:ole="">
            <v:imagedata r:id="rId734" o:title=""/>
          </v:shape>
          <o:OLEObject Type="Embed" ProgID="Equation.3" ShapeID="_x0000_i1409" DrawAspect="Content" ObjectID="_1791189698" r:id="rId735"/>
        </w:object>
      </w:r>
    </w:p>
    <w:p w14:paraId="541F3EA0" w14:textId="77777777" w:rsidR="00BD4C7B" w:rsidRPr="002B665E" w:rsidRDefault="00BD4C7B" w:rsidP="00296EB4">
      <w:pPr>
        <w:pStyle w:val="CEREquationChar"/>
        <w:ind w:left="900"/>
        <w:rPr>
          <w:color w:val="000000"/>
        </w:rPr>
      </w:pPr>
      <w:r w:rsidRPr="002B665E">
        <w:rPr>
          <w:color w:val="000000"/>
        </w:rPr>
        <w:t>Where</w:t>
      </w:r>
      <w:r w:rsidR="0091152A" w:rsidRPr="002B665E">
        <w:rPr>
          <w:color w:val="000000"/>
        </w:rPr>
        <w:t>:</w:t>
      </w:r>
    </w:p>
    <w:p w14:paraId="541F3EA1" w14:textId="77777777" w:rsidR="00BD4C7B" w:rsidRPr="002B665E" w:rsidRDefault="00BD4C7B" w:rsidP="00F97D8C">
      <w:pPr>
        <w:pStyle w:val="CERNUMBERBULLET"/>
        <w:numPr>
          <w:ilvl w:val="0"/>
          <w:numId w:val="276"/>
        </w:numPr>
        <w:ind w:left="1440" w:hanging="540"/>
      </w:pPr>
      <w:r w:rsidRPr="002B665E">
        <w:t>CXSVUpg is the mean of the Capacity Period Settlement Sums for Participant p in respect of its Generator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Capacity Periods</w:t>
      </w:r>
      <w:r w:rsidRPr="002B665E">
        <w:t xml:space="preserve">; </w:t>
      </w:r>
    </w:p>
    <w:p w14:paraId="541F3EA2" w14:textId="77777777" w:rsidR="00BD4C7B" w:rsidRPr="002B665E" w:rsidRDefault="00BD4C7B" w:rsidP="00F765CF">
      <w:pPr>
        <w:pStyle w:val="CERNUMBERBULLET"/>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w:t>
      </w:r>
      <w:r w:rsidR="009B75EB" w:rsidRPr="002B665E">
        <w:t>e defined in Agreed Procedure 9</w:t>
      </w:r>
      <w:r w:rsidRPr="002B665E">
        <w:t xml:space="preserve"> “</w:t>
      </w:r>
      <w:r w:rsidR="00C61D02" w:rsidRPr="002B665E">
        <w:t>Management of Credit Cover and Credit Default</w:t>
      </w:r>
      <w:r w:rsidRPr="002B665E">
        <w:t>”;</w:t>
      </w:r>
    </w:p>
    <w:p w14:paraId="541F3EA3" w14:textId="77777777" w:rsidR="00EE447C" w:rsidRPr="002B665E" w:rsidRDefault="00BD4C7B" w:rsidP="00F765CF">
      <w:pPr>
        <w:pStyle w:val="CERNUMBERBULLET"/>
        <w:ind w:left="1440" w:hanging="540"/>
      </w:pPr>
      <w:r w:rsidRPr="002B665E">
        <w:t xml:space="preserve">CSDSVUpg is the Capacity standard deviation of the Capacity Period Settlement Sums for Participant p in respect of its Generator Units to be applied for Undefined Exposure Period g for all Undefined Exposure Periods in the Historical Assessment Period </w:t>
      </w:r>
      <w:r w:rsidRPr="002B665E">
        <w:rPr>
          <w:rStyle w:val="CERBODYCharChar"/>
        </w:rPr>
        <w:t>for Capacity Periods</w:t>
      </w:r>
      <w:r w:rsidRPr="002B665E">
        <w:t>.</w:t>
      </w:r>
    </w:p>
    <w:p w14:paraId="541F3EA4" w14:textId="77777777" w:rsidR="00EE447C" w:rsidRPr="002B665E" w:rsidRDefault="00EE447C" w:rsidP="008C12B2">
      <w:pPr>
        <w:pStyle w:val="CERHEADING3"/>
      </w:pPr>
      <w:bookmarkStart w:id="997" w:name="_Toc159867230"/>
      <w:bookmarkStart w:id="998" w:name="_Toc228073754"/>
      <w:bookmarkStart w:id="999" w:name="_Toc85538087"/>
      <w:r w:rsidRPr="002B665E">
        <w:t>Total Undefined Exposure</w:t>
      </w:r>
      <w:r w:rsidR="00D465CA" w:rsidRPr="002B665E">
        <w:t xml:space="preserve"> for a Standard Participant in respect of its Generator Units</w:t>
      </w:r>
      <w:bookmarkEnd w:id="997"/>
      <w:bookmarkEnd w:id="998"/>
      <w:bookmarkEnd w:id="999"/>
    </w:p>
    <w:p w14:paraId="541F3EA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The Undefined Potential Exposure</w:t>
      </w:r>
      <w:r w:rsidR="00414A0E" w:rsidRPr="002B665E">
        <w:rPr>
          <w:color w:val="000000"/>
        </w:rPr>
        <w:t xml:space="preserve"> (UPEGpg)</w:t>
      </w:r>
      <w:r w:rsidRPr="002B665E">
        <w:rPr>
          <w:color w:val="000000"/>
        </w:rPr>
        <w:t xml:space="preserve"> in the Historical Assessment Periods to be applied for the Undefined Exposure Period g for Participant p in respect of its Generator Units </w:t>
      </w:r>
      <w:r w:rsidR="0091152A" w:rsidRPr="002B665E">
        <w:rPr>
          <w:color w:val="000000"/>
        </w:rPr>
        <w:t xml:space="preserve">(excluding Interconnector Units) </w:t>
      </w:r>
      <w:r w:rsidR="006453F9" w:rsidRPr="002B665E">
        <w:rPr>
          <w:color w:val="000000"/>
        </w:rPr>
        <w:t>shall be</w:t>
      </w:r>
      <w:r w:rsidRPr="002B665E">
        <w:rPr>
          <w:color w:val="000000"/>
        </w:rPr>
        <w:t xml:space="preserve"> calculated as follows:</w:t>
      </w:r>
    </w:p>
    <w:p w14:paraId="541F3EA6" w14:textId="77777777" w:rsidR="00EE447C" w:rsidRPr="002B665E" w:rsidRDefault="00EE447C" w:rsidP="00296EB4">
      <w:pPr>
        <w:pStyle w:val="CEREquationChar"/>
        <w:ind w:left="900"/>
        <w:rPr>
          <w:color w:val="000000"/>
        </w:rPr>
      </w:pPr>
      <w:r w:rsidRPr="002B665E">
        <w:rPr>
          <w:color w:val="000000"/>
          <w:position w:val="-10"/>
        </w:rPr>
        <w:object w:dxaOrig="3460" w:dyaOrig="320" w14:anchorId="541F450E">
          <v:shape id="_x0000_i1410" type="#_x0000_t75" style="width:169.5pt;height:15pt" o:ole="">
            <v:imagedata r:id="rId736" o:title=""/>
          </v:shape>
          <o:OLEObject Type="Embed" ProgID="Equation.3" ShapeID="_x0000_i1410" DrawAspect="Content" ObjectID="_1791189699" r:id="rId737"/>
        </w:object>
      </w:r>
    </w:p>
    <w:p w14:paraId="541F3EA7" w14:textId="77777777" w:rsidR="00EE447C" w:rsidRPr="002B665E" w:rsidRDefault="00EE447C" w:rsidP="00296EB4">
      <w:pPr>
        <w:pStyle w:val="CEREquationChar"/>
        <w:ind w:left="900"/>
        <w:rPr>
          <w:color w:val="000000"/>
        </w:rPr>
      </w:pPr>
      <w:r w:rsidRPr="002B665E">
        <w:rPr>
          <w:color w:val="000000"/>
        </w:rPr>
        <w:t>Where</w:t>
      </w:r>
      <w:r w:rsidR="0091152A" w:rsidRPr="002B665E">
        <w:rPr>
          <w:color w:val="000000"/>
        </w:rPr>
        <w:t>:</w:t>
      </w:r>
    </w:p>
    <w:p w14:paraId="541F3EA8" w14:textId="77777777" w:rsidR="00EE447C" w:rsidRPr="002B665E" w:rsidRDefault="00EE447C" w:rsidP="00F97D8C">
      <w:pPr>
        <w:pStyle w:val="CERNUMBERBULLET"/>
        <w:numPr>
          <w:ilvl w:val="0"/>
          <w:numId w:val="277"/>
        </w:numPr>
        <w:ind w:left="1440" w:hanging="540"/>
      </w:pPr>
      <w:r w:rsidRPr="002B665E">
        <w:t>BUPEGpg is the Billing Period Undefined Potential Exposure in the Historical Assessment Period for Billing Periods γ to be applied for the Undefined Exposure Period g for Participant p in the Billing Period in respect of its Generator Units;</w:t>
      </w:r>
    </w:p>
    <w:p w14:paraId="541F3EA9" w14:textId="77777777" w:rsidR="00EE447C" w:rsidRPr="002B665E" w:rsidRDefault="00EE447C" w:rsidP="00F765CF">
      <w:pPr>
        <w:pStyle w:val="CERNUMBERBULLET"/>
        <w:ind w:left="1440" w:hanging="540"/>
      </w:pPr>
      <w:r w:rsidRPr="002B665E">
        <w:t>CUPEGpg is the Capacity Period Undefined Potential Exposure in the Historical Assessment Period for Capacity Periods ρ to be applied for the Undefined Exposure Period g for Participant p in respect of its Generator Units.</w:t>
      </w:r>
    </w:p>
    <w:p w14:paraId="541F3EAA" w14:textId="77777777" w:rsidR="00EE447C" w:rsidRPr="002B665E" w:rsidRDefault="00F131F7" w:rsidP="000A6A17">
      <w:pPr>
        <w:pStyle w:val="CERHEADING2"/>
        <w:rPr>
          <w:color w:val="000000"/>
        </w:rPr>
      </w:pPr>
      <w:bookmarkStart w:id="1000" w:name="_Toc159867231"/>
      <w:bookmarkStart w:id="1001" w:name="_Toc228073755"/>
      <w:bookmarkStart w:id="1002" w:name="_Toc85538088"/>
      <w:r w:rsidRPr="002B665E">
        <w:rPr>
          <w:color w:val="000000"/>
        </w:rPr>
        <w:t>Calculations of Required Credit Cover for Participants</w:t>
      </w:r>
      <w:bookmarkEnd w:id="1000"/>
      <w:bookmarkEnd w:id="1001"/>
      <w:bookmarkEnd w:id="1002"/>
    </w:p>
    <w:p w14:paraId="541F3EAB"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6453F9" w:rsidRPr="002B665E">
        <w:rPr>
          <w:color w:val="000000"/>
        </w:rPr>
        <w:t xml:space="preserve">Market Operator shall procure that the </w:t>
      </w:r>
      <w:r w:rsidRPr="002B665E">
        <w:rPr>
          <w:color w:val="000000"/>
        </w:rPr>
        <w:t xml:space="preserve">Required Credit Cover (RCCSpr) for each Participant p in respect of its Supplier Units in respect of the Settlement Risk Period r </w:t>
      </w:r>
      <w:r w:rsidR="00841950" w:rsidRPr="002B665E">
        <w:rPr>
          <w:color w:val="000000"/>
        </w:rPr>
        <w:t xml:space="preserve">shall be </w:t>
      </w:r>
      <w:r w:rsidRPr="002B665E">
        <w:rPr>
          <w:color w:val="000000"/>
        </w:rPr>
        <w:t>calculated as follows:</w:t>
      </w:r>
    </w:p>
    <w:p w14:paraId="541F3EAC" w14:textId="77777777" w:rsidR="007A5AE1" w:rsidRPr="002B665E" w:rsidRDefault="007A5AE1" w:rsidP="00296EB4">
      <w:pPr>
        <w:pStyle w:val="CEREquationChar"/>
        <w:ind w:left="900"/>
        <w:rPr>
          <w:color w:val="000000"/>
        </w:rPr>
      </w:pPr>
      <w:r w:rsidRPr="002B665E">
        <w:rPr>
          <w:color w:val="000000"/>
          <w:position w:val="-32"/>
        </w:rPr>
        <w:object w:dxaOrig="7000" w:dyaOrig="580" w14:anchorId="541F450F">
          <v:shape id="_x0000_i1411" type="#_x0000_t75" style="width:349.5pt;height:31.5pt" o:ole="">
            <v:imagedata r:id="rId738" o:title=""/>
          </v:shape>
          <o:OLEObject Type="Embed" ProgID="Equation.3" ShapeID="_x0000_i1411" DrawAspect="Content" ObjectID="_1791189700" r:id="rId739"/>
        </w:object>
      </w:r>
    </w:p>
    <w:p w14:paraId="541F3EAD" w14:textId="77777777" w:rsidR="00EE447C" w:rsidRPr="002B665E" w:rsidRDefault="00DD7821" w:rsidP="00296EB4">
      <w:pPr>
        <w:pStyle w:val="CEREquationChar"/>
        <w:ind w:left="900"/>
        <w:rPr>
          <w:color w:val="000000"/>
        </w:rPr>
      </w:pPr>
      <w:r w:rsidRPr="002B665E">
        <w:rPr>
          <w:color w:val="000000"/>
        </w:rPr>
        <w:t>Where:</w:t>
      </w:r>
    </w:p>
    <w:p w14:paraId="541F3EAE" w14:textId="77777777" w:rsidR="00EE447C" w:rsidRPr="002B665E" w:rsidRDefault="00EE447C" w:rsidP="00F97D8C">
      <w:pPr>
        <w:pStyle w:val="CERNUMBERBULLET"/>
        <w:numPr>
          <w:ilvl w:val="0"/>
          <w:numId w:val="278"/>
        </w:numPr>
        <w:ind w:left="1440" w:hanging="540"/>
      </w:pPr>
      <w:r w:rsidRPr="002B665E">
        <w:t xml:space="preserve">ASEpf is the Actual </w:t>
      </w:r>
      <w:r w:rsidR="007F59A5" w:rsidRPr="002B665E">
        <w:t xml:space="preserve">Supplier </w:t>
      </w:r>
      <w:r w:rsidRPr="002B665E">
        <w:t>Exposure for Participant p in respect of its Supplier Units for the Actual Exposure Period f;</w:t>
      </w:r>
    </w:p>
    <w:p w14:paraId="541F3EAF" w14:textId="77777777" w:rsidR="00EE447C" w:rsidRPr="002B665E" w:rsidRDefault="00EE447C" w:rsidP="00F765CF">
      <w:pPr>
        <w:pStyle w:val="CERNUMBERBULLET"/>
        <w:ind w:left="1440" w:hanging="540"/>
      </w:pPr>
      <w:r w:rsidRPr="002B665E">
        <w:t>UPESpg is the Undefined Potential Exposure in the Historical Assessment Periods to be applied for the Undefined Exposure Period g for Participant p in respect of its Supplier Units;</w:t>
      </w:r>
    </w:p>
    <w:p w14:paraId="541F3EB0" w14:textId="77777777" w:rsidR="00EE447C" w:rsidRPr="002B665E" w:rsidRDefault="00EE447C" w:rsidP="00F765CF">
      <w:pPr>
        <w:pStyle w:val="CERNUMBERBULLET"/>
        <w:ind w:left="1440" w:hanging="540"/>
      </w:pPr>
      <w:r w:rsidRPr="002B665E">
        <w:t>SSREAaph is the Settlement Reallocation Energy Amount for Participant p for its registered Supplier Units for Trading Period h defined in Settlement Reallocation Agreement a;</w:t>
      </w:r>
    </w:p>
    <w:p w14:paraId="541F3EB1" w14:textId="77777777" w:rsidR="00EE447C" w:rsidRPr="002B665E" w:rsidRDefault="00EE447C" w:rsidP="00F765CF">
      <w:pPr>
        <w:pStyle w:val="CERNUMBERBULLET"/>
        <w:ind w:left="1440" w:hanging="540"/>
      </w:pPr>
      <w:r w:rsidRPr="002B665E">
        <w:t>SSRCAaph is the Settlement Reallocation Capacity Amount for Participant p for its registered Supplier Units for Trading Period h defined in Settlement Reallocation Agreement a;</w:t>
      </w:r>
    </w:p>
    <w:p w14:paraId="541F3EB2" w14:textId="77777777" w:rsidR="00EE447C" w:rsidRPr="002B665E" w:rsidRDefault="00EE447C" w:rsidP="00F765CF">
      <w:pPr>
        <w:pStyle w:val="CERNUMBERBULLET"/>
        <w:ind w:left="1440" w:hanging="540"/>
      </w:pPr>
      <w:r w:rsidRPr="002B665E">
        <w:t>VATpr is the applicable VAT charge for the Participant p</w:t>
      </w:r>
      <w:r w:rsidR="00EE390A" w:rsidRPr="002B665E">
        <w:t xml:space="preserve"> in respect of its Supplier Units</w:t>
      </w:r>
      <w:r w:rsidRPr="002B665E">
        <w:t xml:space="preserve"> in Settlement Risk Period r; </w:t>
      </w:r>
    </w:p>
    <w:p w14:paraId="541F3EB3" w14:textId="77777777" w:rsidR="00EE447C" w:rsidRPr="002B665E" w:rsidRDefault="00004E97" w:rsidP="00F765CF">
      <w:pPr>
        <w:pStyle w:val="Style1"/>
        <w:ind w:left="1440" w:hanging="540"/>
        <w:rPr>
          <w:rFonts w:eastAsia="SymbolMT"/>
          <w:color w:val="000000"/>
        </w:rPr>
      </w:pPr>
      <w:r w:rsidRPr="002B665E">
        <w:rPr>
          <w:color w:val="000000"/>
          <w:position w:val="-32"/>
        </w:rPr>
        <w:object w:dxaOrig="520" w:dyaOrig="580" w14:anchorId="541F4510">
          <v:shape id="_x0000_i1412" type="#_x0000_t75" style="width:25.5pt;height:31.5pt" o:ole="">
            <v:imagedata r:id="rId740" o:title=""/>
          </v:shape>
          <o:OLEObject Type="Embed" ProgID="Equation.3" ShapeID="_x0000_i1412" DrawAspect="Content" ObjectID="_1791189701" r:id="rId741"/>
        </w:object>
      </w:r>
      <w:r w:rsidR="006453F9" w:rsidRPr="002B665E">
        <w:rPr>
          <w:rFonts w:eastAsia="SymbolMT"/>
          <w:color w:val="000000"/>
        </w:rPr>
        <w:t xml:space="preserve"> </w:t>
      </w:r>
      <w:r w:rsidR="00EE447C" w:rsidRPr="002B665E">
        <w:rPr>
          <w:rFonts w:eastAsia="SymbolMT"/>
          <w:color w:val="000000"/>
        </w:rPr>
        <w:t>is a summation of all Settlement Reallocation Agreements a</w:t>
      </w:r>
      <w:r w:rsidR="006453F9" w:rsidRPr="002B665E">
        <w:rPr>
          <w:rFonts w:eastAsia="SymbolMT"/>
          <w:color w:val="000000"/>
        </w:rPr>
        <w:t xml:space="preserve"> </w:t>
      </w:r>
      <w:r w:rsidR="00EE447C" w:rsidRPr="002B665E">
        <w:rPr>
          <w:rFonts w:eastAsia="SymbolMT"/>
          <w:color w:val="000000"/>
        </w:rPr>
        <w:t>registered to Participant p in respect of its registered Units;</w:t>
      </w:r>
    </w:p>
    <w:p w14:paraId="541F3EB4" w14:textId="77777777" w:rsidR="00EE447C" w:rsidRPr="002B665E" w:rsidRDefault="00FC09DA" w:rsidP="00F765CF">
      <w:pPr>
        <w:pStyle w:val="CERNUMBERBULLET"/>
        <w:ind w:left="1440" w:hanging="540"/>
      </w:pPr>
      <w:r w:rsidRPr="002B665E">
        <w:rPr>
          <w:position w:val="-32"/>
        </w:rPr>
        <w:object w:dxaOrig="520" w:dyaOrig="580" w14:anchorId="541F4511">
          <v:shape id="_x0000_i1413" type="#_x0000_t75" style="width:25.5pt;height:31.5pt" o:ole="">
            <v:imagedata r:id="rId742" o:title=""/>
          </v:shape>
          <o:OLEObject Type="Embed" ProgID="Equation.3" ShapeID="_x0000_i1413" DrawAspect="Content" ObjectID="_1791189702" r:id="rId743"/>
        </w:object>
      </w:r>
      <w:r w:rsidR="00EE447C" w:rsidRPr="002B665E">
        <w:t xml:space="preserve">is a summation over all Trading Periods h in </w:t>
      </w:r>
      <w:r w:rsidRPr="002B665E">
        <w:t>Undefined Exposure Period g</w:t>
      </w:r>
      <w:r w:rsidR="00EE447C" w:rsidRPr="002B665E">
        <w:t xml:space="preserve"> </w:t>
      </w:r>
      <w:r w:rsidR="00677FD4" w:rsidRPr="002B665E">
        <w:t>comprising</w:t>
      </w:r>
      <w:r w:rsidR="00EE447C" w:rsidRPr="002B665E">
        <w:t xml:space="preserve"> the </w:t>
      </w:r>
      <w:r w:rsidR="00D465CA" w:rsidRPr="002B665E">
        <w:t>Undefined Exposure</w:t>
      </w:r>
      <w:r w:rsidR="00EE447C" w:rsidRPr="002B665E">
        <w:t xml:space="preserve"> Periods for both Billing Periods and Capacity Periods.</w:t>
      </w:r>
    </w:p>
    <w:p w14:paraId="541F3EB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004E97" w:rsidRPr="002B665E">
        <w:rPr>
          <w:color w:val="000000"/>
        </w:rPr>
        <w:t xml:space="preserve">Market Operator shall procure that the </w:t>
      </w:r>
      <w:r w:rsidRPr="002B665E">
        <w:rPr>
          <w:color w:val="000000"/>
        </w:rPr>
        <w:t xml:space="preserve">Required Credit Cover (RCCGpr) for each Participant p in respect of its Generator Units in respect of the Settlement Risk Period r </w:t>
      </w:r>
      <w:r w:rsidR="00841950" w:rsidRPr="002B665E">
        <w:rPr>
          <w:color w:val="000000"/>
        </w:rPr>
        <w:t xml:space="preserve">shall be </w:t>
      </w:r>
      <w:r w:rsidRPr="002B665E">
        <w:rPr>
          <w:color w:val="000000"/>
        </w:rPr>
        <w:t>calculated as follows:</w:t>
      </w:r>
    </w:p>
    <w:p w14:paraId="541F3EB6" w14:textId="77777777" w:rsidR="007A5AE1" w:rsidRPr="002B665E" w:rsidRDefault="00B75D69" w:rsidP="00296EB4">
      <w:pPr>
        <w:pStyle w:val="CEREquationChar"/>
        <w:ind w:left="900"/>
        <w:rPr>
          <w:color w:val="000000"/>
        </w:rPr>
      </w:pPr>
      <w:r w:rsidRPr="002B665E">
        <w:rPr>
          <w:color w:val="000000"/>
          <w:position w:val="-44"/>
        </w:rPr>
        <w:object w:dxaOrig="6420" w:dyaOrig="999" w14:anchorId="541F4512">
          <v:shape id="_x0000_i1414" type="#_x0000_t75" style="width:323.5pt;height:51.5pt" o:ole="">
            <v:imagedata r:id="rId744" o:title=""/>
          </v:shape>
          <o:OLEObject Type="Embed" ProgID="Equation.3" ShapeID="_x0000_i1414" DrawAspect="Content" ObjectID="_1791189703" r:id="rId745"/>
        </w:object>
      </w:r>
    </w:p>
    <w:p w14:paraId="541F3EB7" w14:textId="77777777" w:rsidR="00EE447C" w:rsidRPr="002B665E" w:rsidRDefault="00EE447C" w:rsidP="00296EB4">
      <w:pPr>
        <w:pStyle w:val="CEREquationChar"/>
        <w:ind w:left="900"/>
        <w:rPr>
          <w:color w:val="000000"/>
        </w:rPr>
      </w:pPr>
      <w:r w:rsidRPr="002B665E">
        <w:rPr>
          <w:color w:val="000000"/>
        </w:rPr>
        <w:t xml:space="preserve">Where: </w:t>
      </w:r>
    </w:p>
    <w:p w14:paraId="541F3EB8" w14:textId="77777777" w:rsidR="00EE447C" w:rsidRPr="002B665E" w:rsidRDefault="00EE447C" w:rsidP="00F97D8C">
      <w:pPr>
        <w:pStyle w:val="CERNUMBERBULLET"/>
        <w:numPr>
          <w:ilvl w:val="0"/>
          <w:numId w:val="279"/>
        </w:numPr>
        <w:ind w:left="1440" w:hanging="540"/>
      </w:pPr>
      <w:r w:rsidRPr="002B665E">
        <w:t xml:space="preserve">AGEpf is the Actual </w:t>
      </w:r>
      <w:r w:rsidR="007F59A5" w:rsidRPr="002B665E">
        <w:t xml:space="preserve">Generator </w:t>
      </w:r>
      <w:r w:rsidRPr="002B665E">
        <w:t>Exposure for Participant p in respect of its Generator Units for the Actual Exposure Period f;</w:t>
      </w:r>
    </w:p>
    <w:p w14:paraId="541F3EB9" w14:textId="77777777" w:rsidR="00EE447C" w:rsidRPr="002B665E" w:rsidRDefault="00EE447C" w:rsidP="00F765CF">
      <w:pPr>
        <w:pStyle w:val="CERNUMBERBULLET"/>
        <w:ind w:left="1440" w:hanging="540"/>
      </w:pPr>
      <w:r w:rsidRPr="002B665E">
        <w:t>UPEGpg is the Undefined Potential Exposure in the Historical Assessment Periods to be applied for the Undefined Exposure Period g for Participant p in respect of its Generator Units;</w:t>
      </w:r>
    </w:p>
    <w:p w14:paraId="541F3EBA" w14:textId="77777777" w:rsidR="00EE447C" w:rsidRPr="002B665E" w:rsidRDefault="00EE447C" w:rsidP="00F765CF">
      <w:pPr>
        <w:pStyle w:val="CERNUMBERBULLET"/>
        <w:ind w:left="1440" w:hanging="540"/>
      </w:pPr>
      <w:r w:rsidRPr="002B665E">
        <w:t>SSREAaph is the Settlement Reallocation Energy Amount for Participant p for its registered Generator Units for Trading Period h defined in Settlement Reallocation Agreement a;</w:t>
      </w:r>
    </w:p>
    <w:p w14:paraId="541F3EBB" w14:textId="77777777" w:rsidR="00EE447C" w:rsidRPr="002B665E" w:rsidRDefault="00EE447C" w:rsidP="00F765CF">
      <w:pPr>
        <w:pStyle w:val="CERNUMBERBULLET"/>
        <w:ind w:left="1440" w:hanging="540"/>
      </w:pPr>
      <w:r w:rsidRPr="002B665E">
        <w:t>SSRCAaph is the Settlement Reallocation Capacity Amount for Participant p for its registered Generator Units for Trading Period h defined in Settlement Reallocation Agreement a;</w:t>
      </w:r>
    </w:p>
    <w:p w14:paraId="541F3EBC" w14:textId="77777777" w:rsidR="00EE447C" w:rsidRPr="002B665E" w:rsidRDefault="00EE447C" w:rsidP="00F765CF">
      <w:pPr>
        <w:pStyle w:val="CERNUMBERBULLET"/>
        <w:ind w:left="1440" w:hanging="540"/>
      </w:pPr>
      <w:r w:rsidRPr="002B665E">
        <w:t>VATpr is the applicable VAT charge for the Participant p</w:t>
      </w:r>
      <w:r w:rsidR="00EE390A" w:rsidRPr="002B665E">
        <w:t xml:space="preserve"> in respect of its Generator Units</w:t>
      </w:r>
      <w:r w:rsidRPr="002B665E">
        <w:t xml:space="preserve"> in Settlement Risk Period r; </w:t>
      </w:r>
    </w:p>
    <w:p w14:paraId="541F3EBD" w14:textId="77777777" w:rsidR="00EE447C" w:rsidRPr="002B665E" w:rsidRDefault="002C425E" w:rsidP="00F765CF">
      <w:pPr>
        <w:pStyle w:val="CERNUMBERBULLET"/>
        <w:ind w:left="1440" w:hanging="540"/>
        <w:rPr>
          <w:rFonts w:eastAsia="SymbolMT"/>
        </w:rPr>
      </w:pPr>
      <w:r w:rsidRPr="002B665E">
        <w:rPr>
          <w:position w:val="-32"/>
        </w:rPr>
        <w:object w:dxaOrig="520" w:dyaOrig="580" w14:anchorId="541F4513">
          <v:shape id="_x0000_i1415" type="#_x0000_t75" style="width:25.5pt;height:31.5pt" o:ole="">
            <v:imagedata r:id="rId746" o:title=""/>
          </v:shape>
          <o:OLEObject Type="Embed" ProgID="Equation.3" ShapeID="_x0000_i1415" DrawAspect="Content" ObjectID="_1791189704" r:id="rId747"/>
        </w:object>
      </w:r>
      <w:r w:rsidRPr="002B665E">
        <w:rPr>
          <w:rFonts w:eastAsia="SymbolMT"/>
        </w:rPr>
        <w:t xml:space="preserve"> </w:t>
      </w:r>
      <w:r w:rsidR="00EE447C" w:rsidRPr="002B665E">
        <w:rPr>
          <w:rFonts w:eastAsia="SymbolMT"/>
        </w:rPr>
        <w:t>is a summation of all Settlement Reallocation Agreements a</w:t>
      </w:r>
      <w:r w:rsidRPr="002B665E">
        <w:rPr>
          <w:rFonts w:eastAsia="SymbolMT"/>
        </w:rPr>
        <w:t xml:space="preserve"> </w:t>
      </w:r>
      <w:r w:rsidR="00EE447C" w:rsidRPr="002B665E">
        <w:rPr>
          <w:rFonts w:eastAsia="SymbolMT"/>
        </w:rPr>
        <w:t>registered to Participant p in respect of its registered Units;</w:t>
      </w:r>
    </w:p>
    <w:p w14:paraId="541F3EBE" w14:textId="77777777" w:rsidR="00EE447C" w:rsidRPr="002B665E" w:rsidRDefault="00FC09DA" w:rsidP="00F765CF">
      <w:pPr>
        <w:pStyle w:val="CERNUMBERBULLET"/>
        <w:ind w:left="1440" w:hanging="540"/>
      </w:pPr>
      <w:r w:rsidRPr="002B665E">
        <w:rPr>
          <w:position w:val="-32"/>
        </w:rPr>
        <w:object w:dxaOrig="520" w:dyaOrig="580" w14:anchorId="541F4514">
          <v:shape id="_x0000_i1416" type="#_x0000_t75" style="width:25.5pt;height:31.5pt" o:ole="">
            <v:imagedata r:id="rId748" o:title=""/>
          </v:shape>
          <o:OLEObject Type="Embed" ProgID="Equation.3" ShapeID="_x0000_i1416" DrawAspect="Content" ObjectID="_1791189705" r:id="rId749"/>
        </w:object>
      </w:r>
      <w:r w:rsidR="00EE447C" w:rsidRPr="002B665E">
        <w:t xml:space="preserve">is a summation over all Trading Periods h in </w:t>
      </w:r>
      <w:r w:rsidRPr="002B665E">
        <w:t>Undefined Exposure Period g</w:t>
      </w:r>
      <w:r w:rsidR="00EE447C" w:rsidRPr="002B665E">
        <w:t xml:space="preserve"> </w:t>
      </w:r>
      <w:r w:rsidR="00677FD4" w:rsidRPr="002B665E">
        <w:t>comprising</w:t>
      </w:r>
      <w:r w:rsidR="00EE447C" w:rsidRPr="002B665E">
        <w:t xml:space="preserve"> the </w:t>
      </w:r>
      <w:r w:rsidR="00D465CA" w:rsidRPr="002B665E">
        <w:t>Undefined Exposure</w:t>
      </w:r>
      <w:r w:rsidR="00EE447C" w:rsidRPr="002B665E">
        <w:t xml:space="preserve"> Periods for both Billing Periods and Capacity Periods.</w:t>
      </w:r>
    </w:p>
    <w:p w14:paraId="541F3EBF"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A Participant shall always post at a minimum the Fixed Credit Requirement as Required Credit Cover</w:t>
      </w:r>
      <w:r w:rsidR="00841950" w:rsidRPr="002B665E">
        <w:rPr>
          <w:color w:val="000000"/>
        </w:rPr>
        <w:t xml:space="preserve"> in respect of its Generator Units</w:t>
      </w:r>
      <w:r w:rsidRPr="002B665E">
        <w:rPr>
          <w:color w:val="000000"/>
        </w:rPr>
        <w:t>.</w:t>
      </w:r>
    </w:p>
    <w:p w14:paraId="541F3EC0" w14:textId="77777777" w:rsidR="0091152A" w:rsidRPr="002B665E" w:rsidRDefault="0091152A" w:rsidP="00296EB4">
      <w:pPr>
        <w:pStyle w:val="CERBODYUnnumbered"/>
        <w:ind w:left="900" w:hanging="900"/>
      </w:pPr>
      <w:r w:rsidRPr="002B665E">
        <w:t>6.231A</w:t>
      </w:r>
      <w:r w:rsidRPr="002B665E">
        <w:tab/>
        <w:t>The Market Operator shall calculate the Total Fixed Credit Requirement (TFCRpr) for each Participant p in Settlement Risk Period r in respect of all of its Generator Units and Supplier Units as follows:</w:t>
      </w:r>
    </w:p>
    <w:p w14:paraId="541F3EC1" w14:textId="77777777" w:rsidR="0091152A" w:rsidRPr="002B665E" w:rsidRDefault="004F7DE3" w:rsidP="00296EB4">
      <w:pPr>
        <w:pStyle w:val="CEREquation"/>
        <w:ind w:left="900"/>
      </w:pPr>
      <w:r w:rsidRPr="002B665E">
        <w:rPr>
          <w:position w:val="-32"/>
        </w:rPr>
        <w:object w:dxaOrig="3420" w:dyaOrig="580" w14:anchorId="541F4515">
          <v:shape id="_x0000_i1417" type="#_x0000_t75" style="width:201pt;height:35.5pt" o:ole="">
            <v:imagedata r:id="rId750" o:title=""/>
          </v:shape>
          <o:OLEObject Type="Embed" ProgID="Equation.3" ShapeID="_x0000_i1417" DrawAspect="Content" ObjectID="_1791189706" r:id="rId751"/>
        </w:object>
      </w:r>
    </w:p>
    <w:p w14:paraId="541F3EC2" w14:textId="77777777" w:rsidR="0091152A" w:rsidRPr="002B665E" w:rsidRDefault="0091152A" w:rsidP="00296EB4">
      <w:pPr>
        <w:pStyle w:val="CEREquation"/>
        <w:ind w:left="900"/>
      </w:pPr>
      <w:r w:rsidRPr="002B665E">
        <w:t>Where:</w:t>
      </w:r>
    </w:p>
    <w:p w14:paraId="541F3EC3" w14:textId="77777777" w:rsidR="0091152A" w:rsidRPr="002B665E" w:rsidRDefault="0091152A" w:rsidP="00F97D8C">
      <w:pPr>
        <w:pStyle w:val="CERNUMBERBULLET"/>
        <w:numPr>
          <w:ilvl w:val="0"/>
          <w:numId w:val="361"/>
        </w:numPr>
        <w:ind w:left="1440" w:hanging="540"/>
      </w:pPr>
      <w:r w:rsidRPr="002B665E">
        <w:t xml:space="preserve">FCRSy is the Fixed Credit Requirement in Year y for Participant p in respect of its Supplier Units v </w:t>
      </w:r>
      <w:r w:rsidR="00063D89" w:rsidRPr="002B665E">
        <w:t xml:space="preserve">in </w:t>
      </w:r>
      <w:r w:rsidRPr="002B665E">
        <w:t>Settlement Risk Period r;</w:t>
      </w:r>
    </w:p>
    <w:p w14:paraId="541F3EC4" w14:textId="77777777" w:rsidR="0091152A" w:rsidRPr="002B665E" w:rsidRDefault="00EE5680" w:rsidP="00F765CF">
      <w:pPr>
        <w:pStyle w:val="Style1"/>
        <w:tabs>
          <w:tab w:val="num" w:pos="850"/>
        </w:tabs>
        <w:ind w:left="1417" w:hanging="540"/>
      </w:pPr>
      <w:r w:rsidRPr="002B665E">
        <w:t>FCRG</w:t>
      </w:r>
      <w:r w:rsidR="0091152A" w:rsidRPr="002B665E">
        <w:t>y is the Fixed Credit Requirement in Year y for Participant p in respect of its Generator Units u in Settlement Risk Period r;</w:t>
      </w:r>
    </w:p>
    <w:p w14:paraId="541F3EC5" w14:textId="77777777" w:rsidR="0091152A" w:rsidRPr="002B665E" w:rsidRDefault="0091152A" w:rsidP="00F765CF">
      <w:pPr>
        <w:pStyle w:val="Style1"/>
        <w:tabs>
          <w:tab w:val="num" w:pos="850"/>
        </w:tabs>
        <w:ind w:left="1417" w:hanging="540"/>
      </w:pPr>
      <w:r w:rsidRPr="002B665E">
        <w:rPr>
          <w:position w:val="-32"/>
        </w:rPr>
        <w:object w:dxaOrig="499" w:dyaOrig="580" w14:anchorId="541F4516">
          <v:shape id="_x0000_i1418" type="#_x0000_t75" style="width:31.5pt;height:35.5pt" o:ole="">
            <v:imagedata r:id="rId752" o:title=""/>
          </v:shape>
          <o:OLEObject Type="Embed" ProgID="Equation.3" ShapeID="_x0000_i1418" DrawAspect="Content" ObjectID="_1791189707" r:id="rId753"/>
        </w:object>
      </w:r>
      <w:r w:rsidRPr="002B665E">
        <w:t>is a summation over all Supplier Units v registered to Participant p;</w:t>
      </w:r>
    </w:p>
    <w:p w14:paraId="541F3EC6" w14:textId="77777777" w:rsidR="0091152A" w:rsidRPr="002B665E" w:rsidRDefault="0091152A" w:rsidP="00F765CF">
      <w:pPr>
        <w:pStyle w:val="Style1"/>
        <w:tabs>
          <w:tab w:val="num" w:pos="850"/>
        </w:tabs>
        <w:ind w:left="1417" w:hanging="540"/>
      </w:pPr>
      <w:r w:rsidRPr="002B665E">
        <w:rPr>
          <w:position w:val="-32"/>
        </w:rPr>
        <w:object w:dxaOrig="499" w:dyaOrig="580" w14:anchorId="541F4517">
          <v:shape id="_x0000_i1419" type="#_x0000_t75" style="width:31.5pt;height:35.5pt" o:ole="">
            <v:imagedata r:id="rId754" o:title=""/>
          </v:shape>
          <o:OLEObject Type="Embed" ProgID="Equation.3" ShapeID="_x0000_i1419" DrawAspect="Content" ObjectID="_1791189708" r:id="rId755"/>
        </w:object>
      </w:r>
      <w:r w:rsidRPr="002B665E">
        <w:t>is a summation over all Generator Units u registered to Participant p.</w:t>
      </w:r>
    </w:p>
    <w:p w14:paraId="541F3EC7"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2740B3" w:rsidRPr="002B665E">
        <w:rPr>
          <w:color w:val="000000"/>
        </w:rPr>
        <w:t xml:space="preserve">Market Operator shall calculate the </w:t>
      </w:r>
      <w:r w:rsidRPr="002B665E">
        <w:rPr>
          <w:color w:val="000000"/>
        </w:rPr>
        <w:t>Required Credit Cover (RCCpr) for each Participant p in respect of its Units in respect of the Settlement Risk Period r as follows:</w:t>
      </w:r>
    </w:p>
    <w:p w14:paraId="541F3EC8" w14:textId="77777777" w:rsidR="00EE447C" w:rsidRPr="002B665E" w:rsidRDefault="004F7DE3" w:rsidP="00296EB4">
      <w:pPr>
        <w:pStyle w:val="CEREquationChar"/>
        <w:ind w:left="900"/>
        <w:rPr>
          <w:color w:val="000000"/>
        </w:rPr>
      </w:pPr>
      <w:r w:rsidRPr="002B665E">
        <w:rPr>
          <w:color w:val="000000"/>
          <w:position w:val="-10"/>
        </w:rPr>
        <w:object w:dxaOrig="5679" w:dyaOrig="340" w14:anchorId="541F4518">
          <v:shape id="_x0000_i1420" type="#_x0000_t75" style="width:328.5pt;height:20.5pt" o:ole="">
            <v:imagedata r:id="rId756" o:title=""/>
          </v:shape>
          <o:OLEObject Type="Embed" ProgID="Equation.3" ShapeID="_x0000_i1420" DrawAspect="Content" ObjectID="_1791189709" r:id="rId757"/>
        </w:object>
      </w:r>
    </w:p>
    <w:p w14:paraId="541F3EC9" w14:textId="77777777" w:rsidR="00EE447C" w:rsidRPr="002B665E" w:rsidRDefault="009B75EB" w:rsidP="00296EB4">
      <w:pPr>
        <w:pStyle w:val="CEREquationChar"/>
        <w:ind w:left="900"/>
        <w:rPr>
          <w:color w:val="000000"/>
        </w:rPr>
      </w:pPr>
      <w:r w:rsidRPr="002B665E">
        <w:rPr>
          <w:color w:val="000000"/>
        </w:rPr>
        <w:t>Where</w:t>
      </w:r>
      <w:r w:rsidR="0091152A" w:rsidRPr="002B665E">
        <w:rPr>
          <w:color w:val="000000"/>
        </w:rPr>
        <w:t>:</w:t>
      </w:r>
      <w:r w:rsidR="00EE447C" w:rsidRPr="002B665E">
        <w:rPr>
          <w:color w:val="000000"/>
        </w:rPr>
        <w:t xml:space="preserve"> </w:t>
      </w:r>
    </w:p>
    <w:p w14:paraId="541F3ECA" w14:textId="77777777" w:rsidR="00EE447C" w:rsidRPr="002B665E" w:rsidRDefault="00EE447C" w:rsidP="00F97D8C">
      <w:pPr>
        <w:pStyle w:val="CERNUMBERBULLET"/>
        <w:numPr>
          <w:ilvl w:val="0"/>
          <w:numId w:val="280"/>
        </w:numPr>
        <w:ind w:left="1440" w:hanging="540"/>
      </w:pPr>
      <w:r w:rsidRPr="002B665E">
        <w:t>RCCSpr is the Required Credit Cover for Participant p in respect of its Supplier Units in Settlement Risk Period r;</w:t>
      </w:r>
      <w:r w:rsidRPr="002B665E">
        <w:tab/>
      </w:r>
    </w:p>
    <w:p w14:paraId="541F3ECB" w14:textId="77777777" w:rsidR="00EE447C" w:rsidRPr="002B665E" w:rsidRDefault="00EE447C" w:rsidP="00F765CF">
      <w:pPr>
        <w:pStyle w:val="CERNUMBERBULLET"/>
        <w:ind w:left="1440" w:hanging="540"/>
      </w:pPr>
      <w:r w:rsidRPr="002B665E">
        <w:t>RCCGpr is the Required Credit Cover for Participant p in respect of its Generator Units in Settlement Risk Period r;</w:t>
      </w:r>
      <w:r w:rsidRPr="002B665E">
        <w:tab/>
      </w:r>
    </w:p>
    <w:p w14:paraId="541F3ECC" w14:textId="77777777" w:rsidR="00F24591" w:rsidRPr="002B665E" w:rsidRDefault="00F24591" w:rsidP="00F765CF">
      <w:pPr>
        <w:pStyle w:val="CERNUMBERBULLET"/>
        <w:ind w:left="1440" w:hanging="540"/>
      </w:pPr>
      <w:r w:rsidRPr="002B665E">
        <w:t>IUTEpr is the Interconnector Unit Traded Exposure for Participant p in respect of its Interconnector Units in Settlement Risk Period r;</w:t>
      </w:r>
    </w:p>
    <w:p w14:paraId="541F3ECD" w14:textId="77777777" w:rsidR="00F24591" w:rsidRPr="002B665E" w:rsidRDefault="00F24591" w:rsidP="00F765CF">
      <w:pPr>
        <w:pStyle w:val="CERNUMBERBULLET"/>
        <w:ind w:left="1440" w:hanging="540"/>
      </w:pPr>
      <w:r w:rsidRPr="002B665E">
        <w:t>TFCRpr is the Total Fixed Credit Requirement for Participant p in Settlement Risk Period r.</w:t>
      </w:r>
    </w:p>
    <w:p w14:paraId="541F3ECE" w14:textId="77777777" w:rsidR="00F24591" w:rsidRPr="002B665E" w:rsidRDefault="00F24591" w:rsidP="00F24591">
      <w:pPr>
        <w:pStyle w:val="CERHEADING2"/>
        <w:rPr>
          <w:color w:val="000000"/>
        </w:rPr>
      </w:pPr>
      <w:bookmarkStart w:id="1003" w:name="_Toc85538089"/>
      <w:bookmarkStart w:id="1004" w:name="_Toc159867232"/>
      <w:bookmarkStart w:id="1005" w:name="_Toc228073756"/>
      <w:r w:rsidRPr="002B665E">
        <w:rPr>
          <w:color w:val="000000"/>
        </w:rPr>
        <w:t>Calculation of Available Credit Cover for Participants</w:t>
      </w:r>
      <w:bookmarkEnd w:id="1003"/>
    </w:p>
    <w:p w14:paraId="541F3ECF" w14:textId="77777777" w:rsidR="00F24591" w:rsidRPr="002B665E" w:rsidRDefault="00F24591" w:rsidP="00296EB4">
      <w:pPr>
        <w:pStyle w:val="CERBODYUnnumbered"/>
        <w:ind w:left="900" w:hanging="900"/>
        <w:rPr>
          <w:color w:val="000000"/>
        </w:rPr>
      </w:pPr>
      <w:r w:rsidRPr="002B665E">
        <w:rPr>
          <w:color w:val="000000"/>
        </w:rPr>
        <w:t>6.232A</w:t>
      </w:r>
      <w:r w:rsidRPr="002B665E">
        <w:rPr>
          <w:color w:val="000000"/>
        </w:rPr>
        <w:tab/>
        <w:t>The Market Operator shall calculate, following the completion of each MSP Software Run, the Available Credit Cover (ACCpr) for each Participant p in Settlement Risk Period r</w:t>
      </w:r>
      <w:r w:rsidR="00A73AB5" w:rsidRPr="002B665E">
        <w:rPr>
          <w:color w:val="000000"/>
        </w:rPr>
        <w:t>, in accordance with paragraph 6.232B</w:t>
      </w:r>
      <w:r w:rsidRPr="002B665E">
        <w:rPr>
          <w:color w:val="000000"/>
        </w:rPr>
        <w:t>:</w:t>
      </w:r>
    </w:p>
    <w:p w14:paraId="541F3ED0" w14:textId="77777777" w:rsidR="00A73AB5" w:rsidRPr="002B665E" w:rsidRDefault="00A73AB5" w:rsidP="00296EB4">
      <w:pPr>
        <w:pStyle w:val="CERBODYUnnumbered"/>
        <w:ind w:left="900" w:hanging="900"/>
        <w:rPr>
          <w:color w:val="000000"/>
        </w:rPr>
      </w:pPr>
      <w:r w:rsidRPr="002B665E">
        <w:rPr>
          <w:color w:val="000000"/>
        </w:rPr>
        <w:t>6.232B</w:t>
      </w:r>
      <w:r w:rsidRPr="002B665E">
        <w:rPr>
          <w:color w:val="000000"/>
        </w:rPr>
        <w:tab/>
        <w:t>The Available Credit Cover (ACCpr) for each Participant p in Settlement Risk Period r, shall be calculated as follows:</w:t>
      </w:r>
    </w:p>
    <w:p w14:paraId="541F3ED1" w14:textId="77777777" w:rsidR="00F24591" w:rsidRPr="002B665E" w:rsidRDefault="004F7DE3" w:rsidP="00296EB4">
      <w:pPr>
        <w:pStyle w:val="CEREquationChar"/>
        <w:ind w:left="900"/>
        <w:rPr>
          <w:color w:val="000000"/>
        </w:rPr>
      </w:pPr>
      <w:r w:rsidRPr="002B665E">
        <w:rPr>
          <w:color w:val="000000"/>
          <w:position w:val="-10"/>
        </w:rPr>
        <w:object w:dxaOrig="6020" w:dyaOrig="340" w14:anchorId="541F4519">
          <v:shape id="_x0000_i1421" type="#_x0000_t75" style="width:350pt;height:20.5pt" o:ole="">
            <v:imagedata r:id="rId758" o:title=""/>
          </v:shape>
          <o:OLEObject Type="Embed" ProgID="Equation.3" ShapeID="_x0000_i1421" DrawAspect="Content" ObjectID="_1791189710" r:id="rId759"/>
        </w:object>
      </w:r>
    </w:p>
    <w:p w14:paraId="541F3ED2" w14:textId="77777777" w:rsidR="00F24591" w:rsidRPr="002B665E" w:rsidRDefault="00F24591" w:rsidP="00296EB4">
      <w:pPr>
        <w:pStyle w:val="CEREquationChar"/>
        <w:ind w:left="900"/>
        <w:rPr>
          <w:color w:val="000000"/>
        </w:rPr>
      </w:pPr>
      <w:r w:rsidRPr="002B665E">
        <w:rPr>
          <w:color w:val="000000"/>
        </w:rPr>
        <w:t>Where:</w:t>
      </w:r>
    </w:p>
    <w:p w14:paraId="541F3ED3" w14:textId="77777777" w:rsidR="00F24591" w:rsidRPr="002B665E" w:rsidRDefault="00F24591" w:rsidP="00F97D8C">
      <w:pPr>
        <w:pStyle w:val="CERNUMBERBULLET"/>
        <w:numPr>
          <w:ilvl w:val="0"/>
          <w:numId w:val="362"/>
        </w:numPr>
        <w:ind w:left="1440" w:hanging="540"/>
      </w:pPr>
      <w:r w:rsidRPr="002B665E">
        <w:t>PCCpr is the Posted Credit Cover for Participant p in Settlement Risk Period r;</w:t>
      </w:r>
    </w:p>
    <w:p w14:paraId="541F3ED4" w14:textId="77777777" w:rsidR="00F24591" w:rsidRPr="002B665E" w:rsidRDefault="00F24591" w:rsidP="00F765CF">
      <w:pPr>
        <w:pStyle w:val="Style1"/>
        <w:tabs>
          <w:tab w:val="num" w:pos="850"/>
        </w:tabs>
        <w:ind w:left="1417" w:hanging="540"/>
      </w:pPr>
      <w:r w:rsidRPr="002B665E">
        <w:t>RCCS</w:t>
      </w:r>
      <w:r w:rsidRPr="002B665E">
        <w:rPr>
          <w:vertAlign w:val="subscript"/>
        </w:rPr>
        <w:t>pr</w:t>
      </w:r>
      <w:r w:rsidRPr="002B665E">
        <w:t xml:space="preserve"> is the Required Credit Cover for Participant p in respect of its Supplier Units in Settlement Risk Period r;</w:t>
      </w:r>
    </w:p>
    <w:p w14:paraId="541F3ED5" w14:textId="77777777" w:rsidR="00F24591" w:rsidRPr="002B665E" w:rsidRDefault="00F24591" w:rsidP="00F765CF">
      <w:pPr>
        <w:pStyle w:val="Style1"/>
        <w:tabs>
          <w:tab w:val="num" w:pos="850"/>
        </w:tabs>
        <w:ind w:left="1417" w:hanging="540"/>
      </w:pPr>
      <w:r w:rsidRPr="002B665E">
        <w:t>RCCGpr is the</w:t>
      </w:r>
      <w:r w:rsidR="004F4BE4" w:rsidRPr="002B665E">
        <w:t xml:space="preserve"> </w:t>
      </w:r>
      <w:r w:rsidRPr="002B665E">
        <w:t>Required Credit Cover for Participant p in respect of its Generator Units in Settlement Risk Period r;</w:t>
      </w:r>
    </w:p>
    <w:p w14:paraId="541F3ED6" w14:textId="77777777" w:rsidR="00F24591" w:rsidRPr="002B665E" w:rsidRDefault="00F24591" w:rsidP="00F765CF">
      <w:pPr>
        <w:pStyle w:val="Style1"/>
        <w:tabs>
          <w:tab w:val="num" w:pos="850"/>
        </w:tabs>
        <w:ind w:left="1417" w:hanging="540"/>
      </w:pPr>
      <w:r w:rsidRPr="002B665E">
        <w:t>IUTE</w:t>
      </w:r>
      <w:r w:rsidRPr="002B665E">
        <w:rPr>
          <w:vertAlign w:val="subscript"/>
        </w:rPr>
        <w:t>pr</w:t>
      </w:r>
      <w:r w:rsidRPr="002B665E">
        <w:t xml:space="preserve"> is the Interconnector Unit Traded Exposure for Participant p in respect of its Interconnector Units in Settlement Risk Period r;</w:t>
      </w:r>
    </w:p>
    <w:p w14:paraId="541F3ED7" w14:textId="77777777" w:rsidR="00F24591" w:rsidRPr="002B665E" w:rsidRDefault="00F24591" w:rsidP="00F765CF">
      <w:pPr>
        <w:pStyle w:val="Style1"/>
        <w:tabs>
          <w:tab w:val="num" w:pos="850"/>
        </w:tabs>
        <w:ind w:left="1417" w:hanging="540"/>
      </w:pPr>
      <w:r w:rsidRPr="002B665E">
        <w:t>TFCR</w:t>
      </w:r>
      <w:r w:rsidRPr="002B665E">
        <w:rPr>
          <w:vertAlign w:val="subscript"/>
        </w:rPr>
        <w:t>pr</w:t>
      </w:r>
      <w:r w:rsidRPr="002B665E">
        <w:t xml:space="preserve"> is the Total Fixed Credit Requirement for Participant p in respect of its Generator Units and Supplier Units in Settlement Risk Period r.</w:t>
      </w:r>
    </w:p>
    <w:p w14:paraId="541F3ED8" w14:textId="77777777" w:rsidR="00EE447C" w:rsidRPr="002B665E" w:rsidRDefault="00F131F7" w:rsidP="00D54732">
      <w:pPr>
        <w:pStyle w:val="CERHEADING2"/>
        <w:outlineLvl w:val="0"/>
        <w:rPr>
          <w:color w:val="000000"/>
        </w:rPr>
      </w:pPr>
      <w:bookmarkStart w:id="1006" w:name="_Toc85538090"/>
      <w:r w:rsidRPr="002B665E">
        <w:rPr>
          <w:color w:val="000000"/>
        </w:rPr>
        <w:t>Calling in Credit Cover</w:t>
      </w:r>
      <w:bookmarkEnd w:id="1004"/>
      <w:bookmarkEnd w:id="1005"/>
      <w:bookmarkEnd w:id="1006"/>
    </w:p>
    <w:p w14:paraId="541F3ED9" w14:textId="77777777" w:rsidR="00EE447C" w:rsidRPr="002B665E" w:rsidRDefault="00EE447C" w:rsidP="00296EB4">
      <w:pPr>
        <w:pStyle w:val="CERBODYChar"/>
        <w:tabs>
          <w:tab w:val="clear" w:pos="1135"/>
          <w:tab w:val="num" w:pos="900"/>
        </w:tabs>
        <w:ind w:left="900" w:hanging="900"/>
        <w:rPr>
          <w:color w:val="000000"/>
        </w:rPr>
      </w:pPr>
      <w:r w:rsidRPr="002B665E" w:rsidDel="00B37750">
        <w:rPr>
          <w:color w:val="000000"/>
        </w:rPr>
        <w:t>Where the Market Operator exercises its right to make a Credit Call on a Participant’s Posted Credit Cover in accordance with the Code, the Market Operator</w:t>
      </w:r>
      <w:r w:rsidRPr="002B665E">
        <w:rPr>
          <w:color w:val="000000"/>
        </w:rPr>
        <w:t>:</w:t>
      </w:r>
    </w:p>
    <w:p w14:paraId="541F3EDA" w14:textId="77777777" w:rsidR="00EE447C" w:rsidRPr="002B665E" w:rsidRDefault="00EE447C" w:rsidP="00F97D8C">
      <w:pPr>
        <w:pStyle w:val="CERNUMBERBULLET"/>
        <w:numPr>
          <w:ilvl w:val="0"/>
          <w:numId w:val="281"/>
        </w:numPr>
        <w:ind w:left="1440" w:hanging="540"/>
      </w:pPr>
      <w:r w:rsidRPr="002B665E" w:rsidDel="00B37750">
        <w:t>shall be entitled to draw down on the Letter of Credit or the SEM Collateral Reserve Account (where applicable) in whatever order, proportion or combination it decides</w:t>
      </w:r>
      <w:r w:rsidR="002E5F2F" w:rsidRPr="002B665E">
        <w:t>, subject to the De Minimus Level for Letter of Credit Draw Down provisions in Paragraph 3.3 of Agreed Procedure 15</w:t>
      </w:r>
      <w:r w:rsidR="003E615B" w:rsidRPr="002B665E">
        <w:t>;</w:t>
      </w:r>
    </w:p>
    <w:p w14:paraId="541F3EDB" w14:textId="77777777" w:rsidR="007551AF" w:rsidRPr="002B665E" w:rsidRDefault="00EE447C" w:rsidP="00F97D8C">
      <w:pPr>
        <w:pStyle w:val="CERNUMBERBULLET"/>
        <w:numPr>
          <w:ilvl w:val="0"/>
          <w:numId w:val="281"/>
        </w:numPr>
        <w:ind w:left="1440" w:hanging="540"/>
      </w:pPr>
      <w:r w:rsidRPr="002B665E">
        <w:t xml:space="preserve">shall, </w:t>
      </w:r>
      <w:r w:rsidR="007551AF" w:rsidRPr="002B665E">
        <w:t xml:space="preserve">as soon as reasonably </w:t>
      </w:r>
      <w:r w:rsidRPr="002B665E">
        <w:t>practicable</w:t>
      </w:r>
      <w:r w:rsidR="007551AF" w:rsidRPr="002B665E">
        <w:t xml:space="preserve"> and notwithstanding any other provisions of the Code relating to Notices</w:t>
      </w:r>
      <w:r w:rsidRPr="002B665E">
        <w:t>, notify the Participant</w:t>
      </w:r>
      <w:r w:rsidR="007551AF" w:rsidRPr="002B665E">
        <w:t xml:space="preserve"> in writing, using a rapid means of communication such as email or fax,</w:t>
      </w:r>
      <w:r w:rsidRPr="002B665E">
        <w:t xml:space="preserve"> that it </w:t>
      </w:r>
      <w:r w:rsidR="007551AF" w:rsidRPr="002B665E">
        <w:t>has</w:t>
      </w:r>
      <w:r w:rsidRPr="002B665E">
        <w:t xml:space="preserve"> </w:t>
      </w:r>
      <w:r w:rsidR="007551AF" w:rsidRPr="002B665E">
        <w:t xml:space="preserve">made </w:t>
      </w:r>
      <w:r w:rsidRPr="002B665E">
        <w:t>the Credit Call on the Participant’s Credit Cover Provider or Credit Cover Providers as applicable</w:t>
      </w:r>
      <w:r w:rsidR="007551AF" w:rsidRPr="002B665E">
        <w:t>; and</w:t>
      </w:r>
    </w:p>
    <w:p w14:paraId="541F3EDC" w14:textId="77777777" w:rsidR="00EE447C" w:rsidRPr="002B665E" w:rsidRDefault="007551AF" w:rsidP="00F97D8C">
      <w:pPr>
        <w:pStyle w:val="CERNUMBERBULLET"/>
        <w:numPr>
          <w:ilvl w:val="0"/>
          <w:numId w:val="281"/>
        </w:numPr>
        <w:ind w:left="1440" w:hanging="540"/>
      </w:pPr>
      <w:r w:rsidRPr="002B665E">
        <w:t>shall as soon as reasonably practicable after making such a Credit Call and issuing the notice under paragraph 6.233.2, notify the Participant of the amount of Shortfall, the sums called from the Participant’s SEM Collateral Reserve Account (if any) and Letters of Credit (if any) and the Settlement Period(s) concerned</w:t>
      </w:r>
      <w:r w:rsidR="00EE447C" w:rsidRPr="002B665E">
        <w:t xml:space="preserve">. </w:t>
      </w:r>
    </w:p>
    <w:p w14:paraId="541F3EDD"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Where the Market Operator draws down any amounts from the Participant’s Posted Credit Cover, the Participant shall</w:t>
      </w:r>
      <w:r w:rsidR="002740B3" w:rsidRPr="002B665E">
        <w:rPr>
          <w:color w:val="000000"/>
        </w:rPr>
        <w:t>,</w:t>
      </w:r>
      <w:r w:rsidRPr="002B665E">
        <w:rPr>
          <w:color w:val="000000"/>
        </w:rPr>
        <w:t xml:space="preserve"> within 2 Working Day</w:t>
      </w:r>
      <w:r w:rsidR="002740B3" w:rsidRPr="002B665E">
        <w:rPr>
          <w:color w:val="000000"/>
        </w:rPr>
        <w:t>s,</w:t>
      </w:r>
      <w:r w:rsidRPr="002B665E">
        <w:rPr>
          <w:color w:val="000000"/>
        </w:rPr>
        <w:t xml:space="preserve"> fully re-establish at minimum the Required Credit Cover as calculated and notified to it in accordance with paragraph 6</w:t>
      </w:r>
      <w:r w:rsidR="005C4654" w:rsidRPr="002B665E">
        <w:rPr>
          <w:color w:val="000000"/>
        </w:rPr>
        <w:t>.177</w:t>
      </w:r>
      <w:r w:rsidRPr="002B665E">
        <w:rPr>
          <w:color w:val="000000"/>
        </w:rPr>
        <w:t xml:space="preserve"> and comply with paragraph 6</w:t>
      </w:r>
      <w:r w:rsidR="005C4654" w:rsidRPr="002B665E">
        <w:rPr>
          <w:color w:val="000000"/>
        </w:rPr>
        <w:t>.179</w:t>
      </w:r>
      <w:r w:rsidR="007F303F" w:rsidRPr="002B665E">
        <w:rPr>
          <w:color w:val="000000"/>
        </w:rPr>
        <w:t xml:space="preserve"> and 6</w:t>
      </w:r>
      <w:r w:rsidR="005C4654" w:rsidRPr="002B665E">
        <w:rPr>
          <w:color w:val="000000"/>
        </w:rPr>
        <w:t>.180</w:t>
      </w:r>
      <w:r w:rsidRPr="002B665E">
        <w:rPr>
          <w:color w:val="000000"/>
        </w:rPr>
        <w:t>.</w:t>
      </w:r>
    </w:p>
    <w:p w14:paraId="541F3EDE" w14:textId="77777777" w:rsidR="00EE447C" w:rsidRPr="002B665E" w:rsidRDefault="00EE447C" w:rsidP="00D54732">
      <w:pPr>
        <w:pStyle w:val="CERHEADING2"/>
        <w:outlineLvl w:val="0"/>
        <w:rPr>
          <w:color w:val="000000"/>
        </w:rPr>
      </w:pPr>
      <w:bookmarkStart w:id="1007" w:name="_Toc159867233"/>
      <w:bookmarkStart w:id="1008" w:name="_Toc228073757"/>
      <w:bookmarkStart w:id="1009" w:name="_Toc85538091"/>
      <w:r w:rsidRPr="002B665E">
        <w:rPr>
          <w:color w:val="000000"/>
        </w:rPr>
        <w:t>Settlement Reallocation</w:t>
      </w:r>
      <w:bookmarkEnd w:id="1007"/>
      <w:bookmarkEnd w:id="1008"/>
      <w:bookmarkEnd w:id="1009"/>
    </w:p>
    <w:p w14:paraId="541F3EDF"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A Settlement Reallocation Agreement is an agreement between two Participants (which, for the avoidance of doubt, may be </w:t>
      </w:r>
      <w:r w:rsidR="00636B24" w:rsidRPr="002B665E">
        <w:rPr>
          <w:color w:val="000000"/>
        </w:rPr>
        <w:t xml:space="preserve">the same </w:t>
      </w:r>
      <w:r w:rsidRPr="002B665E">
        <w:rPr>
          <w:color w:val="000000"/>
        </w:rPr>
        <w:t xml:space="preserve">Participant) and the Market Operator, under which the Market Operator </w:t>
      </w:r>
      <w:r w:rsidR="002740B3" w:rsidRPr="002B665E">
        <w:rPr>
          <w:color w:val="000000"/>
        </w:rPr>
        <w:t xml:space="preserve">shall </w:t>
      </w:r>
      <w:r w:rsidRPr="002B665E">
        <w:rPr>
          <w:color w:val="000000"/>
        </w:rPr>
        <w:t xml:space="preserve">credit to </w:t>
      </w:r>
      <w:r w:rsidR="00636B24" w:rsidRPr="002B665E">
        <w:rPr>
          <w:color w:val="000000"/>
        </w:rPr>
        <w:t>the</w:t>
      </w:r>
      <w:r w:rsidRPr="002B665E">
        <w:rPr>
          <w:color w:val="000000"/>
        </w:rPr>
        <w:t xml:space="preserve"> </w:t>
      </w:r>
      <w:r w:rsidR="007F303F" w:rsidRPr="002B665E">
        <w:rPr>
          <w:color w:val="000000"/>
        </w:rPr>
        <w:t xml:space="preserve">relevant </w:t>
      </w:r>
      <w:r w:rsidRPr="002B665E">
        <w:rPr>
          <w:color w:val="000000"/>
        </w:rPr>
        <w:t xml:space="preserve">Participant </w:t>
      </w:r>
      <w:r w:rsidR="007F303F" w:rsidRPr="002B665E">
        <w:rPr>
          <w:color w:val="000000"/>
        </w:rPr>
        <w:t>(</w:t>
      </w:r>
      <w:r w:rsidR="009B75EB" w:rsidRPr="002B665E">
        <w:rPr>
          <w:color w:val="000000"/>
        </w:rPr>
        <w:t>“</w:t>
      </w:r>
      <w:r w:rsidRPr="002B665E">
        <w:rPr>
          <w:color w:val="000000"/>
        </w:rPr>
        <w:t>the Credited Participant</w:t>
      </w:r>
      <w:r w:rsidR="009B75EB" w:rsidRPr="002B665E">
        <w:rPr>
          <w:color w:val="000000"/>
        </w:rPr>
        <w:t>”</w:t>
      </w:r>
      <w:r w:rsidR="007F303F" w:rsidRPr="002B665E">
        <w:rPr>
          <w:color w:val="000000"/>
        </w:rPr>
        <w:t>)</w:t>
      </w:r>
      <w:r w:rsidRPr="002B665E">
        <w:rPr>
          <w:color w:val="000000"/>
        </w:rPr>
        <w:t xml:space="preserve"> with positive amounts in respect of one or more Trading Periods within the relevant Settlement Period, in consideration of matching negative amounts </w:t>
      </w:r>
      <w:r w:rsidR="002740B3" w:rsidRPr="002B665E">
        <w:rPr>
          <w:color w:val="000000"/>
        </w:rPr>
        <w:t xml:space="preserve">which shall be </w:t>
      </w:r>
      <w:r w:rsidRPr="002B665E">
        <w:rPr>
          <w:color w:val="000000"/>
        </w:rPr>
        <w:t xml:space="preserve">debited against the </w:t>
      </w:r>
      <w:r w:rsidR="007F303F" w:rsidRPr="002B665E">
        <w:rPr>
          <w:color w:val="000000"/>
        </w:rPr>
        <w:t xml:space="preserve">other relevant </w:t>
      </w:r>
      <w:r w:rsidRPr="002B665E">
        <w:rPr>
          <w:color w:val="000000"/>
        </w:rPr>
        <w:t xml:space="preserve">Participant </w:t>
      </w:r>
      <w:r w:rsidR="007F303F" w:rsidRPr="002B665E">
        <w:rPr>
          <w:color w:val="000000"/>
        </w:rPr>
        <w:t>(</w:t>
      </w:r>
      <w:r w:rsidR="009B75EB" w:rsidRPr="002B665E">
        <w:rPr>
          <w:color w:val="000000"/>
        </w:rPr>
        <w:t>“</w:t>
      </w:r>
      <w:r w:rsidRPr="002B665E">
        <w:rPr>
          <w:color w:val="000000"/>
        </w:rPr>
        <w:t>the Debited Participant</w:t>
      </w:r>
      <w:r w:rsidR="009B75EB" w:rsidRPr="002B665E">
        <w:rPr>
          <w:color w:val="000000"/>
        </w:rPr>
        <w:t>”</w:t>
      </w:r>
      <w:r w:rsidR="007F303F" w:rsidRPr="002B665E">
        <w:rPr>
          <w:color w:val="000000"/>
        </w:rPr>
        <w:t>)</w:t>
      </w:r>
      <w:r w:rsidR="00841950" w:rsidRPr="002B665E">
        <w:rPr>
          <w:color w:val="000000"/>
        </w:rPr>
        <w:t xml:space="preserve"> </w:t>
      </w:r>
      <w:r w:rsidRPr="002B665E">
        <w:rPr>
          <w:color w:val="000000"/>
        </w:rPr>
        <w:t>in respect of the same Trading Period(s). Agreed Procedure 10 “Settlement Reallocation” sets out the processes for the requesting of, recording and termination of Settlement Reallocations.</w:t>
      </w:r>
    </w:p>
    <w:p w14:paraId="541F3EE0"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A Settlement Reallocation Agreement only becomes valid where the intended Debited Participant lodges a Settlement Reallocation Request with the Market Operator.</w:t>
      </w:r>
    </w:p>
    <w:p w14:paraId="541F3EE1" w14:textId="77777777" w:rsidR="00EF0996" w:rsidRPr="002B665E" w:rsidRDefault="00D15571" w:rsidP="00296EB4">
      <w:pPr>
        <w:pStyle w:val="CERBODYChar"/>
        <w:tabs>
          <w:tab w:val="clear" w:pos="1135"/>
          <w:tab w:val="num" w:pos="900"/>
        </w:tabs>
        <w:ind w:left="900" w:hanging="900"/>
        <w:rPr>
          <w:color w:val="000000"/>
        </w:rPr>
      </w:pPr>
      <w:r w:rsidRPr="002B665E">
        <w:rPr>
          <w:color w:val="000000"/>
        </w:rPr>
        <w:t xml:space="preserve">A Debited Participant may lodge a Settlement Reallocation Request in respect of a Credited Participant in a different Currency Zone, but any such request shall specify the amount of the Settlement Reallocation Agreement in the </w:t>
      </w:r>
      <w:r w:rsidR="006A7AE2" w:rsidRPr="002B665E">
        <w:rPr>
          <w:color w:val="000000"/>
        </w:rPr>
        <w:t>C</w:t>
      </w:r>
      <w:r w:rsidRPr="002B665E">
        <w:rPr>
          <w:color w:val="000000"/>
        </w:rPr>
        <w:t>urrency of the Debited Participant’s Currency Zone</w:t>
      </w:r>
      <w:r w:rsidR="00CF6B3A" w:rsidRPr="002B665E">
        <w:rPr>
          <w:color w:val="000000"/>
        </w:rPr>
        <w:t>.</w:t>
      </w:r>
    </w:p>
    <w:p w14:paraId="541F3EE2" w14:textId="77777777" w:rsidR="003F3471" w:rsidRPr="002B665E" w:rsidRDefault="003F3471" w:rsidP="00296EB4">
      <w:pPr>
        <w:pStyle w:val="CERBODYChar"/>
        <w:tabs>
          <w:tab w:val="clear" w:pos="1135"/>
          <w:tab w:val="num" w:pos="900"/>
        </w:tabs>
        <w:ind w:left="900" w:hanging="900"/>
        <w:rPr>
          <w:color w:val="000000"/>
        </w:rPr>
      </w:pPr>
      <w:r w:rsidRPr="002B665E">
        <w:rPr>
          <w:color w:val="000000"/>
        </w:rPr>
        <w:t>A Settlement Reallocation Agreement may be lodged during the period commencing 2</w:t>
      </w:r>
      <w:r w:rsidR="00890A07" w:rsidRPr="002B665E">
        <w:rPr>
          <w:color w:val="000000"/>
        </w:rPr>
        <w:t>9</w:t>
      </w:r>
      <w:r w:rsidRPr="002B665E">
        <w:rPr>
          <w:color w:val="000000"/>
        </w:rPr>
        <w:t xml:space="preserve"> days prior to the relevant Trading Day and ending </w:t>
      </w:r>
      <w:r w:rsidR="00E07FE1" w:rsidRPr="002B665E">
        <w:rPr>
          <w:color w:val="000000"/>
        </w:rPr>
        <w:t xml:space="preserve">at </w:t>
      </w:r>
      <w:r w:rsidR="00FD1821" w:rsidRPr="002B665E">
        <w:rPr>
          <w:color w:val="000000"/>
        </w:rPr>
        <w:t>12</w:t>
      </w:r>
      <w:r w:rsidR="00E07FE1" w:rsidRPr="002B665E">
        <w:rPr>
          <w:color w:val="000000"/>
        </w:rPr>
        <w:t xml:space="preserve">:00 </w:t>
      </w:r>
      <w:r w:rsidRPr="002B665E">
        <w:rPr>
          <w:color w:val="000000"/>
        </w:rPr>
        <w:t>one Working Day prior to the issue of the invoice on which the Settlement Reallocation is to appear.</w:t>
      </w:r>
    </w:p>
    <w:p w14:paraId="541F3EE3"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Settlement Reallocation Data Transaction</w:t>
      </w:r>
      <w:r w:rsidR="00CF6B3A" w:rsidRPr="002B665E">
        <w:rPr>
          <w:color w:val="000000"/>
        </w:rPr>
        <w:t>s</w:t>
      </w:r>
      <w:r w:rsidRPr="002B665E">
        <w:rPr>
          <w:color w:val="000000"/>
        </w:rPr>
        <w:t xml:space="preserve"> shall </w:t>
      </w:r>
      <w:r w:rsidR="00CF6B3A" w:rsidRPr="002B665E">
        <w:rPr>
          <w:color w:val="000000"/>
        </w:rPr>
        <w:t xml:space="preserve">not </w:t>
      </w:r>
      <w:r w:rsidRPr="002B665E">
        <w:rPr>
          <w:color w:val="000000"/>
        </w:rPr>
        <w:t>be included on the Settlement Statements</w:t>
      </w:r>
      <w:r w:rsidR="00CF6B3A" w:rsidRPr="002B665E">
        <w:rPr>
          <w:color w:val="000000"/>
        </w:rPr>
        <w:t xml:space="preserve">. The Debited Participant </w:t>
      </w:r>
      <w:r w:rsidR="00837B2E" w:rsidRPr="002B665E">
        <w:rPr>
          <w:color w:val="000000"/>
        </w:rPr>
        <w:t xml:space="preserve">and the Credited Participant </w:t>
      </w:r>
      <w:r w:rsidR="00CF6B3A" w:rsidRPr="002B665E">
        <w:rPr>
          <w:color w:val="000000"/>
        </w:rPr>
        <w:t xml:space="preserve">will be able to review the </w:t>
      </w:r>
      <w:r w:rsidR="00837B2E" w:rsidRPr="002B665E">
        <w:rPr>
          <w:color w:val="000000"/>
        </w:rPr>
        <w:t xml:space="preserve">relevant </w:t>
      </w:r>
      <w:r w:rsidR="00CF6B3A" w:rsidRPr="002B665E">
        <w:rPr>
          <w:color w:val="000000"/>
        </w:rPr>
        <w:t xml:space="preserve">Settlement Reallocation Agreements that </w:t>
      </w:r>
      <w:r w:rsidR="00837B2E" w:rsidRPr="002B665E">
        <w:rPr>
          <w:color w:val="000000"/>
        </w:rPr>
        <w:t xml:space="preserve">have been </w:t>
      </w:r>
      <w:r w:rsidR="00CF6B3A" w:rsidRPr="002B665E">
        <w:rPr>
          <w:color w:val="000000"/>
        </w:rPr>
        <w:t>lodged with the Market Operator.</w:t>
      </w:r>
    </w:p>
    <w:p w14:paraId="541F3EE4" w14:textId="77777777" w:rsidR="00EE447C" w:rsidRPr="002B665E" w:rsidRDefault="002740B3" w:rsidP="00296EB4">
      <w:pPr>
        <w:pStyle w:val="CERBODYChar"/>
        <w:tabs>
          <w:tab w:val="clear" w:pos="1135"/>
          <w:tab w:val="num" w:pos="900"/>
        </w:tabs>
        <w:ind w:left="900" w:hanging="900"/>
        <w:rPr>
          <w:color w:val="000000"/>
        </w:rPr>
      </w:pPr>
      <w:r w:rsidRPr="002B665E">
        <w:rPr>
          <w:color w:val="000000"/>
        </w:rPr>
        <w:t xml:space="preserve">A Participant may lodge a </w:t>
      </w:r>
      <w:r w:rsidR="00EE447C" w:rsidRPr="002B665E">
        <w:rPr>
          <w:color w:val="000000"/>
        </w:rPr>
        <w:t>Settlement Reallocation</w:t>
      </w:r>
      <w:r w:rsidRPr="002B665E">
        <w:rPr>
          <w:color w:val="000000"/>
        </w:rPr>
        <w:t xml:space="preserve"> Request</w:t>
      </w:r>
      <w:r w:rsidR="00EE447C" w:rsidRPr="002B665E">
        <w:rPr>
          <w:color w:val="000000"/>
        </w:rPr>
        <w:t xml:space="preserve"> </w:t>
      </w:r>
      <w:r w:rsidRPr="002B665E">
        <w:rPr>
          <w:color w:val="000000"/>
        </w:rPr>
        <w:t>in relation to</w:t>
      </w:r>
      <w:r w:rsidR="00EE447C" w:rsidRPr="002B665E">
        <w:rPr>
          <w:color w:val="000000"/>
        </w:rPr>
        <w:t xml:space="preserve"> Trading </w:t>
      </w:r>
      <w:r w:rsidRPr="002B665E">
        <w:rPr>
          <w:color w:val="000000"/>
        </w:rPr>
        <w:t>or</w:t>
      </w:r>
      <w:r w:rsidR="00EE447C" w:rsidRPr="002B665E">
        <w:rPr>
          <w:color w:val="000000"/>
        </w:rPr>
        <w:t xml:space="preserve"> Capacity Payments.</w:t>
      </w:r>
    </w:p>
    <w:p w14:paraId="541F3EE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amount included in a Settlement Reallocation Agreement for </w:t>
      </w:r>
      <w:r w:rsidR="007F303F" w:rsidRPr="002B665E">
        <w:rPr>
          <w:color w:val="000000"/>
        </w:rPr>
        <w:t xml:space="preserve">a </w:t>
      </w:r>
      <w:r w:rsidR="00FC09DA" w:rsidRPr="002B665E">
        <w:rPr>
          <w:color w:val="000000"/>
        </w:rPr>
        <w:t>Trading</w:t>
      </w:r>
      <w:r w:rsidRPr="002B665E">
        <w:rPr>
          <w:color w:val="000000"/>
        </w:rPr>
        <w:t xml:space="preserve"> </w:t>
      </w:r>
      <w:r w:rsidR="007F303F" w:rsidRPr="002B665E">
        <w:rPr>
          <w:color w:val="000000"/>
        </w:rPr>
        <w:t xml:space="preserve">Payment </w:t>
      </w:r>
      <w:r w:rsidRPr="002B665E">
        <w:rPr>
          <w:color w:val="000000"/>
        </w:rPr>
        <w:t>is:</w:t>
      </w:r>
    </w:p>
    <w:p w14:paraId="541F3EE6" w14:textId="77777777" w:rsidR="00EE447C" w:rsidRPr="002B665E" w:rsidRDefault="00EE447C" w:rsidP="00F97D8C">
      <w:pPr>
        <w:pStyle w:val="CERNUMBERBULLET"/>
        <w:numPr>
          <w:ilvl w:val="0"/>
          <w:numId w:val="282"/>
        </w:numPr>
        <w:ind w:left="1440" w:hanging="540"/>
      </w:pPr>
      <w:r w:rsidRPr="002B665E">
        <w:t>SSREAaph which is the Settlement Reallocation Energy Amount for Participant p for its registered Units for Trading Period h defined in Settlement Reallocation Agreement a.</w:t>
      </w:r>
    </w:p>
    <w:p w14:paraId="541F3EE7"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amount included in a Settlement Reallocation Agreement for </w:t>
      </w:r>
      <w:r w:rsidR="007F303F" w:rsidRPr="002B665E">
        <w:rPr>
          <w:color w:val="000000"/>
        </w:rPr>
        <w:t xml:space="preserve">a </w:t>
      </w:r>
      <w:r w:rsidRPr="002B665E">
        <w:rPr>
          <w:color w:val="000000"/>
        </w:rPr>
        <w:t>Capacity Payment is:</w:t>
      </w:r>
    </w:p>
    <w:p w14:paraId="541F3EE8" w14:textId="77777777" w:rsidR="000A6A17" w:rsidRPr="002B665E" w:rsidRDefault="00EE447C" w:rsidP="00CE76CD">
      <w:pPr>
        <w:pStyle w:val="CERNUMBERBULLET"/>
        <w:numPr>
          <w:ilvl w:val="0"/>
          <w:numId w:val="407"/>
        </w:numPr>
        <w:ind w:left="1440"/>
      </w:pPr>
      <w:r w:rsidRPr="002B665E">
        <w:t>SSRCAaph which is the Settlement Reallocation Capacity Amount for Participant p for its registered Generator Units for Trading Period h defined in Settlement Reallocation Agreement a.</w:t>
      </w:r>
    </w:p>
    <w:p w14:paraId="541F3EE9" w14:textId="77777777" w:rsidR="00D12276" w:rsidRPr="002B665E" w:rsidRDefault="00D15571" w:rsidP="00296EB4">
      <w:pPr>
        <w:pStyle w:val="CERBODYChar"/>
        <w:tabs>
          <w:tab w:val="clear" w:pos="1135"/>
          <w:tab w:val="num" w:pos="900"/>
        </w:tabs>
        <w:ind w:left="900" w:hanging="900"/>
        <w:rPr>
          <w:color w:val="000000"/>
        </w:rPr>
      </w:pPr>
      <w:r w:rsidRPr="002B665E">
        <w:rPr>
          <w:color w:val="000000"/>
        </w:rPr>
        <w:t>Where the two Participants that are parties to a Settlement Reallocation Agreement have different Currency Zones, and the Market Operator is therefore required pursuant to paragraph 6</w:t>
      </w:r>
      <w:r w:rsidR="005C4654" w:rsidRPr="002B665E">
        <w:rPr>
          <w:color w:val="000000"/>
        </w:rPr>
        <w:t>.</w:t>
      </w:r>
      <w:r w:rsidR="006A7AE2" w:rsidRPr="002B665E">
        <w:rPr>
          <w:color w:val="000000"/>
        </w:rPr>
        <w:t>6</w:t>
      </w:r>
      <w:r w:rsidRPr="002B665E">
        <w:rPr>
          <w:color w:val="000000"/>
        </w:rPr>
        <w:t xml:space="preserve"> to convert into another currency any amount that is the subject of such agreement, such conversion will be done </w:t>
      </w:r>
    </w:p>
    <w:p w14:paraId="541F3EEA" w14:textId="77777777" w:rsidR="00D12276" w:rsidRPr="002B665E" w:rsidRDefault="00D12276" w:rsidP="0085205C">
      <w:pPr>
        <w:pStyle w:val="CERNUMBERBULLET"/>
        <w:numPr>
          <w:ilvl w:val="0"/>
          <w:numId w:val="380"/>
        </w:numPr>
        <w:ind w:left="1440"/>
      </w:pPr>
      <w:r w:rsidRPr="002B665E">
        <w:t xml:space="preserve">for Settlement calculations, </w:t>
      </w:r>
      <w:r w:rsidR="00D15571" w:rsidRPr="002B665E">
        <w:t>using the Trading DayExchange Rate applicable to the Trading Period to which</w:t>
      </w:r>
      <w:r w:rsidRPr="002B665E">
        <w:t xml:space="preserve"> a Settlement Reallocation Energy Amount applies and the Annual Capacity Exchange Rate  for the Trading Period to which a Settlement Reallocation Capacity Amount</w:t>
      </w:r>
      <w:r w:rsidR="00D15571" w:rsidRPr="002B665E">
        <w:t xml:space="preserve"> applies pursuant to paragraph 6</w:t>
      </w:r>
      <w:r w:rsidR="005C4654" w:rsidRPr="002B665E">
        <w:t>.</w:t>
      </w:r>
      <w:r w:rsidR="00724EFF" w:rsidRPr="002B665E">
        <w:t>235</w:t>
      </w:r>
      <w:r w:rsidRPr="002B665E">
        <w:t>; and</w:t>
      </w:r>
    </w:p>
    <w:p w14:paraId="541F3EEB" w14:textId="77777777" w:rsidR="00D12276" w:rsidRPr="002B665E" w:rsidRDefault="00D12276" w:rsidP="00F97D8C">
      <w:pPr>
        <w:pStyle w:val="CERNUMBERBULLET"/>
        <w:numPr>
          <w:ilvl w:val="0"/>
          <w:numId w:val="283"/>
        </w:numPr>
        <w:ind w:left="1440" w:hanging="540"/>
      </w:pPr>
      <w:r w:rsidRPr="002B665E">
        <w:t xml:space="preserve">for Credit Cover calculations, using the Trading Day Exchange Rate applicable to the day on which Credit Cover is being calculated for Settlement Reallocation Energy Amounts and the Annual Capacity Exchange Rate for Settlement Reallocation Capacity Amounts. </w:t>
      </w:r>
    </w:p>
    <w:p w14:paraId="541F3EEC" w14:textId="77777777" w:rsidR="00EE447C" w:rsidRPr="007E2817" w:rsidRDefault="00D15571" w:rsidP="007E2817">
      <w:pPr>
        <w:pStyle w:val="CERBODYChar"/>
        <w:tabs>
          <w:tab w:val="clear" w:pos="1135"/>
          <w:tab w:val="num" w:pos="900"/>
        </w:tabs>
        <w:ind w:left="900" w:hanging="900"/>
        <w:rPr>
          <w:color w:val="000000"/>
        </w:rPr>
      </w:pPr>
      <w:r w:rsidRPr="007E2817">
        <w:rPr>
          <w:color w:val="000000"/>
        </w:rPr>
        <w:t xml:space="preserve">A Participant may not request or enter into a Settlement Reallocation Agreement as a Debited Participant in respect of its registered Generator Units that covers more than the payment, including any appropriate VAT, that it expects to receive under the Code in respect of </w:t>
      </w:r>
      <w:r w:rsidR="009B75EB" w:rsidRPr="007E2817">
        <w:rPr>
          <w:color w:val="000000"/>
        </w:rPr>
        <w:t>the relevant</w:t>
      </w:r>
      <w:r w:rsidRPr="007E2817">
        <w:rPr>
          <w:color w:val="000000"/>
        </w:rPr>
        <w:t xml:space="preserve"> Generator Units over the relevant Billing or Capacity Period as set out in Agreed Procedure 10 “Settlement Reallocation”</w:t>
      </w:r>
      <w:r w:rsidR="00EE447C" w:rsidRPr="007E2817">
        <w:rPr>
          <w:color w:val="000000"/>
        </w:rPr>
        <w:t>.</w:t>
      </w:r>
    </w:p>
    <w:p w14:paraId="541F3EED" w14:textId="77777777" w:rsidR="00EE447C" w:rsidRPr="007E2817" w:rsidRDefault="00EE447C" w:rsidP="007E2817">
      <w:pPr>
        <w:pStyle w:val="CERBODYChar"/>
        <w:tabs>
          <w:tab w:val="clear" w:pos="1135"/>
          <w:tab w:val="num" w:pos="900"/>
        </w:tabs>
        <w:ind w:left="900" w:hanging="900"/>
        <w:rPr>
          <w:color w:val="000000"/>
        </w:rPr>
      </w:pPr>
      <w:r w:rsidRPr="007E2817">
        <w:rPr>
          <w:color w:val="000000"/>
        </w:rPr>
        <w:t>A Participant may not request or enter into a Settlement Reallocation Agreement as a Debited Participant in respect of its Supplier Units.</w:t>
      </w:r>
    </w:p>
    <w:p w14:paraId="541F3EEE" w14:textId="77777777" w:rsidR="004154EB" w:rsidRPr="002B665E" w:rsidRDefault="004154EB" w:rsidP="00296EB4">
      <w:pPr>
        <w:pStyle w:val="CERBODYChar"/>
        <w:numPr>
          <w:ilvl w:val="0"/>
          <w:numId w:val="0"/>
        </w:numPr>
        <w:ind w:left="900" w:hanging="900"/>
        <w:rPr>
          <w:color w:val="000000"/>
        </w:rPr>
      </w:pPr>
      <w:r w:rsidRPr="002B665E">
        <w:rPr>
          <w:color w:val="000000"/>
        </w:rPr>
        <w:t>6.245A</w:t>
      </w:r>
      <w:r w:rsidRPr="002B665E">
        <w:rPr>
          <w:color w:val="000000"/>
        </w:rPr>
        <w:tab/>
        <w:t>The Market Operator shall, as a part of the determination of Settlement for each Billing Period and Capacity Period, determine whether any Participant has, in respect of its Generator Units, entered into Settlement Reallocation Agreements that, in total exceed the Trading Payments or Capacity Payments due to that Participant in respect of those Generator Units for that Billing Period or Capacity Period as applicable. For any such Participant, the Market Operator shall cancel a sufficient quantity of Settlement Reallocation Agreements such that the remaining Settlement Reallocation Agreements do not in total exceed the Trading Payments or Capacity Payments due to that Participant in respect of that Participant’s Generator Units for that Billing Period or Capacity Period as applicable. In cancelling any such Settlement Reallocation Agreements, the Market Operator shall consider the Settlement Reallocation Agreements in the order in which the relevant Settlement Reallocation Requests were lodged with the Market Operator. The Market Operator then shall cancel such Settlement Reallocation Agreements in turn until those remaining in total no longer exceed the calculated Trading Payments or Capacity Payments due to that Participant in respect of its Generator Units for that Billing Period or Capacity Period as applicable.</w:t>
      </w:r>
    </w:p>
    <w:p w14:paraId="541F3EEF" w14:textId="77777777" w:rsidR="00EE447C" w:rsidRPr="002B665E" w:rsidRDefault="00A66C6E" w:rsidP="00296EB4">
      <w:pPr>
        <w:pStyle w:val="CERBODYChar"/>
        <w:tabs>
          <w:tab w:val="clear" w:pos="1135"/>
          <w:tab w:val="num" w:pos="900"/>
        </w:tabs>
        <w:ind w:left="900" w:hanging="900"/>
        <w:rPr>
          <w:color w:val="000000"/>
        </w:rPr>
      </w:pPr>
      <w:r w:rsidRPr="002B665E">
        <w:rPr>
          <w:color w:val="000000"/>
        </w:rPr>
        <w:t>The Market Operator shall cancel a</w:t>
      </w:r>
      <w:r w:rsidR="00EE447C" w:rsidRPr="002B665E">
        <w:rPr>
          <w:color w:val="000000"/>
        </w:rPr>
        <w:t xml:space="preserve"> Settlement Reallocation Agreement if a cancellation request is lodged with the Market Operator on behalf of both Participants</w:t>
      </w:r>
      <w:r w:rsidR="00841950" w:rsidRPr="002B665E">
        <w:rPr>
          <w:color w:val="000000"/>
        </w:rPr>
        <w:t xml:space="preserve"> (or the same Participant if it is the one Participant only subject to the Settlement Reallocation Agreement)</w:t>
      </w:r>
      <w:r w:rsidR="00EE447C" w:rsidRPr="002B665E">
        <w:rPr>
          <w:color w:val="000000"/>
        </w:rPr>
        <w:t xml:space="preserve"> prior to 17:00 on the second Working Day after the end of the first Billing Period or Capacity Period to which the Settlement Reallocation Agreement relates. No cancellation request shall </w:t>
      </w:r>
      <w:r w:rsidRPr="002B665E">
        <w:rPr>
          <w:color w:val="000000"/>
        </w:rPr>
        <w:t>be effective if</w:t>
      </w:r>
      <w:r w:rsidR="00EE447C" w:rsidRPr="002B665E">
        <w:rPr>
          <w:color w:val="000000"/>
        </w:rPr>
        <w:t>:</w:t>
      </w:r>
    </w:p>
    <w:p w14:paraId="541F3EF0" w14:textId="77777777" w:rsidR="00EE447C" w:rsidRPr="002B665E" w:rsidRDefault="00EE447C" w:rsidP="00F97D8C">
      <w:pPr>
        <w:pStyle w:val="CERNUMBERBULLET"/>
        <w:numPr>
          <w:ilvl w:val="0"/>
          <w:numId w:val="284"/>
        </w:numPr>
        <w:ind w:left="1440" w:hanging="540"/>
      </w:pPr>
      <w:r w:rsidRPr="002B665E">
        <w:t>the Credited Participant is, at the time of the proposed cancellation, in default of any payment due under the Code; or</w:t>
      </w:r>
    </w:p>
    <w:p w14:paraId="541F3EF1" w14:textId="77777777" w:rsidR="00EE447C" w:rsidRPr="002B665E" w:rsidRDefault="00EE447C" w:rsidP="00F97D8C">
      <w:pPr>
        <w:pStyle w:val="CERNUMBERBULLET"/>
        <w:numPr>
          <w:ilvl w:val="0"/>
          <w:numId w:val="284"/>
        </w:numPr>
        <w:ind w:left="1440" w:hanging="540"/>
      </w:pPr>
      <w:r w:rsidRPr="002B665E">
        <w:t>its cancellation would ca</w:t>
      </w:r>
      <w:r w:rsidR="00AC45A9" w:rsidRPr="002B665E">
        <w:t>use the Required Credit Cover of</w:t>
      </w:r>
      <w:r w:rsidRPr="002B665E">
        <w:t xml:space="preserve"> the Credited Participant to exceed its Posted Credit Cover.</w:t>
      </w:r>
    </w:p>
    <w:p w14:paraId="541F3EF2" w14:textId="77777777" w:rsidR="00EE447C" w:rsidRPr="002B665E" w:rsidRDefault="00F131F7" w:rsidP="00D54732">
      <w:pPr>
        <w:pStyle w:val="CERHEADING2"/>
        <w:outlineLvl w:val="0"/>
        <w:rPr>
          <w:color w:val="000000"/>
        </w:rPr>
      </w:pPr>
      <w:bookmarkStart w:id="1010" w:name="_Toc159867234"/>
      <w:bookmarkStart w:id="1011" w:name="_Toc228073758"/>
      <w:bookmarkStart w:id="1012" w:name="_Toc85538092"/>
      <w:r w:rsidRPr="002B665E">
        <w:rPr>
          <w:color w:val="000000"/>
        </w:rPr>
        <w:t>Implementation of Administered Settlement</w:t>
      </w:r>
      <w:bookmarkEnd w:id="1010"/>
      <w:bookmarkEnd w:id="1011"/>
      <w:bookmarkEnd w:id="1012"/>
    </w:p>
    <w:p w14:paraId="541F3EF3" w14:textId="77777777" w:rsidR="00EE447C" w:rsidRPr="002B665E" w:rsidRDefault="00EE447C" w:rsidP="00D54732">
      <w:pPr>
        <w:pStyle w:val="CERHEADING3"/>
        <w:outlineLvl w:val="0"/>
      </w:pPr>
      <w:bookmarkStart w:id="1013" w:name="_Toc159867235"/>
      <w:bookmarkStart w:id="1014" w:name="_Toc228073759"/>
      <w:bookmarkStart w:id="1015" w:name="_Toc85538093"/>
      <w:r w:rsidRPr="002B665E">
        <w:t>General Principles in the Event of Administered Settlement</w:t>
      </w:r>
      <w:bookmarkEnd w:id="1013"/>
      <w:bookmarkEnd w:id="1014"/>
      <w:bookmarkEnd w:id="1015"/>
      <w:r w:rsidRPr="002B665E">
        <w:t xml:space="preserve"> </w:t>
      </w:r>
    </w:p>
    <w:p w14:paraId="541F3EF4"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implementing Administered Settlement, the Market Operator shall, insofar as reasonably practicable, adopt </w:t>
      </w:r>
      <w:r w:rsidR="00D4692F" w:rsidRPr="002B665E">
        <w:rPr>
          <w:color w:val="000000"/>
        </w:rPr>
        <w:t xml:space="preserve">a balance between </w:t>
      </w:r>
      <w:r w:rsidRPr="002B665E">
        <w:rPr>
          <w:color w:val="000000"/>
        </w:rPr>
        <w:t>the following principles:</w:t>
      </w:r>
    </w:p>
    <w:p w14:paraId="541F3EF5" w14:textId="77777777" w:rsidR="00EE447C" w:rsidRPr="002B665E" w:rsidRDefault="00EE447C" w:rsidP="00F97D8C">
      <w:pPr>
        <w:pStyle w:val="CERNUMBERBULLET"/>
        <w:numPr>
          <w:ilvl w:val="0"/>
          <w:numId w:val="285"/>
        </w:numPr>
        <w:ind w:left="1440" w:hanging="540"/>
      </w:pPr>
      <w:r w:rsidRPr="002B665E">
        <w:t xml:space="preserve">make use of all available data, and limit to the maximum extent </w:t>
      </w:r>
      <w:r w:rsidR="00A66C6E" w:rsidRPr="002B665E">
        <w:t xml:space="preserve">practicable </w:t>
      </w:r>
      <w:r w:rsidRPr="002B665E">
        <w:t xml:space="preserve">the use of estimated values; </w:t>
      </w:r>
    </w:p>
    <w:p w14:paraId="541F3EF6" w14:textId="77777777" w:rsidR="00EE447C" w:rsidRPr="002B665E" w:rsidRDefault="00EE447C" w:rsidP="00F97D8C">
      <w:pPr>
        <w:pStyle w:val="CERNUMBERBULLET"/>
        <w:numPr>
          <w:ilvl w:val="0"/>
          <w:numId w:val="285"/>
        </w:numPr>
        <w:ind w:left="1440" w:hanging="540"/>
      </w:pPr>
      <w:r w:rsidRPr="002B665E">
        <w:t xml:space="preserve">operate within the Settlement timescales, and be subject to the </w:t>
      </w:r>
      <w:r w:rsidR="009B75EB" w:rsidRPr="002B665E">
        <w:t>Settlement Q</w:t>
      </w:r>
      <w:r w:rsidRPr="002B665E">
        <w:t xml:space="preserve">uery and Settlement Dispute provisions as set out in Section 6; </w:t>
      </w:r>
    </w:p>
    <w:p w14:paraId="541F3EF7" w14:textId="77777777" w:rsidR="00EE447C" w:rsidRPr="002B665E" w:rsidRDefault="00EE447C" w:rsidP="00F97D8C">
      <w:pPr>
        <w:pStyle w:val="CERNUMBERBULLET"/>
        <w:numPr>
          <w:ilvl w:val="0"/>
          <w:numId w:val="285"/>
        </w:numPr>
        <w:ind w:left="1440" w:hanging="540"/>
      </w:pPr>
      <w:r w:rsidRPr="002B665E">
        <w:t xml:space="preserve">seek results which are as close as possible to those which would have been calculated under the normal Settlement processes; </w:t>
      </w:r>
    </w:p>
    <w:p w14:paraId="541F3EF8" w14:textId="77777777" w:rsidR="00EE447C" w:rsidRPr="002B665E" w:rsidRDefault="00EE447C" w:rsidP="00F97D8C">
      <w:pPr>
        <w:pStyle w:val="CERNUMBERBULLET"/>
        <w:numPr>
          <w:ilvl w:val="0"/>
          <w:numId w:val="285"/>
        </w:numPr>
        <w:ind w:left="1440" w:hanging="540"/>
      </w:pPr>
      <w:r w:rsidRPr="002B665E">
        <w:t xml:space="preserve">obtain the </w:t>
      </w:r>
      <w:r w:rsidR="00A66C6E" w:rsidRPr="002B665E">
        <w:t xml:space="preserve">prior </w:t>
      </w:r>
      <w:r w:rsidRPr="002B665E">
        <w:t xml:space="preserve">written approval of the Regulatory Authorities for the detailed calculations and methodology used; and </w:t>
      </w:r>
    </w:p>
    <w:p w14:paraId="541F3EF9" w14:textId="77777777" w:rsidR="00EE447C" w:rsidRPr="002B665E" w:rsidRDefault="00EE447C" w:rsidP="00F97D8C">
      <w:pPr>
        <w:pStyle w:val="CERNUMBERBULLET"/>
        <w:numPr>
          <w:ilvl w:val="0"/>
          <w:numId w:val="285"/>
        </w:numPr>
        <w:ind w:left="1440" w:hanging="540"/>
      </w:pPr>
      <w:r w:rsidRPr="002B665E">
        <w:t xml:space="preserve">publish details of the calculations and methodology used as soon as </w:t>
      </w:r>
      <w:r w:rsidR="00A66C6E" w:rsidRPr="002B665E">
        <w:t xml:space="preserve">practicable </w:t>
      </w:r>
      <w:r w:rsidRPr="002B665E">
        <w:t xml:space="preserve">thereafter. </w:t>
      </w:r>
    </w:p>
    <w:p w14:paraId="541F3EFA" w14:textId="77777777" w:rsidR="00EE447C" w:rsidRPr="002B665E" w:rsidRDefault="00EE447C" w:rsidP="00D54732">
      <w:pPr>
        <w:pStyle w:val="CERHEADING3"/>
        <w:outlineLvl w:val="0"/>
      </w:pPr>
      <w:bookmarkStart w:id="1016" w:name="_Toc159867236"/>
      <w:bookmarkStart w:id="1017" w:name="_Toc228073760"/>
      <w:bookmarkStart w:id="1018" w:name="_Toc85538094"/>
      <w:r w:rsidRPr="002B665E">
        <w:t>Estimation of Data in the Event of Administered Settlement</w:t>
      </w:r>
      <w:bookmarkEnd w:id="1016"/>
      <w:bookmarkEnd w:id="1017"/>
      <w:bookmarkEnd w:id="1018"/>
      <w:r w:rsidRPr="002B665E">
        <w:t xml:space="preserve"> </w:t>
      </w:r>
    </w:p>
    <w:p w14:paraId="541F3EFB"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To the extent necessary, the Market Operator may estimate any Settlement data in the event of Administered Settlement.</w:t>
      </w:r>
    </w:p>
    <w:p w14:paraId="541F3EFC" w14:textId="77777777" w:rsidR="00EE447C" w:rsidRPr="002B665E" w:rsidRDefault="00EE447C" w:rsidP="00D54732">
      <w:pPr>
        <w:pStyle w:val="CERHEADING3"/>
        <w:outlineLvl w:val="0"/>
      </w:pPr>
      <w:bookmarkStart w:id="1019" w:name="_Toc159867237"/>
      <w:bookmarkStart w:id="1020" w:name="_Toc228073761"/>
      <w:bookmarkStart w:id="1021" w:name="_Toc85538095"/>
      <w:r w:rsidRPr="002B665E">
        <w:t xml:space="preserve">Administered Settlement in the Event of </w:t>
      </w:r>
      <w:r w:rsidR="008C7C1E" w:rsidRPr="002B665E">
        <w:t>MSP</w:t>
      </w:r>
      <w:r w:rsidRPr="002B665E">
        <w:t xml:space="preserve"> Failure</w:t>
      </w:r>
      <w:bookmarkEnd w:id="1019"/>
      <w:bookmarkEnd w:id="1020"/>
      <w:bookmarkEnd w:id="1021"/>
    </w:p>
    <w:p w14:paraId="541F3EFD"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the event of </w:t>
      </w:r>
      <w:r w:rsidR="008C7C1E" w:rsidRPr="002B665E">
        <w:rPr>
          <w:color w:val="000000"/>
        </w:rPr>
        <w:t>MSP</w:t>
      </w:r>
      <w:r w:rsidRPr="002B665E">
        <w:rPr>
          <w:color w:val="000000"/>
        </w:rPr>
        <w:t xml:space="preserve"> Failure for a Trading Day, the Market Operator will calculate an Administered Schedule for all Trading Periods for the Trading Day. </w:t>
      </w:r>
    </w:p>
    <w:p w14:paraId="541F3EFE"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An Administered Schedule comprises Administered Prices for each Trading Period and Administered Quantities for each Generator Unit for each Trading Period. </w:t>
      </w:r>
    </w:p>
    <w:p w14:paraId="541F3EFF"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creating an Administered Schedule, the objective of the Market Operator </w:t>
      </w:r>
      <w:r w:rsidR="00A66C6E" w:rsidRPr="002B665E">
        <w:rPr>
          <w:color w:val="000000"/>
        </w:rPr>
        <w:t xml:space="preserve">shall be </w:t>
      </w:r>
      <w:r w:rsidRPr="002B665E">
        <w:rPr>
          <w:color w:val="000000"/>
        </w:rPr>
        <w:t xml:space="preserve">to reproduce, to the greatest degree </w:t>
      </w:r>
      <w:r w:rsidR="00A66C6E" w:rsidRPr="002B665E">
        <w:rPr>
          <w:color w:val="000000"/>
        </w:rPr>
        <w:t>practicable</w:t>
      </w:r>
      <w:r w:rsidRPr="002B665E">
        <w:rPr>
          <w:color w:val="000000"/>
        </w:rPr>
        <w:t xml:space="preserve">, the results that would have been determined by the </w:t>
      </w:r>
      <w:r w:rsidR="008C7C1E" w:rsidRPr="002B665E">
        <w:rPr>
          <w:color w:val="000000"/>
        </w:rPr>
        <w:t>MSP</w:t>
      </w:r>
      <w:r w:rsidRPr="002B665E">
        <w:rPr>
          <w:color w:val="000000"/>
        </w:rPr>
        <w:t xml:space="preserve"> Software.</w:t>
      </w:r>
    </w:p>
    <w:p w14:paraId="541F3F00"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3E615B" w:rsidRPr="002B665E">
        <w:rPr>
          <w:color w:val="000000"/>
        </w:rPr>
        <w:t xml:space="preserve">System Marginal Price (SMPh) </w:t>
      </w:r>
      <w:r w:rsidRPr="002B665E">
        <w:rPr>
          <w:color w:val="000000"/>
        </w:rPr>
        <w:t xml:space="preserve">for each Trading Period in the Trading Day </w:t>
      </w:r>
      <w:r w:rsidR="00DA7744" w:rsidRPr="002B665E">
        <w:rPr>
          <w:color w:val="000000"/>
        </w:rPr>
        <w:t xml:space="preserve">for an Administered Settlement </w:t>
      </w:r>
      <w:r w:rsidR="003E615B" w:rsidRPr="002B665E">
        <w:rPr>
          <w:color w:val="000000"/>
        </w:rPr>
        <w:t xml:space="preserve">shall </w:t>
      </w:r>
      <w:r w:rsidRPr="002B665E">
        <w:rPr>
          <w:color w:val="000000"/>
        </w:rPr>
        <w:t xml:space="preserve">be </w:t>
      </w:r>
      <w:r w:rsidR="00DA7744" w:rsidRPr="002B665E">
        <w:rPr>
          <w:color w:val="000000"/>
        </w:rPr>
        <w:t xml:space="preserve">deemed </w:t>
      </w:r>
      <w:r w:rsidRPr="002B665E">
        <w:rPr>
          <w:color w:val="000000"/>
        </w:rPr>
        <w:t>to equal the relevant Administered Price.</w:t>
      </w:r>
    </w:p>
    <w:p w14:paraId="541F3F01"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Market Schedule Quantity </w:t>
      </w:r>
      <w:r w:rsidR="003E615B" w:rsidRPr="002B665E">
        <w:rPr>
          <w:color w:val="000000"/>
        </w:rPr>
        <w:t xml:space="preserve">(MSQuh) </w:t>
      </w:r>
      <w:r w:rsidRPr="002B665E">
        <w:rPr>
          <w:color w:val="000000"/>
        </w:rPr>
        <w:t xml:space="preserve">for each Generator Unit for each Trading Period </w:t>
      </w:r>
      <w:r w:rsidR="003E615B" w:rsidRPr="002B665E">
        <w:rPr>
          <w:color w:val="000000"/>
        </w:rPr>
        <w:t xml:space="preserve">in </w:t>
      </w:r>
      <w:r w:rsidRPr="002B665E">
        <w:rPr>
          <w:color w:val="000000"/>
        </w:rPr>
        <w:t xml:space="preserve">the Trading Day </w:t>
      </w:r>
      <w:r w:rsidR="00DA7744" w:rsidRPr="002B665E">
        <w:rPr>
          <w:color w:val="000000"/>
        </w:rPr>
        <w:t xml:space="preserve">for an Administered Settlement </w:t>
      </w:r>
      <w:r w:rsidR="003E615B" w:rsidRPr="002B665E">
        <w:rPr>
          <w:color w:val="000000"/>
        </w:rPr>
        <w:t xml:space="preserve">shall </w:t>
      </w:r>
      <w:r w:rsidRPr="002B665E">
        <w:rPr>
          <w:color w:val="000000"/>
        </w:rPr>
        <w:t xml:space="preserve">be </w:t>
      </w:r>
      <w:r w:rsidR="00DA7744" w:rsidRPr="002B665E">
        <w:rPr>
          <w:color w:val="000000"/>
        </w:rPr>
        <w:t xml:space="preserve">deemed </w:t>
      </w:r>
      <w:r w:rsidRPr="002B665E">
        <w:rPr>
          <w:color w:val="000000"/>
        </w:rPr>
        <w:t>to equal the relevant Administered Quantity value.</w:t>
      </w:r>
    </w:p>
    <w:p w14:paraId="541F3F02"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All Settlement calculations will be made using these values for SMP and Administered Quantities. </w:t>
      </w:r>
    </w:p>
    <w:p w14:paraId="541F3F03"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the event of Administered Settlement resulting from </w:t>
      </w:r>
      <w:r w:rsidR="008C7C1E" w:rsidRPr="002B665E">
        <w:rPr>
          <w:color w:val="000000"/>
        </w:rPr>
        <w:t>MSP</w:t>
      </w:r>
      <w:r w:rsidRPr="002B665E">
        <w:rPr>
          <w:color w:val="000000"/>
        </w:rPr>
        <w:t xml:space="preserve"> Failure, </w:t>
      </w:r>
      <w:r w:rsidR="00935C73">
        <w:rPr>
          <w:color w:val="000000"/>
        </w:rPr>
        <w:t>following correction of</w:t>
      </w:r>
      <w:r w:rsidRPr="002B665E">
        <w:rPr>
          <w:color w:val="000000"/>
        </w:rPr>
        <w:t xml:space="preserve"> the </w:t>
      </w:r>
      <w:r w:rsidR="008C7C1E" w:rsidRPr="002B665E">
        <w:rPr>
          <w:color w:val="000000"/>
        </w:rPr>
        <w:t>MSP</w:t>
      </w:r>
      <w:r w:rsidRPr="002B665E">
        <w:rPr>
          <w:color w:val="000000"/>
        </w:rPr>
        <w:t xml:space="preserve"> Failure, the Market Operator shall procure that Settlement </w:t>
      </w:r>
      <w:r w:rsidR="00A11C03" w:rsidRPr="002B665E">
        <w:rPr>
          <w:color w:val="000000"/>
        </w:rPr>
        <w:t>Rerun</w:t>
      </w:r>
      <w:r w:rsidRPr="002B665E">
        <w:rPr>
          <w:color w:val="000000"/>
        </w:rPr>
        <w:t xml:space="preserve">s </w:t>
      </w:r>
      <w:r w:rsidR="00935C73">
        <w:rPr>
          <w:color w:val="000000"/>
        </w:rPr>
        <w:t xml:space="preserve">for the Ex-Post initial MSP Software Run only </w:t>
      </w:r>
      <w:r w:rsidR="00A66C6E" w:rsidRPr="002B665E">
        <w:rPr>
          <w:color w:val="000000"/>
        </w:rPr>
        <w:t xml:space="preserve">shall </w:t>
      </w:r>
      <w:r w:rsidRPr="002B665E">
        <w:rPr>
          <w:color w:val="000000"/>
        </w:rPr>
        <w:t>be undertaken as soon as reasonably possible in respect of the relevant Trading Periods and that revised Settlement Statements, Invoices and Self Billing Invoices in respect of the relevant Billing Period or Periods shall be issued to Participants.</w:t>
      </w:r>
    </w:p>
    <w:p w14:paraId="541F3F04" w14:textId="77777777" w:rsidR="00EE447C" w:rsidRPr="002B665E" w:rsidRDefault="00EE447C" w:rsidP="00D54732">
      <w:pPr>
        <w:pStyle w:val="CERHEADING3"/>
        <w:outlineLvl w:val="0"/>
      </w:pPr>
      <w:bookmarkStart w:id="1022" w:name="_Toc159867238"/>
      <w:bookmarkStart w:id="1023" w:name="_Toc228073762"/>
      <w:bookmarkStart w:id="1024" w:name="_Toc85538096"/>
      <w:r w:rsidRPr="002B665E">
        <w:t>Administered Settlement in the event of Electrical System Collapse</w:t>
      </w:r>
      <w:bookmarkEnd w:id="1022"/>
      <w:bookmarkEnd w:id="1023"/>
      <w:bookmarkEnd w:id="1024"/>
      <w:r w:rsidRPr="002B665E">
        <w:t xml:space="preserve"> </w:t>
      </w:r>
    </w:p>
    <w:p w14:paraId="541F3F0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the event of Electrical System Collapse, Administered Settlement will be implemented using values </w:t>
      </w:r>
      <w:r w:rsidR="00A20587" w:rsidRPr="002B665E">
        <w:rPr>
          <w:color w:val="000000"/>
        </w:rPr>
        <w:t xml:space="preserve">calculated </w:t>
      </w:r>
      <w:r w:rsidRPr="002B665E">
        <w:rPr>
          <w:color w:val="000000"/>
        </w:rPr>
        <w:t>as follows</w:t>
      </w:r>
      <w:r w:rsidR="00A20587" w:rsidRPr="002B665E">
        <w:rPr>
          <w:color w:val="000000"/>
        </w:rPr>
        <w:t>:</w:t>
      </w:r>
    </w:p>
    <w:p w14:paraId="541F3F06" w14:textId="77777777" w:rsidR="00EE447C" w:rsidRPr="002B665E" w:rsidRDefault="00EE447C" w:rsidP="00296EB4">
      <w:pPr>
        <w:pStyle w:val="CEREquationChar"/>
        <w:ind w:left="900"/>
        <w:rPr>
          <w:color w:val="000000"/>
        </w:rPr>
      </w:pPr>
      <w:r w:rsidRPr="002B665E">
        <w:rPr>
          <w:color w:val="000000"/>
          <w:position w:val="-24"/>
        </w:rPr>
        <w:object w:dxaOrig="4800" w:dyaOrig="620" w14:anchorId="541F451A">
          <v:shape id="_x0000_i1422" type="#_x0000_t75" style="width:241.5pt;height:31.5pt" o:ole="">
            <v:imagedata r:id="rId760" o:title=""/>
          </v:shape>
          <o:OLEObject Type="Embed" ProgID="Equation.3" ShapeID="_x0000_i1422" DrawAspect="Content" ObjectID="_1791189711" r:id="rId761"/>
        </w:object>
      </w:r>
    </w:p>
    <w:p w14:paraId="541F3F07" w14:textId="77777777" w:rsidR="00EE447C" w:rsidRPr="002B665E" w:rsidRDefault="00EE447C" w:rsidP="00296EB4">
      <w:pPr>
        <w:pStyle w:val="CEREquationChar"/>
        <w:ind w:left="900"/>
        <w:rPr>
          <w:color w:val="000000"/>
        </w:rPr>
      </w:pPr>
      <w:r w:rsidRPr="002B665E">
        <w:rPr>
          <w:color w:val="000000"/>
          <w:position w:val="-10"/>
        </w:rPr>
        <w:object w:dxaOrig="4840" w:dyaOrig="320" w14:anchorId="541F451B">
          <v:shape id="_x0000_i1423" type="#_x0000_t75" style="width:242pt;height:15pt" o:ole="">
            <v:imagedata r:id="rId762" o:title=""/>
          </v:shape>
          <o:OLEObject Type="Embed" ProgID="Equation.3" ShapeID="_x0000_i1423" DrawAspect="Content" ObjectID="_1791189712" r:id="rId763"/>
        </w:object>
      </w:r>
    </w:p>
    <w:p w14:paraId="541F3F08" w14:textId="77777777" w:rsidR="00EE447C" w:rsidRPr="002B665E" w:rsidRDefault="00EE447C" w:rsidP="00296EB4">
      <w:pPr>
        <w:pStyle w:val="CEREquationChar"/>
        <w:ind w:left="900"/>
        <w:rPr>
          <w:color w:val="000000"/>
        </w:rPr>
      </w:pPr>
      <w:r w:rsidRPr="002B665E">
        <w:rPr>
          <w:color w:val="000000"/>
          <w:position w:val="-10"/>
        </w:rPr>
        <w:object w:dxaOrig="4840" w:dyaOrig="320" w14:anchorId="541F451C">
          <v:shape id="_x0000_i1424" type="#_x0000_t75" style="width:242pt;height:15pt" o:ole="">
            <v:imagedata r:id="rId764" o:title=""/>
          </v:shape>
          <o:OLEObject Type="Embed" ProgID="Equation.3" ShapeID="_x0000_i1424" DrawAspect="Content" ObjectID="_1791189713" r:id="rId765"/>
        </w:object>
      </w:r>
    </w:p>
    <w:p w14:paraId="541F3F09" w14:textId="77777777" w:rsidR="00EE447C" w:rsidRPr="002B665E" w:rsidRDefault="00EE447C" w:rsidP="00296EB4">
      <w:pPr>
        <w:pStyle w:val="CEREquationChar"/>
        <w:ind w:left="900"/>
        <w:rPr>
          <w:color w:val="000000"/>
        </w:rPr>
      </w:pPr>
      <w:r w:rsidRPr="002B665E">
        <w:rPr>
          <w:color w:val="000000"/>
          <w:position w:val="-10"/>
        </w:rPr>
        <w:object w:dxaOrig="4660" w:dyaOrig="320" w14:anchorId="541F451D">
          <v:shape id="_x0000_i1425" type="#_x0000_t75" style="width:231.5pt;height:15pt" o:ole="">
            <v:imagedata r:id="rId766" o:title=""/>
          </v:shape>
          <o:OLEObject Type="Embed" ProgID="Equation.3" ShapeID="_x0000_i1425" DrawAspect="Content" ObjectID="_1791189714" r:id="rId767"/>
        </w:object>
      </w:r>
    </w:p>
    <w:p w14:paraId="541F3F0A" w14:textId="77777777" w:rsidR="00DD7821" w:rsidRPr="002B665E" w:rsidRDefault="00EE447C" w:rsidP="00296EB4">
      <w:pPr>
        <w:pStyle w:val="CEREquationChar"/>
        <w:ind w:left="900"/>
        <w:rPr>
          <w:color w:val="000000"/>
        </w:rPr>
      </w:pPr>
      <w:r w:rsidRPr="002B665E">
        <w:rPr>
          <w:color w:val="000000"/>
          <w:position w:val="-10"/>
        </w:rPr>
        <w:object w:dxaOrig="680" w:dyaOrig="320" w14:anchorId="541F451E">
          <v:shape id="_x0000_i1426" type="#_x0000_t75" style="width:36.5pt;height:15pt" o:ole="">
            <v:imagedata r:id="rId768" o:title=""/>
          </v:shape>
          <o:OLEObject Type="Embed" ProgID="Equation.3" ShapeID="_x0000_i1426" DrawAspect="Content" ObjectID="_1791189715" r:id="rId769"/>
        </w:object>
      </w:r>
    </w:p>
    <w:p w14:paraId="541F3F0B" w14:textId="77777777" w:rsidR="00EE447C" w:rsidRPr="002B665E" w:rsidRDefault="00EE447C" w:rsidP="00296EB4">
      <w:pPr>
        <w:pStyle w:val="CEREquationChar"/>
        <w:ind w:left="900"/>
        <w:rPr>
          <w:color w:val="000000"/>
        </w:rPr>
      </w:pPr>
      <w:r w:rsidRPr="002B665E">
        <w:rPr>
          <w:color w:val="000000"/>
        </w:rPr>
        <w:t>Where</w:t>
      </w:r>
      <w:r w:rsidR="003E615B" w:rsidRPr="002B665E">
        <w:rPr>
          <w:color w:val="000000"/>
        </w:rPr>
        <w:t>:</w:t>
      </w:r>
    </w:p>
    <w:p w14:paraId="541F3F0C" w14:textId="77777777" w:rsidR="00EE447C" w:rsidRPr="002B665E" w:rsidRDefault="00EE447C" w:rsidP="00F97D8C">
      <w:pPr>
        <w:pStyle w:val="CERNUMBERBULLET"/>
        <w:numPr>
          <w:ilvl w:val="0"/>
          <w:numId w:val="286"/>
        </w:numPr>
        <w:ind w:left="1440" w:hanging="540"/>
      </w:pPr>
      <w:r w:rsidRPr="002B665E">
        <w:t>MSQuh is the Market Schedule Quantity for Genera</w:t>
      </w:r>
      <w:r w:rsidR="008D24EE" w:rsidRPr="002B665E">
        <w:t>tor Unit u for Trading Period h;</w:t>
      </w:r>
    </w:p>
    <w:p w14:paraId="541F3F0D" w14:textId="77777777" w:rsidR="00EE447C" w:rsidRPr="002B665E" w:rsidRDefault="00EE447C" w:rsidP="00F97D8C">
      <w:pPr>
        <w:pStyle w:val="CERNUMBERBULLET"/>
        <w:numPr>
          <w:ilvl w:val="0"/>
          <w:numId w:val="286"/>
        </w:numPr>
        <w:ind w:left="1440" w:hanging="540"/>
      </w:pPr>
      <w:r w:rsidRPr="002B665E">
        <w:t>MGuh is the Metered Generation for Generator Unit u for Trading Period h (MWh)</w:t>
      </w:r>
      <w:r w:rsidR="008D24EE" w:rsidRPr="002B665E">
        <w:t>;</w:t>
      </w:r>
    </w:p>
    <w:p w14:paraId="541F3F0E" w14:textId="77777777" w:rsidR="00EE447C" w:rsidRPr="002B665E" w:rsidRDefault="00EE447C" w:rsidP="00F97D8C">
      <w:pPr>
        <w:pStyle w:val="CERNUMBERBULLET"/>
        <w:numPr>
          <w:ilvl w:val="0"/>
          <w:numId w:val="286"/>
        </w:numPr>
        <w:ind w:left="1440" w:hanging="540"/>
      </w:pPr>
      <w:r w:rsidRPr="002B665E">
        <w:t>EAuh is the Eligible Availability for Generator Unit u for Trading Period h (MW of average power)</w:t>
      </w:r>
      <w:r w:rsidR="008D24EE" w:rsidRPr="002B665E">
        <w:t>;</w:t>
      </w:r>
    </w:p>
    <w:p w14:paraId="541F3F0F" w14:textId="77777777" w:rsidR="00EE447C" w:rsidRPr="002B665E" w:rsidRDefault="00EE447C" w:rsidP="00F97D8C">
      <w:pPr>
        <w:pStyle w:val="CERNUMBERBULLET"/>
        <w:numPr>
          <w:ilvl w:val="0"/>
          <w:numId w:val="286"/>
        </w:numPr>
        <w:ind w:left="1440" w:hanging="540"/>
      </w:pPr>
      <w:r w:rsidRPr="002B665E">
        <w:t>DQuh is the Dispatch Quantity for Generator Unit u for Trading Period h (average MW)</w:t>
      </w:r>
      <w:r w:rsidR="008D24EE" w:rsidRPr="002B665E">
        <w:t>;</w:t>
      </w:r>
    </w:p>
    <w:p w14:paraId="541F3F10" w14:textId="77777777" w:rsidR="00EE447C" w:rsidRPr="002B665E" w:rsidRDefault="00EE447C" w:rsidP="00F97D8C">
      <w:pPr>
        <w:pStyle w:val="CERNUMBERBULLET"/>
        <w:numPr>
          <w:ilvl w:val="0"/>
          <w:numId w:val="286"/>
        </w:numPr>
        <w:ind w:left="1440" w:hanging="540"/>
      </w:pPr>
      <w:r w:rsidRPr="002B665E">
        <w:t>MDvh is the Metered Demand for Supplier Unit v for Trading Period h</w:t>
      </w:r>
      <w:r w:rsidR="008D24EE" w:rsidRPr="002B665E">
        <w:t>;</w:t>
      </w:r>
    </w:p>
    <w:p w14:paraId="541F3F11" w14:textId="77777777" w:rsidR="00EE447C" w:rsidRPr="002B665E" w:rsidRDefault="00EE447C" w:rsidP="00F97D8C">
      <w:pPr>
        <w:pStyle w:val="CERNUMBERBULLET"/>
        <w:numPr>
          <w:ilvl w:val="0"/>
          <w:numId w:val="286"/>
        </w:numPr>
        <w:ind w:left="1440" w:hanging="540"/>
      </w:pPr>
      <w:r w:rsidRPr="002B665E">
        <w:t>NDvh is the Net Demand for Supplier Unit v for Trading Period h</w:t>
      </w:r>
      <w:r w:rsidR="008D24EE" w:rsidRPr="002B665E">
        <w:t>;</w:t>
      </w:r>
    </w:p>
    <w:p w14:paraId="541F3F12" w14:textId="77777777" w:rsidR="00EE447C" w:rsidRPr="002B665E" w:rsidRDefault="00EE447C" w:rsidP="00F97D8C">
      <w:pPr>
        <w:pStyle w:val="CERNUMBERBULLET"/>
        <w:numPr>
          <w:ilvl w:val="0"/>
          <w:numId w:val="286"/>
        </w:numPr>
        <w:ind w:left="1440" w:hanging="540"/>
      </w:pPr>
      <w:r w:rsidRPr="002B665E">
        <w:t>Φh</w:t>
      </w:r>
      <w:r w:rsidRPr="002B665E">
        <w:rPr>
          <w:rStyle w:val="CERNUMBERBULLETChar1"/>
        </w:rPr>
        <w:t xml:space="preserve"> </w:t>
      </w:r>
      <w:r w:rsidRPr="002B665E">
        <w:t>is the Ex-Post Loss of Load Probability</w:t>
      </w:r>
      <w:r w:rsidR="008D24EE" w:rsidRPr="002B665E">
        <w:rPr>
          <w:rStyle w:val="CERNUMBERBULLETChar1"/>
        </w:rPr>
        <w:t>;</w:t>
      </w:r>
    </w:p>
    <w:p w14:paraId="541F3F13" w14:textId="77777777" w:rsidR="00EE447C" w:rsidRPr="002B665E" w:rsidRDefault="00EE447C" w:rsidP="00F97D8C">
      <w:pPr>
        <w:pStyle w:val="CERNUMBERBULLET"/>
        <w:numPr>
          <w:ilvl w:val="0"/>
          <w:numId w:val="286"/>
        </w:numPr>
        <w:ind w:left="1440" w:hanging="540"/>
      </w:pPr>
      <w:r w:rsidRPr="002B665E">
        <w:t>TPD is the Trading Period Duration (in hours).</w:t>
      </w:r>
    </w:p>
    <w:p w14:paraId="541F3F14" w14:textId="77777777" w:rsidR="00780E51" w:rsidRPr="002B665E" w:rsidRDefault="000E1FE6" w:rsidP="00296EB4">
      <w:pPr>
        <w:pStyle w:val="CERBODYChar"/>
        <w:tabs>
          <w:tab w:val="clear" w:pos="1135"/>
          <w:tab w:val="num" w:pos="900"/>
        </w:tabs>
        <w:ind w:left="900" w:hanging="900"/>
        <w:rPr>
          <w:color w:val="000000"/>
        </w:rPr>
      </w:pPr>
      <w:r w:rsidRPr="002B665E">
        <w:rPr>
          <w:color w:val="000000"/>
        </w:rPr>
        <w:t>In the event of Electrical System Collapse</w:t>
      </w:r>
      <w:r w:rsidR="008D24EE" w:rsidRPr="002B665E">
        <w:rPr>
          <w:color w:val="000000"/>
        </w:rPr>
        <w:t>,</w:t>
      </w:r>
      <w:r w:rsidRPr="002B665E">
        <w:rPr>
          <w:color w:val="000000"/>
        </w:rPr>
        <w:t xml:space="preserve"> prior to </w:t>
      </w:r>
      <w:r w:rsidR="00A20587" w:rsidRPr="002B665E">
        <w:rPr>
          <w:color w:val="000000"/>
        </w:rPr>
        <w:t xml:space="preserve">completing </w:t>
      </w:r>
      <w:r w:rsidRPr="002B665E">
        <w:rPr>
          <w:color w:val="000000"/>
        </w:rPr>
        <w:t>the calculations set out in paragraph 6</w:t>
      </w:r>
      <w:r w:rsidR="005C4654" w:rsidRPr="002B665E">
        <w:rPr>
          <w:color w:val="000000"/>
        </w:rPr>
        <w:t>.256</w:t>
      </w:r>
      <w:r w:rsidRPr="002B665E">
        <w:rPr>
          <w:color w:val="000000"/>
        </w:rPr>
        <w:t xml:space="preserve">, relevant </w:t>
      </w:r>
      <w:r w:rsidR="00780E51" w:rsidRPr="002B665E">
        <w:rPr>
          <w:color w:val="000000"/>
        </w:rPr>
        <w:t xml:space="preserve">values of Metered Generation (MGuh) </w:t>
      </w:r>
      <w:r w:rsidRPr="002B665E">
        <w:rPr>
          <w:color w:val="000000"/>
        </w:rPr>
        <w:t xml:space="preserve">for Interconnector Units, Interconnector Residual Capacity Units and Interconnector Error Units </w:t>
      </w:r>
      <w:r w:rsidR="00780E51" w:rsidRPr="002B665E">
        <w:rPr>
          <w:color w:val="000000"/>
        </w:rPr>
        <w:t xml:space="preserve">must </w:t>
      </w:r>
      <w:r w:rsidR="00780E51" w:rsidRPr="002B665E">
        <w:rPr>
          <w:bCs/>
          <w:color w:val="000000"/>
        </w:rPr>
        <w:t>first</w:t>
      </w:r>
      <w:r w:rsidR="00780E51" w:rsidRPr="002B665E">
        <w:rPr>
          <w:color w:val="000000"/>
        </w:rPr>
        <w:t xml:space="preserve"> be calculated as specified in paragraphs 5</w:t>
      </w:r>
      <w:r w:rsidR="005C4654" w:rsidRPr="002B665E">
        <w:rPr>
          <w:color w:val="000000"/>
        </w:rPr>
        <w:t>.85</w:t>
      </w:r>
      <w:r w:rsidR="00780E51" w:rsidRPr="002B665E">
        <w:rPr>
          <w:color w:val="000000"/>
        </w:rPr>
        <w:t xml:space="preserve"> to 5</w:t>
      </w:r>
      <w:r w:rsidR="005C4654" w:rsidRPr="002B665E">
        <w:rPr>
          <w:color w:val="000000"/>
        </w:rPr>
        <w:t>.86</w:t>
      </w:r>
      <w:r w:rsidR="009A0029" w:rsidRPr="002B665E">
        <w:rPr>
          <w:color w:val="000000"/>
        </w:rPr>
        <w:t>.</w:t>
      </w:r>
      <w:r w:rsidR="00780E51" w:rsidRPr="002B665E">
        <w:rPr>
          <w:color w:val="000000"/>
        </w:rPr>
        <w:t xml:space="preserve"> </w:t>
      </w:r>
    </w:p>
    <w:p w14:paraId="541F3F15" w14:textId="77777777" w:rsidR="00780E51" w:rsidRPr="002B665E" w:rsidRDefault="000E1FE6" w:rsidP="00296EB4">
      <w:pPr>
        <w:pStyle w:val="CERBODYChar"/>
        <w:tabs>
          <w:tab w:val="clear" w:pos="1135"/>
          <w:tab w:val="num" w:pos="900"/>
        </w:tabs>
        <w:ind w:left="900" w:hanging="900"/>
        <w:rPr>
          <w:color w:val="000000"/>
        </w:rPr>
      </w:pPr>
      <w:r w:rsidRPr="002B665E">
        <w:rPr>
          <w:color w:val="000000"/>
        </w:rPr>
        <w:t>In the event of Electrical System Collapse</w:t>
      </w:r>
      <w:r w:rsidR="008D24EE" w:rsidRPr="002B665E">
        <w:rPr>
          <w:color w:val="000000"/>
        </w:rPr>
        <w:t>,</w:t>
      </w:r>
      <w:r w:rsidRPr="002B665E">
        <w:rPr>
          <w:color w:val="000000"/>
        </w:rPr>
        <w:t xml:space="preserve"> prior to </w:t>
      </w:r>
      <w:r w:rsidR="00A20587" w:rsidRPr="002B665E">
        <w:rPr>
          <w:color w:val="000000"/>
        </w:rPr>
        <w:t xml:space="preserve">completing </w:t>
      </w:r>
      <w:r w:rsidRPr="002B665E">
        <w:rPr>
          <w:color w:val="000000"/>
        </w:rPr>
        <w:t>the calculations set out in paragraph 6</w:t>
      </w:r>
      <w:r w:rsidR="005C4654" w:rsidRPr="002B665E">
        <w:rPr>
          <w:color w:val="000000"/>
        </w:rPr>
        <w:t>.256</w:t>
      </w:r>
      <w:r w:rsidRPr="002B665E">
        <w:rPr>
          <w:color w:val="000000"/>
        </w:rPr>
        <w:t xml:space="preserve">, relevant values of Metered Generation (MGuh) for </w:t>
      </w:r>
      <w:r w:rsidR="00780E51" w:rsidRPr="002B665E">
        <w:rPr>
          <w:color w:val="000000"/>
        </w:rPr>
        <w:t>Netting Generator Units</w:t>
      </w:r>
      <w:r w:rsidR="00DB6F4C" w:rsidRPr="002B665E">
        <w:rPr>
          <w:color w:val="000000"/>
        </w:rPr>
        <w:t xml:space="preserve"> and Demand Side Units</w:t>
      </w:r>
      <w:r w:rsidR="00780E51" w:rsidRPr="002B665E">
        <w:rPr>
          <w:color w:val="000000"/>
        </w:rPr>
        <w:t xml:space="preserve"> </w:t>
      </w:r>
      <w:r w:rsidR="00DB6F4C" w:rsidRPr="002B665E">
        <w:rPr>
          <w:color w:val="000000"/>
        </w:rPr>
        <w:t xml:space="preserve">shall </w:t>
      </w:r>
      <w:r w:rsidR="00780E51" w:rsidRPr="002B665E">
        <w:rPr>
          <w:color w:val="000000"/>
        </w:rPr>
        <w:t>first be set to equal zero</w:t>
      </w:r>
      <w:r w:rsidRPr="002B665E">
        <w:rPr>
          <w:color w:val="000000"/>
        </w:rPr>
        <w:t>.</w:t>
      </w:r>
    </w:p>
    <w:p w14:paraId="541F3F16" w14:textId="77777777" w:rsidR="00EE447C" w:rsidRPr="002B665E" w:rsidRDefault="00EE447C" w:rsidP="00296EB4">
      <w:pPr>
        <w:pStyle w:val="CERBODYChar"/>
        <w:tabs>
          <w:tab w:val="clear" w:pos="1135"/>
          <w:tab w:val="num" w:pos="900"/>
        </w:tabs>
        <w:ind w:left="900" w:hanging="900"/>
      </w:pPr>
      <w:r w:rsidRPr="002B665E">
        <w:t xml:space="preserve">The </w:t>
      </w:r>
      <w:r w:rsidR="008D24EE" w:rsidRPr="002B665E">
        <w:t xml:space="preserve">Market Operator shall set the </w:t>
      </w:r>
      <w:r w:rsidRPr="002B665E">
        <w:t xml:space="preserve">System Marginal Price </w:t>
      </w:r>
      <w:r w:rsidR="00D02FD4" w:rsidRPr="002B665E">
        <w:t>(</w:t>
      </w:r>
      <w:r w:rsidRPr="002B665E">
        <w:t>SMPh</w:t>
      </w:r>
      <w:r w:rsidR="00D02FD4" w:rsidRPr="002B665E">
        <w:t>)</w:t>
      </w:r>
      <w:r w:rsidRPr="002B665E">
        <w:t xml:space="preserve"> </w:t>
      </w:r>
      <w:r w:rsidR="003E615B" w:rsidRPr="002B665E">
        <w:t xml:space="preserve">in each Trading Period h </w:t>
      </w:r>
      <w:r w:rsidRPr="002B665E">
        <w:t xml:space="preserve">equal </w:t>
      </w:r>
      <w:r w:rsidR="003E615B" w:rsidRPr="002B665E">
        <w:t xml:space="preserve">to </w:t>
      </w:r>
      <w:r w:rsidRPr="002B665E">
        <w:t xml:space="preserve">the highest Market Offer Price (MOPuh) for any Generator Unit for which the Market Schedule Quantity is greater than zero, </w:t>
      </w:r>
      <w:r w:rsidR="008D24EE" w:rsidRPr="002B665E">
        <w:t xml:space="preserve">and shall calculate </w:t>
      </w:r>
      <w:r w:rsidRPr="002B665E">
        <w:t xml:space="preserve">the Market Offer Price </w:t>
      </w:r>
      <w:r w:rsidR="007F59A5" w:rsidRPr="002B665E">
        <w:t xml:space="preserve">from </w:t>
      </w:r>
      <w:r w:rsidR="00484169" w:rsidRPr="002B665E">
        <w:t xml:space="preserve">the most recent </w:t>
      </w:r>
      <w:r w:rsidR="007F59A5" w:rsidRPr="002B665E">
        <w:t xml:space="preserve">Commercial Offer Data </w:t>
      </w:r>
      <w:r w:rsidR="003E615B" w:rsidRPr="002B665E">
        <w:t xml:space="preserve">Accepted </w:t>
      </w:r>
      <w:r w:rsidRPr="002B665E">
        <w:t>prior to Electrical System Collapse.</w:t>
      </w:r>
    </w:p>
    <w:p w14:paraId="541F3F17" w14:textId="77777777" w:rsidR="004B7BE9" w:rsidRPr="002B665E" w:rsidRDefault="004B7BE9" w:rsidP="00D54732">
      <w:pPr>
        <w:pStyle w:val="CERHEADING3"/>
        <w:outlineLvl w:val="0"/>
      </w:pPr>
      <w:bookmarkStart w:id="1025" w:name="_Toc85538097"/>
      <w:r w:rsidRPr="002B665E">
        <w:t>MANAGEMENT OF TAXES AND VAT</w:t>
      </w:r>
      <w:bookmarkEnd w:id="1025"/>
    </w:p>
    <w:p w14:paraId="541F3F18"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The following paragraphs deal with the treatment of VAT for the purposes of the Code and are prepared subject to and in accordance with the terms of the joint letter from Her Majesty’s Revenue and Customs and the Revenue Commissioners (together referred to as the “Revenue Authorities”) entitled “</w:t>
      </w:r>
      <w:r w:rsidR="009B3819" w:rsidRPr="00DA4F79">
        <w:rPr>
          <w:rFonts w:eastAsia="SymbolMT"/>
        </w:rPr>
        <w:t>Statement of Agreed Treatment of VAT under the SEM</w:t>
      </w:r>
      <w:r w:rsidRPr="002B665E">
        <w:rPr>
          <w:rFonts w:eastAsia="SymbolMT"/>
          <w:color w:val="000000"/>
        </w:rPr>
        <w:t>” (the “VAT Agreement”)</w:t>
      </w:r>
      <w:r w:rsidR="009B3819">
        <w:rPr>
          <w:rFonts w:eastAsia="SymbolMT"/>
          <w:color w:val="000000"/>
        </w:rPr>
        <w:t xml:space="preserve"> as may be amended from time to time</w:t>
      </w:r>
      <w:r w:rsidRPr="002B665E">
        <w:rPr>
          <w:color w:val="000000"/>
        </w:rPr>
        <w:t>.</w:t>
      </w:r>
    </w:p>
    <w:bookmarkEnd w:id="777"/>
    <w:p w14:paraId="541F3F19"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Notwithstanding the terms of the VAT Agreement</w:t>
      </w:r>
      <w:r w:rsidR="003E615B" w:rsidRPr="002B665E">
        <w:rPr>
          <w:rFonts w:eastAsia="SymbolMT"/>
          <w:color w:val="000000"/>
        </w:rPr>
        <w:t>,</w:t>
      </w:r>
      <w:r w:rsidRPr="002B665E">
        <w:rPr>
          <w:rFonts w:eastAsia="SymbolMT"/>
          <w:color w:val="000000"/>
        </w:rPr>
        <w:t xml:space="preserve"> all Participants shall indemnify and keep indemnified the Market Operator, its officers, employees and agents against any liability which the Market Operator may incur as a result of the failure of any Participant to pay or account for any VAT due on any Invoice or Self Billing Invoice (or Debit Note where applicable)</w:t>
      </w:r>
      <w:r w:rsidR="00EE447C" w:rsidRPr="002B665E">
        <w:rPr>
          <w:color w:val="000000"/>
        </w:rPr>
        <w:t xml:space="preserve">. </w:t>
      </w:r>
    </w:p>
    <w:p w14:paraId="541F3F1A"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If any Participant shall fail properly to pay or account for any amount of VAT payable or receivable by it, that Participant shall indemnify and keep indemnified each non-defaul</w:t>
      </w:r>
      <w:r w:rsidR="009B75EB" w:rsidRPr="002B665E">
        <w:rPr>
          <w:rFonts w:eastAsia="SymbolMT"/>
          <w:color w:val="000000"/>
        </w:rPr>
        <w:t>ting Participant</w:t>
      </w:r>
      <w:r w:rsidRPr="002B665E">
        <w:rPr>
          <w:rFonts w:eastAsia="SymbolMT"/>
          <w:color w:val="000000"/>
        </w:rPr>
        <w:t xml:space="preserve"> (on an after tax basis, but taking account of any tax relief available to the relevant Participant, as the case may be) against any liability which such non-defaulting Participant or Participants shall incur consequently</w:t>
      </w:r>
      <w:r w:rsidRPr="002B665E">
        <w:rPr>
          <w:color w:val="000000"/>
        </w:rPr>
        <w:t>.</w:t>
      </w:r>
    </w:p>
    <w:p w14:paraId="541F3F1B"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All Invoices and Self Billing Invoices (and Debit Notes where applicable) shall include VAT at the appropriate rate for the Participant concerned. Pursuant to the VAT Agreement, Participants shall be entitled to make their VAT returns based on the Invoices and Self Billing Invoices (and Debit Notes)</w:t>
      </w:r>
      <w:r w:rsidR="009B3819">
        <w:rPr>
          <w:rFonts w:eastAsia="SymbolMT"/>
          <w:color w:val="000000"/>
        </w:rPr>
        <w:t>.</w:t>
      </w:r>
      <w:r w:rsidR="00C62577" w:rsidRPr="002B665E">
        <w:rPr>
          <w:color w:val="000000"/>
        </w:rPr>
        <w:t xml:space="preserve"> </w:t>
      </w:r>
    </w:p>
    <w:p w14:paraId="541F3F1C" w14:textId="77777777" w:rsidR="00B65B08" w:rsidRPr="002B665E" w:rsidRDefault="00B65B08" w:rsidP="00296EB4">
      <w:pPr>
        <w:pStyle w:val="CERBODYChar"/>
        <w:tabs>
          <w:tab w:val="clear" w:pos="1135"/>
          <w:tab w:val="num" w:pos="810"/>
        </w:tabs>
        <w:ind w:left="810" w:hanging="810"/>
        <w:rPr>
          <w:color w:val="000000"/>
        </w:rPr>
      </w:pPr>
      <w:r w:rsidRPr="002B665E">
        <w:rPr>
          <w:rFonts w:eastAsia="SymbolMT"/>
          <w:color w:val="000000"/>
        </w:rPr>
        <w:t>Pursuant to the VAT Agreement, the Market Operator shall prepare Invoices, Self Billing Inv</w:t>
      </w:r>
      <w:r w:rsidR="009B75EB" w:rsidRPr="002B665E">
        <w:rPr>
          <w:rFonts w:eastAsia="SymbolMT"/>
          <w:color w:val="000000"/>
        </w:rPr>
        <w:t>oices and, when appropriate Debit</w:t>
      </w:r>
      <w:r w:rsidRPr="002B665E">
        <w:rPr>
          <w:rFonts w:eastAsia="SymbolMT"/>
          <w:color w:val="000000"/>
        </w:rPr>
        <w:t xml:space="preserve"> Notes including VAT applied at </w:t>
      </w:r>
      <w:r w:rsidR="009B3819">
        <w:rPr>
          <w:rFonts w:eastAsia="SymbolMT"/>
          <w:color w:val="000000"/>
        </w:rPr>
        <w:t xml:space="preserve">the appropriate </w:t>
      </w:r>
      <w:r w:rsidRPr="002B665E">
        <w:rPr>
          <w:rFonts w:eastAsia="SymbolMT"/>
          <w:color w:val="000000"/>
        </w:rPr>
        <w:t>rate</w:t>
      </w:r>
      <w:r w:rsidR="009560E5">
        <w:rPr>
          <w:rFonts w:eastAsia="SymbolMT"/>
          <w:color w:val="000000"/>
        </w:rPr>
        <w:t xml:space="preserve"> </w:t>
      </w:r>
      <w:r w:rsidRPr="002B665E">
        <w:rPr>
          <w:rFonts w:eastAsia="SymbolMT"/>
          <w:color w:val="000000"/>
        </w:rPr>
        <w:t>based upon the Currency Zone of the Generator Units or Supplier Units of the Participant concerned</w:t>
      </w:r>
      <w:r w:rsidR="00064BD0" w:rsidRPr="002B665E">
        <w:rPr>
          <w:rFonts w:eastAsia="SymbolMT"/>
          <w:color w:val="000000"/>
        </w:rPr>
        <w:t xml:space="preserve"> </w:t>
      </w:r>
    </w:p>
    <w:p w14:paraId="541F3F1D" w14:textId="77777777" w:rsidR="00912953" w:rsidRPr="002B665E" w:rsidRDefault="00912953" w:rsidP="00DD7821">
      <w:pPr>
        <w:pStyle w:val="CERBODYChar"/>
        <w:numPr>
          <w:ilvl w:val="0"/>
          <w:numId w:val="0"/>
        </w:numPr>
        <w:ind w:left="900"/>
        <w:rPr>
          <w:rFonts w:cs="Arial"/>
          <w:color w:val="000000"/>
          <w:sz w:val="20"/>
          <w:szCs w:val="20"/>
          <w:u w:val="single"/>
          <w:lang w:val="en-IE"/>
        </w:rPr>
      </w:pPr>
    </w:p>
    <w:p w14:paraId="541F3F1E" w14:textId="77777777" w:rsidR="00EE447C" w:rsidRPr="002B665E" w:rsidRDefault="009B3819" w:rsidP="00296EB4">
      <w:pPr>
        <w:pStyle w:val="CERBODYChar"/>
        <w:tabs>
          <w:tab w:val="clear" w:pos="1135"/>
          <w:tab w:val="num" w:pos="900"/>
        </w:tabs>
        <w:ind w:left="900" w:hanging="900"/>
        <w:rPr>
          <w:color w:val="000000"/>
        </w:rPr>
      </w:pPr>
      <w:r>
        <w:rPr>
          <w:rFonts w:eastAsia="SymbolMT"/>
          <w:color w:val="000000"/>
        </w:rPr>
        <w:t>Intentionally Blank.</w:t>
      </w:r>
    </w:p>
    <w:p w14:paraId="541F3F1F" w14:textId="77777777" w:rsidR="00EE447C" w:rsidRPr="002B665E" w:rsidRDefault="00B65B08" w:rsidP="00296EB4">
      <w:pPr>
        <w:pStyle w:val="CERBODYChar"/>
        <w:tabs>
          <w:tab w:val="clear" w:pos="1135"/>
          <w:tab w:val="num" w:pos="900"/>
        </w:tabs>
        <w:ind w:left="900" w:hanging="900"/>
        <w:rPr>
          <w:color w:val="000000"/>
        </w:rPr>
      </w:pPr>
      <w:r w:rsidRPr="002B665E">
        <w:rPr>
          <w:rFonts w:eastAsia="SymbolMT"/>
          <w:color w:val="000000"/>
        </w:rPr>
        <w:t xml:space="preserve">For the avoidance of doubt, Participants receiving Invoices shall pay the invoiced sum, by the Invoice Due Date and the Market Operator shall pay to Participants in receipt of Self Billing Invoices, the sum concerned including </w:t>
      </w:r>
      <w:r w:rsidR="0075440D">
        <w:rPr>
          <w:rFonts w:eastAsia="SymbolMT"/>
          <w:color w:val="000000"/>
        </w:rPr>
        <w:t xml:space="preserve">applicable </w:t>
      </w:r>
      <w:r w:rsidRPr="002B665E">
        <w:rPr>
          <w:rFonts w:eastAsia="SymbolMT"/>
          <w:color w:val="000000"/>
        </w:rPr>
        <w:t xml:space="preserve">VAT by the </w:t>
      </w:r>
      <w:r w:rsidR="009B75EB" w:rsidRPr="002B665E">
        <w:rPr>
          <w:rFonts w:eastAsia="SymbolMT"/>
          <w:color w:val="000000"/>
        </w:rPr>
        <w:t>Self Billing Invoice D</w:t>
      </w:r>
      <w:r w:rsidRPr="002B665E">
        <w:rPr>
          <w:rFonts w:eastAsia="SymbolMT"/>
          <w:color w:val="000000"/>
        </w:rPr>
        <w:t xml:space="preserve">ue </w:t>
      </w:r>
      <w:r w:rsidR="009B75EB" w:rsidRPr="002B665E">
        <w:rPr>
          <w:rFonts w:eastAsia="SymbolMT"/>
          <w:color w:val="000000"/>
        </w:rPr>
        <w:t>D</w:t>
      </w:r>
      <w:r w:rsidRPr="002B665E">
        <w:rPr>
          <w:rFonts w:eastAsia="SymbolMT"/>
          <w:color w:val="000000"/>
        </w:rPr>
        <w:t xml:space="preserve">ate, subject only to any </w:t>
      </w:r>
      <w:r w:rsidR="009B75EB" w:rsidRPr="002B665E">
        <w:rPr>
          <w:rFonts w:eastAsia="SymbolMT"/>
          <w:color w:val="000000"/>
        </w:rPr>
        <w:t>d</w:t>
      </w:r>
      <w:r w:rsidRPr="002B665E">
        <w:rPr>
          <w:rFonts w:eastAsia="SymbolMT"/>
          <w:color w:val="000000"/>
        </w:rPr>
        <w:t xml:space="preserve">eduction or off-set </w:t>
      </w:r>
      <w:r w:rsidR="009B75EB" w:rsidRPr="002B665E">
        <w:rPr>
          <w:rFonts w:eastAsia="SymbolMT"/>
          <w:color w:val="000000"/>
        </w:rPr>
        <w:t xml:space="preserve">as </w:t>
      </w:r>
      <w:r w:rsidRPr="002B665E">
        <w:rPr>
          <w:rFonts w:eastAsia="SymbolMT"/>
          <w:color w:val="000000"/>
        </w:rPr>
        <w:t>provided for in the Code.</w:t>
      </w:r>
    </w:p>
    <w:p w14:paraId="541F3F20" w14:textId="77777777" w:rsidR="00EE447C" w:rsidRPr="002B665E" w:rsidRDefault="00B65B08" w:rsidP="00296EB4">
      <w:pPr>
        <w:pStyle w:val="CERBODYChar"/>
        <w:tabs>
          <w:tab w:val="clear" w:pos="1135"/>
          <w:tab w:val="num" w:pos="900"/>
        </w:tabs>
        <w:ind w:left="900" w:hanging="900"/>
        <w:rPr>
          <w:color w:val="000000"/>
        </w:rPr>
      </w:pPr>
      <w:r w:rsidRPr="002B665E">
        <w:rPr>
          <w:rFonts w:eastAsia="SymbolMT"/>
          <w:color w:val="000000"/>
        </w:rPr>
        <w:t xml:space="preserve">Any difference between the VAT paid by the Market Operator and the VAT received by the Market Operator in any Settlement Period shall be treated as a component of the Balancing </w:t>
      </w:r>
      <w:r w:rsidR="001B7A24" w:rsidRPr="002B665E">
        <w:rPr>
          <w:rFonts w:eastAsia="SymbolMT"/>
          <w:color w:val="000000"/>
        </w:rPr>
        <w:t>C</w:t>
      </w:r>
      <w:r w:rsidRPr="002B665E">
        <w:rPr>
          <w:rFonts w:eastAsia="SymbolMT"/>
          <w:color w:val="000000"/>
        </w:rPr>
        <w:t>ost</w:t>
      </w:r>
      <w:r w:rsidR="00EE447C" w:rsidRPr="002B665E">
        <w:rPr>
          <w:color w:val="000000"/>
        </w:rPr>
        <w:t>.</w:t>
      </w:r>
    </w:p>
    <w:p w14:paraId="541F3F21"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Market Operator shall retain records of all amounts of VAT included in all Self Billing Invoices and all Invoices together with records of all amounts of electricity deemed to be subject to a </w:t>
      </w:r>
      <w:r w:rsidR="000D2FFA" w:rsidRPr="002B665E">
        <w:rPr>
          <w:color w:val="000000"/>
        </w:rPr>
        <w:t xml:space="preserve">Cross Border Supply </w:t>
      </w:r>
      <w:r w:rsidRPr="002B665E">
        <w:rPr>
          <w:color w:val="000000"/>
        </w:rPr>
        <w:t xml:space="preserve">and actually subject to a </w:t>
      </w:r>
      <w:r w:rsidR="000D2FFA" w:rsidRPr="002B665E">
        <w:rPr>
          <w:color w:val="000000"/>
        </w:rPr>
        <w:t xml:space="preserve">Cross Border Supply </w:t>
      </w:r>
      <w:r w:rsidRPr="002B665E">
        <w:rPr>
          <w:color w:val="000000"/>
        </w:rPr>
        <w:t xml:space="preserve">and shall, upon request, make such information available to the Revenue Authorities and shall cooperate in any investigation by either Revenue Authority relating to the settlement of the </w:t>
      </w:r>
      <w:r w:rsidR="009B75EB" w:rsidRPr="002B665E">
        <w:rPr>
          <w:color w:val="000000"/>
        </w:rPr>
        <w:t xml:space="preserve">Pool </w:t>
      </w:r>
      <w:r w:rsidRPr="002B665E">
        <w:rPr>
          <w:color w:val="000000"/>
        </w:rPr>
        <w:t>or any aspect of it.</w:t>
      </w:r>
    </w:p>
    <w:p w14:paraId="541F3F22" w14:textId="77777777" w:rsidR="00DD7821" w:rsidRPr="002B665E" w:rsidRDefault="00DD7821" w:rsidP="00DD7821">
      <w:pPr>
        <w:pStyle w:val="CERBODYChar"/>
        <w:numPr>
          <w:ilvl w:val="0"/>
          <w:numId w:val="0"/>
        </w:numPr>
        <w:ind w:left="851" w:hanging="851"/>
        <w:rPr>
          <w:color w:val="000000"/>
        </w:rPr>
      </w:pPr>
    </w:p>
    <w:p w14:paraId="541F3F23" w14:textId="77777777" w:rsidR="00DD7821" w:rsidRPr="002B665E" w:rsidRDefault="00DD7821" w:rsidP="00DD7821">
      <w:pPr>
        <w:pStyle w:val="CERBODYChar"/>
        <w:numPr>
          <w:ilvl w:val="0"/>
          <w:numId w:val="0"/>
        </w:numPr>
        <w:ind w:left="851" w:hanging="851"/>
        <w:rPr>
          <w:color w:val="000000"/>
        </w:rPr>
      </w:pPr>
    </w:p>
    <w:p w14:paraId="541F3F24" w14:textId="77777777" w:rsidR="00316599" w:rsidRPr="002B665E" w:rsidRDefault="00704D36" w:rsidP="002C1052">
      <w:pPr>
        <w:pStyle w:val="CERHEADING1"/>
        <w:rPr>
          <w:color w:val="000000"/>
        </w:rPr>
      </w:pPr>
      <w:bookmarkStart w:id="1026" w:name="_Toc228073764"/>
      <w:bookmarkStart w:id="1027" w:name="_Toc85538098"/>
      <w:r w:rsidRPr="002B665E">
        <w:rPr>
          <w:color w:val="000000"/>
        </w:rPr>
        <w:t>Interim Arrangements</w:t>
      </w:r>
      <w:bookmarkEnd w:id="1026"/>
      <w:bookmarkEnd w:id="1027"/>
    </w:p>
    <w:p w14:paraId="541F3F25" w14:textId="77777777" w:rsidR="00704D36" w:rsidRPr="002B665E" w:rsidRDefault="00F76D1C" w:rsidP="00D54732">
      <w:pPr>
        <w:pStyle w:val="CERHEADING2"/>
        <w:outlineLvl w:val="0"/>
        <w:rPr>
          <w:color w:val="000000"/>
        </w:rPr>
      </w:pPr>
      <w:bookmarkStart w:id="1028" w:name="_Toc159867241"/>
      <w:bookmarkStart w:id="1029" w:name="_Toc228073765"/>
      <w:bookmarkStart w:id="1030" w:name="_Toc85538099"/>
      <w:r w:rsidRPr="002B665E">
        <w:rPr>
          <w:color w:val="000000"/>
        </w:rPr>
        <w:t>General</w:t>
      </w:r>
      <w:bookmarkEnd w:id="1028"/>
      <w:bookmarkEnd w:id="1029"/>
      <w:bookmarkEnd w:id="1030"/>
      <w:r w:rsidR="00704D36" w:rsidRPr="002B665E">
        <w:rPr>
          <w:color w:val="000000"/>
        </w:rPr>
        <w:t xml:space="preserve"> </w:t>
      </w:r>
    </w:p>
    <w:p w14:paraId="541F3F26" w14:textId="77777777" w:rsidR="00704D36" w:rsidRPr="002B665E" w:rsidRDefault="00704D36" w:rsidP="00D54732">
      <w:pPr>
        <w:pStyle w:val="CERHEADING3"/>
        <w:outlineLvl w:val="0"/>
      </w:pPr>
      <w:bookmarkStart w:id="1031" w:name="_Toc228073766"/>
      <w:bookmarkStart w:id="1032" w:name="_Toc85538100"/>
      <w:r w:rsidRPr="002B665E">
        <w:t>Purpose</w:t>
      </w:r>
      <w:bookmarkEnd w:id="1031"/>
      <w:bookmarkEnd w:id="1032"/>
    </w:p>
    <w:p w14:paraId="541F3F27" w14:textId="77777777" w:rsidR="00704D36" w:rsidRPr="002B665E" w:rsidRDefault="00626A4F" w:rsidP="00296EB4">
      <w:pPr>
        <w:pStyle w:val="CERBODYChar"/>
        <w:tabs>
          <w:tab w:val="clear" w:pos="1135"/>
          <w:tab w:val="num" w:pos="900"/>
        </w:tabs>
        <w:ind w:left="900" w:hanging="900"/>
        <w:rPr>
          <w:color w:val="000000"/>
        </w:rPr>
      </w:pPr>
      <w:r w:rsidRPr="002B665E">
        <w:rPr>
          <w:color w:val="000000"/>
        </w:rPr>
        <w:t xml:space="preserve">This Section 7 sets out </w:t>
      </w:r>
      <w:r w:rsidR="00704D36" w:rsidRPr="002B665E">
        <w:rPr>
          <w:color w:val="000000"/>
        </w:rPr>
        <w:t>Interim Provisions</w:t>
      </w:r>
      <w:r w:rsidR="005B4845" w:rsidRPr="002B665E">
        <w:rPr>
          <w:color w:val="000000"/>
        </w:rPr>
        <w:t>, each of</w:t>
      </w:r>
      <w:r w:rsidR="00704D36" w:rsidRPr="002B665E">
        <w:rPr>
          <w:color w:val="000000"/>
        </w:rPr>
        <w:t xml:space="preserve"> which suspend</w:t>
      </w:r>
      <w:r w:rsidR="005B4845" w:rsidRPr="002B665E">
        <w:rPr>
          <w:color w:val="000000"/>
        </w:rPr>
        <w:t>s</w:t>
      </w:r>
      <w:r w:rsidR="00704D36" w:rsidRPr="002B665E">
        <w:rPr>
          <w:color w:val="000000"/>
        </w:rPr>
        <w:t>, amend</w:t>
      </w:r>
      <w:r w:rsidR="005B4845" w:rsidRPr="002B665E">
        <w:rPr>
          <w:color w:val="000000"/>
        </w:rPr>
        <w:t>s</w:t>
      </w:r>
      <w:r w:rsidR="00704D36" w:rsidRPr="002B665E">
        <w:rPr>
          <w:color w:val="000000"/>
        </w:rPr>
        <w:t xml:space="preserve"> or replace</w:t>
      </w:r>
      <w:r w:rsidR="005B4845" w:rsidRPr="002B665E">
        <w:rPr>
          <w:color w:val="000000"/>
        </w:rPr>
        <w:t>s</w:t>
      </w:r>
      <w:r w:rsidR="00704D36" w:rsidRPr="002B665E">
        <w:rPr>
          <w:color w:val="000000"/>
        </w:rPr>
        <w:t xml:space="preserve"> specified paragraphs or parts of paragraphs</w:t>
      </w:r>
      <w:r w:rsidR="00E07FE1" w:rsidRPr="002B665E">
        <w:rPr>
          <w:color w:val="000000"/>
        </w:rPr>
        <w:t>, subparagraphs or provisions</w:t>
      </w:r>
      <w:r w:rsidR="00704D36" w:rsidRPr="002B665E">
        <w:rPr>
          <w:color w:val="000000"/>
        </w:rPr>
        <w:t xml:space="preserve"> of other Sections of the Code</w:t>
      </w:r>
      <w:r w:rsidR="005B4845" w:rsidRPr="002B665E">
        <w:rPr>
          <w:color w:val="000000"/>
        </w:rPr>
        <w:t xml:space="preserve">, or which applies in addition to </w:t>
      </w:r>
      <w:r w:rsidR="00F857BF" w:rsidRPr="002B665E">
        <w:rPr>
          <w:color w:val="000000"/>
        </w:rPr>
        <w:t xml:space="preserve">such paragraphs, subparagraphs or </w:t>
      </w:r>
      <w:r w:rsidR="005B4845" w:rsidRPr="002B665E">
        <w:rPr>
          <w:color w:val="000000"/>
        </w:rPr>
        <w:t>provisions of the Code,</w:t>
      </w:r>
      <w:r w:rsidR="00704D36" w:rsidRPr="002B665E">
        <w:rPr>
          <w:color w:val="000000"/>
        </w:rPr>
        <w:t xml:space="preserve"> for a specified Applicable Interim Period.</w:t>
      </w:r>
    </w:p>
    <w:p w14:paraId="541F3F28" w14:textId="77777777" w:rsidR="00704D36" w:rsidRPr="002B665E" w:rsidRDefault="00E07FE1" w:rsidP="00296EB4">
      <w:pPr>
        <w:pStyle w:val="CERBODYChar"/>
        <w:tabs>
          <w:tab w:val="clear" w:pos="1135"/>
          <w:tab w:val="num" w:pos="900"/>
        </w:tabs>
        <w:ind w:left="900" w:hanging="900"/>
        <w:rPr>
          <w:color w:val="000000"/>
        </w:rPr>
      </w:pPr>
      <w:r w:rsidRPr="002B665E">
        <w:rPr>
          <w:color w:val="000000"/>
        </w:rPr>
        <w:t xml:space="preserve">Each Party shall comply with </w:t>
      </w:r>
      <w:r w:rsidR="00F857BF" w:rsidRPr="002B665E">
        <w:rPr>
          <w:color w:val="000000"/>
        </w:rPr>
        <w:t xml:space="preserve">each </w:t>
      </w:r>
      <w:r w:rsidRPr="002B665E">
        <w:rPr>
          <w:color w:val="000000"/>
        </w:rPr>
        <w:t xml:space="preserve">Interim Provision for the </w:t>
      </w:r>
      <w:r w:rsidR="00F857BF" w:rsidRPr="002B665E">
        <w:rPr>
          <w:color w:val="000000"/>
        </w:rPr>
        <w:t xml:space="preserve">relevant </w:t>
      </w:r>
      <w:r w:rsidRPr="002B665E">
        <w:rPr>
          <w:color w:val="000000"/>
        </w:rPr>
        <w:t>Applicable Interim Period</w:t>
      </w:r>
      <w:r w:rsidR="00F857BF" w:rsidRPr="002B665E">
        <w:rPr>
          <w:color w:val="000000"/>
        </w:rPr>
        <w:t xml:space="preserve">, and in relation to </w:t>
      </w:r>
      <w:r w:rsidR="006947D1" w:rsidRPr="002B665E">
        <w:rPr>
          <w:color w:val="000000"/>
        </w:rPr>
        <w:t>any</w:t>
      </w:r>
      <w:r w:rsidR="00F857BF" w:rsidRPr="002B665E">
        <w:rPr>
          <w:color w:val="000000"/>
        </w:rPr>
        <w:t xml:space="preserve"> </w:t>
      </w:r>
      <w:r w:rsidR="006947D1" w:rsidRPr="002B665E">
        <w:rPr>
          <w:color w:val="000000"/>
        </w:rPr>
        <w:t>Interim Provision</w:t>
      </w:r>
      <w:r w:rsidR="00F857BF" w:rsidRPr="002B665E">
        <w:rPr>
          <w:color w:val="000000"/>
        </w:rPr>
        <w:t xml:space="preserve"> which replace</w:t>
      </w:r>
      <w:r w:rsidR="006947D1" w:rsidRPr="002B665E">
        <w:rPr>
          <w:color w:val="000000"/>
        </w:rPr>
        <w:t>s an Original Provision</w:t>
      </w:r>
      <w:r w:rsidR="00F857BF" w:rsidRPr="002B665E">
        <w:rPr>
          <w:color w:val="000000"/>
        </w:rPr>
        <w:t>,</w:t>
      </w:r>
      <w:r w:rsidRPr="002B665E">
        <w:rPr>
          <w:color w:val="000000"/>
        </w:rPr>
        <w:t xml:space="preserve"> </w:t>
      </w:r>
      <w:r w:rsidR="00F857BF" w:rsidRPr="002B665E">
        <w:rPr>
          <w:color w:val="000000"/>
        </w:rPr>
        <w:t xml:space="preserve">shall comply with each such Interim Provision </w:t>
      </w:r>
      <w:r w:rsidRPr="002B665E">
        <w:rPr>
          <w:color w:val="000000"/>
        </w:rPr>
        <w:t xml:space="preserve">instead of </w:t>
      </w:r>
      <w:r w:rsidR="00F857BF" w:rsidRPr="002B665E">
        <w:rPr>
          <w:color w:val="000000"/>
        </w:rPr>
        <w:t xml:space="preserve">the relevant </w:t>
      </w:r>
      <w:r w:rsidRPr="002B665E">
        <w:rPr>
          <w:color w:val="000000"/>
        </w:rPr>
        <w:t>Original Provision and shall have no liability under the Original Provision for the duration of the Applicable Interim Period</w:t>
      </w:r>
      <w:r w:rsidR="00704D36" w:rsidRPr="002B665E">
        <w:rPr>
          <w:color w:val="000000"/>
        </w:rPr>
        <w:t>.</w:t>
      </w:r>
    </w:p>
    <w:p w14:paraId="541F3F29"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For each </w:t>
      </w:r>
      <w:r w:rsidR="00F857BF" w:rsidRPr="002B665E">
        <w:rPr>
          <w:color w:val="000000"/>
        </w:rPr>
        <w:t>Original Provision and</w:t>
      </w:r>
      <w:r w:rsidRPr="002B665E">
        <w:rPr>
          <w:color w:val="000000"/>
        </w:rPr>
        <w:t xml:space="preserve"> for the </w:t>
      </w:r>
      <w:r w:rsidR="00F857BF" w:rsidRPr="002B665E">
        <w:rPr>
          <w:color w:val="000000"/>
        </w:rPr>
        <w:t xml:space="preserve">duration of the </w:t>
      </w:r>
      <w:r w:rsidRPr="002B665E">
        <w:rPr>
          <w:color w:val="000000"/>
        </w:rPr>
        <w:t>Applicable Interim Period, each reference in the Code to the Original Provision (with the exception of the reference</w:t>
      </w:r>
      <w:r w:rsidR="00F857BF" w:rsidRPr="002B665E">
        <w:rPr>
          <w:color w:val="000000"/>
        </w:rPr>
        <w:t>s</w:t>
      </w:r>
      <w:r w:rsidRPr="002B665E">
        <w:rPr>
          <w:color w:val="000000"/>
        </w:rPr>
        <w:t xml:space="preserve"> to the Original Provision in </w:t>
      </w:r>
      <w:r w:rsidR="00F857BF" w:rsidRPr="002B665E">
        <w:rPr>
          <w:color w:val="000000"/>
        </w:rPr>
        <w:t>Section 7 and the Glossary</w:t>
      </w:r>
      <w:r w:rsidRPr="002B665E">
        <w:rPr>
          <w:color w:val="000000"/>
        </w:rPr>
        <w:t xml:space="preserve">) shall be deemed to be a reference to the </w:t>
      </w:r>
      <w:r w:rsidR="00F857BF" w:rsidRPr="002B665E">
        <w:rPr>
          <w:color w:val="000000"/>
        </w:rPr>
        <w:t xml:space="preserve">relevant </w:t>
      </w:r>
      <w:r w:rsidRPr="002B665E">
        <w:rPr>
          <w:color w:val="000000"/>
        </w:rPr>
        <w:t>Interim Provision.</w:t>
      </w:r>
    </w:p>
    <w:p w14:paraId="541F3F2A" w14:textId="77777777" w:rsidR="00704D36" w:rsidRPr="002B665E" w:rsidRDefault="00704D36" w:rsidP="00D54732">
      <w:pPr>
        <w:pStyle w:val="CERHEADING3"/>
        <w:outlineLvl w:val="0"/>
      </w:pPr>
      <w:bookmarkStart w:id="1033" w:name="_Toc228073767"/>
      <w:bookmarkStart w:id="1034" w:name="_Toc85538101"/>
      <w:r w:rsidRPr="002B665E">
        <w:t>Interim Provisions</w:t>
      </w:r>
      <w:bookmarkEnd w:id="1033"/>
      <w:bookmarkEnd w:id="1034"/>
    </w:p>
    <w:p w14:paraId="541F3F2B" w14:textId="77777777" w:rsidR="00704D36" w:rsidRPr="002B665E" w:rsidRDefault="00E07FE1" w:rsidP="00296EB4">
      <w:pPr>
        <w:pStyle w:val="CERBODYChar"/>
        <w:tabs>
          <w:tab w:val="clear" w:pos="1135"/>
          <w:tab w:val="num" w:pos="900"/>
        </w:tabs>
        <w:ind w:left="900" w:hanging="900"/>
        <w:rPr>
          <w:color w:val="000000"/>
        </w:rPr>
      </w:pPr>
      <w:r w:rsidRPr="002B665E">
        <w:rPr>
          <w:color w:val="000000"/>
        </w:rPr>
        <w:t xml:space="preserve">Each of the Interim Provisions </w:t>
      </w:r>
      <w:r w:rsidR="00F857BF" w:rsidRPr="002B665E">
        <w:rPr>
          <w:color w:val="000000"/>
        </w:rPr>
        <w:t xml:space="preserve">set out in the following paragraphs </w:t>
      </w:r>
      <w:r w:rsidRPr="002B665E">
        <w:rPr>
          <w:color w:val="000000"/>
        </w:rPr>
        <w:t xml:space="preserve">shall have effect </w:t>
      </w:r>
      <w:r w:rsidR="00F857BF" w:rsidRPr="002B665E">
        <w:rPr>
          <w:color w:val="000000"/>
        </w:rPr>
        <w:t xml:space="preserve">for the duration of the relevant Applicable Interim Period, and each Interim Provision which replaces an Original Provision shall have effect </w:t>
      </w:r>
      <w:r w:rsidRPr="002B665E">
        <w:rPr>
          <w:color w:val="000000"/>
        </w:rPr>
        <w:t xml:space="preserve">in place of </w:t>
      </w:r>
      <w:r w:rsidR="00F857BF" w:rsidRPr="002B665E">
        <w:rPr>
          <w:color w:val="000000"/>
        </w:rPr>
        <w:t xml:space="preserve">that </w:t>
      </w:r>
      <w:r w:rsidRPr="002B665E">
        <w:rPr>
          <w:color w:val="000000"/>
        </w:rPr>
        <w:t xml:space="preserve">Original Provision until </w:t>
      </w:r>
      <w:r w:rsidR="00F857BF" w:rsidRPr="002B665E">
        <w:rPr>
          <w:color w:val="000000"/>
        </w:rPr>
        <w:t xml:space="preserve">the end </w:t>
      </w:r>
      <w:r w:rsidRPr="002B665E">
        <w:rPr>
          <w:color w:val="000000"/>
        </w:rPr>
        <w:t xml:space="preserve">of the Applicable Interim Period, from which time </w:t>
      </w:r>
      <w:r w:rsidR="00F857BF" w:rsidRPr="002B665E">
        <w:rPr>
          <w:color w:val="000000"/>
        </w:rPr>
        <w:t xml:space="preserve">that </w:t>
      </w:r>
      <w:r w:rsidRPr="002B665E">
        <w:rPr>
          <w:color w:val="000000"/>
        </w:rPr>
        <w:t>Original Provision shall commence and apply:</w:t>
      </w:r>
      <w:r w:rsidR="00CC211F" w:rsidRPr="002B665E">
        <w:rPr>
          <w:color w:val="000000"/>
        </w:rPr>
        <w:t xml:space="preserve"> </w:t>
      </w:r>
    </w:p>
    <w:p w14:paraId="541F3F2C" w14:textId="77777777" w:rsidR="00D862D7" w:rsidRPr="002B665E" w:rsidRDefault="006E4653" w:rsidP="00296EB4">
      <w:pPr>
        <w:pStyle w:val="CERBODYChar"/>
        <w:tabs>
          <w:tab w:val="clear" w:pos="1135"/>
          <w:tab w:val="num" w:pos="900"/>
        </w:tabs>
        <w:ind w:left="900" w:hanging="900"/>
        <w:rPr>
          <w:color w:val="000000"/>
        </w:rPr>
      </w:pPr>
      <w:r w:rsidRPr="002B665E">
        <w:rPr>
          <w:color w:val="000000"/>
        </w:rPr>
        <w:t xml:space="preserve">Intentionally Blank </w:t>
      </w:r>
    </w:p>
    <w:p w14:paraId="541F3F2D" w14:textId="77777777" w:rsidR="00434515" w:rsidRPr="002B665E" w:rsidRDefault="00135A3B" w:rsidP="00296EB4">
      <w:pPr>
        <w:pStyle w:val="CERBODYChar"/>
        <w:tabs>
          <w:tab w:val="clear" w:pos="1135"/>
          <w:tab w:val="num" w:pos="900"/>
        </w:tabs>
        <w:ind w:left="900" w:hanging="900"/>
        <w:rPr>
          <w:color w:val="000000"/>
        </w:rPr>
      </w:pPr>
      <w:r w:rsidRPr="002B665E">
        <w:rPr>
          <w:color w:val="000000"/>
        </w:rPr>
        <w:t>Intentionally Blank</w:t>
      </w:r>
    </w:p>
    <w:p w14:paraId="541F3F2E" w14:textId="77777777" w:rsidR="00704D36" w:rsidRPr="002B665E" w:rsidRDefault="00135A3B" w:rsidP="00296EB4">
      <w:pPr>
        <w:pStyle w:val="CERBODYChar"/>
        <w:tabs>
          <w:tab w:val="clear" w:pos="1135"/>
          <w:tab w:val="num" w:pos="900"/>
        </w:tabs>
        <w:ind w:left="900" w:hanging="900"/>
        <w:rPr>
          <w:color w:val="000000"/>
        </w:rPr>
      </w:pPr>
      <w:r w:rsidRPr="002B665E">
        <w:rPr>
          <w:color w:val="000000"/>
        </w:rPr>
        <w:t>Intentionally Blank</w:t>
      </w:r>
    </w:p>
    <w:p w14:paraId="541F3F2F"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3.26 shall be replaced with:</w:t>
      </w:r>
    </w:p>
    <w:p w14:paraId="541F3F30" w14:textId="77777777" w:rsidR="00704D36" w:rsidRPr="002B665E" w:rsidRDefault="007D1C28" w:rsidP="00FE1AD0">
      <w:pPr>
        <w:pStyle w:val="CERSection7Char"/>
        <w:ind w:left="1627" w:hanging="800"/>
      </w:pPr>
      <w:r w:rsidRPr="002B665E">
        <w:t>“</w:t>
      </w:r>
      <w:r w:rsidR="00704D36" w:rsidRPr="002B665E">
        <w:t>3.26</w:t>
      </w:r>
      <w:r w:rsidR="00704D36" w:rsidRPr="002B665E">
        <w:tab/>
        <w:t>Intentionally blank.</w:t>
      </w:r>
      <w:r w:rsidRPr="002B665E">
        <w:t>”</w:t>
      </w:r>
    </w:p>
    <w:p w14:paraId="541F3F31"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3</w:t>
      </w:r>
      <w:r w:rsidR="005912DB" w:rsidRPr="002B665E">
        <w:rPr>
          <w:color w:val="000000"/>
        </w:rPr>
        <w:t>.35</w:t>
      </w:r>
      <w:r w:rsidRPr="002B665E">
        <w:rPr>
          <w:color w:val="000000"/>
        </w:rPr>
        <w:t xml:space="preserve"> shall be replaced with:</w:t>
      </w:r>
    </w:p>
    <w:p w14:paraId="541F3F32" w14:textId="77777777" w:rsidR="00704D36" w:rsidRPr="002B665E" w:rsidRDefault="007D1C28" w:rsidP="00FE1AD0">
      <w:pPr>
        <w:pStyle w:val="CERSection7Char"/>
        <w:ind w:left="1627" w:hanging="800"/>
      </w:pPr>
      <w:r w:rsidRPr="002B665E">
        <w:t>“</w:t>
      </w:r>
      <w:r w:rsidR="00704D36" w:rsidRPr="002B665E">
        <w:t>3</w:t>
      </w:r>
      <w:r w:rsidR="005912DB" w:rsidRPr="002B665E">
        <w:t>.35</w:t>
      </w:r>
      <w:r w:rsidR="00704D36" w:rsidRPr="002B665E">
        <w:tab/>
        <w:t xml:space="preserve">The Market Operator shall in respect of each </w:t>
      </w:r>
      <w:smartTag w:uri="urn:schemas-microsoft-com:office:smarttags" w:element="stockticker">
        <w:r w:rsidR="00704D36" w:rsidRPr="002B665E">
          <w:t>CMS</w:t>
        </w:r>
      </w:smartTag>
      <w:r w:rsidR="00704D36" w:rsidRPr="002B665E">
        <w:t xml:space="preserve"> Data Transaction received by it from Participants prior to the</w:t>
      </w:r>
      <w:r w:rsidR="00017CEC" w:rsidRPr="002B665E">
        <w:t xml:space="preserve"> deadlines set out in Appendix I</w:t>
      </w:r>
      <w:r w:rsidR="009402E1" w:rsidRPr="002B665E">
        <w:t xml:space="preserve"> “</w:t>
      </w:r>
      <w:r w:rsidR="00017CEC" w:rsidRPr="002B665E">
        <w:t>Offer Data”</w:t>
      </w:r>
      <w:r w:rsidR="00704D36" w:rsidRPr="002B665E">
        <w:t xml:space="preserve"> process the </w:t>
      </w:r>
      <w:smartTag w:uri="urn:schemas-microsoft-com:office:smarttags" w:element="stockticker">
        <w:r w:rsidR="00704D36" w:rsidRPr="002B665E">
          <w:t>CMS</w:t>
        </w:r>
      </w:smartTag>
      <w:r w:rsidR="00704D36" w:rsidRPr="002B665E">
        <w:t xml:space="preserve"> Data Transaction to determine whether it is valid in accordance with </w:t>
      </w:r>
      <w:r w:rsidR="00EC4D19" w:rsidRPr="002B665E">
        <w:t>Agreed Procedure 4 “Transaction</w:t>
      </w:r>
      <w:r w:rsidR="00704D36" w:rsidRPr="002B665E">
        <w:t xml:space="preserve"> Submission and Validation”. The Market Operator shall validate a Data Transaction if the conditions set out in </w:t>
      </w:r>
      <w:r w:rsidR="00EC4D19" w:rsidRPr="002B665E">
        <w:t>Agreed Procedure 4 “Transaction</w:t>
      </w:r>
      <w:r w:rsidR="00704D36" w:rsidRPr="002B665E">
        <w:t xml:space="preserve"> Submission and Validation” are satisfied in respect of that Data Transaction and shall reject the Data Transaction if such conditions are not so satisfied.</w:t>
      </w:r>
      <w:r w:rsidRPr="002B665E">
        <w:t>”</w:t>
      </w:r>
    </w:p>
    <w:p w14:paraId="541F3F33" w14:textId="77777777" w:rsidR="00141EFF" w:rsidRPr="002B665E" w:rsidRDefault="00141EFF" w:rsidP="00296EB4">
      <w:pPr>
        <w:ind w:left="900" w:hanging="900"/>
        <w:rPr>
          <w:rStyle w:val="CERBODYCharChar"/>
          <w:color w:val="000000"/>
        </w:rPr>
      </w:pPr>
      <w:r w:rsidRPr="002B665E">
        <w:rPr>
          <w:rFonts w:cs="Arial"/>
          <w:color w:val="000000"/>
          <w:szCs w:val="22"/>
        </w:rPr>
        <w:t>7.9A</w:t>
      </w:r>
      <w:r w:rsidRPr="002B665E">
        <w:rPr>
          <w:rFonts w:cs="Arial"/>
          <w:color w:val="000000"/>
          <w:szCs w:val="22"/>
        </w:rPr>
        <w:tab/>
      </w:r>
      <w:r w:rsidRPr="002B665E">
        <w:rPr>
          <w:rStyle w:val="CERBODYCharChar"/>
          <w:color w:val="000000"/>
        </w:rPr>
        <w:t>Until the date that is 14 months after the Market Start Date, paragraph 4.27 shall be replaced with:</w:t>
      </w:r>
    </w:p>
    <w:p w14:paraId="541F3F34" w14:textId="77777777" w:rsidR="00141EFF" w:rsidRPr="002B665E" w:rsidRDefault="005D0730" w:rsidP="00FE1AD0">
      <w:pPr>
        <w:pStyle w:val="CERSection7Char"/>
        <w:ind w:left="1627" w:hanging="720"/>
        <w:rPr>
          <w:rFonts w:cs="Arial"/>
          <w:szCs w:val="22"/>
          <w:u w:val="single"/>
        </w:rPr>
      </w:pPr>
      <w:r w:rsidRPr="002B665E">
        <w:t>“</w:t>
      </w:r>
      <w:r w:rsidR="00141EFF" w:rsidRPr="002B665E">
        <w:t>4.27</w:t>
      </w:r>
      <w:r w:rsidR="00141EFF" w:rsidRPr="002B665E">
        <w:tab/>
        <w:t xml:space="preserve">Each Participant shall use reasonable endeavours to ensure that Technical Offer Data (including Default Data) submitted in respect of each of its Generator Units shall be consistent with data which is submitted under the applicable Grid Code in respect of the relevant Unit, provided that Technical Offer Data submitted under this Code must be net of Unit Load and shall not be </w:t>
      </w:r>
      <w:r w:rsidR="00141EFF" w:rsidRPr="002B665E">
        <w:rPr>
          <w:lang w:val="en-US"/>
        </w:rPr>
        <w:t>scaled any Distribution Loss Adjustment Factor</w:t>
      </w:r>
      <w:r w:rsidR="00141EFF" w:rsidRPr="002B665E">
        <w:t>.</w:t>
      </w:r>
      <w:r w:rsidRPr="002B665E">
        <w:t>”</w:t>
      </w:r>
    </w:p>
    <w:p w14:paraId="541F3F35"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Until the date that is </w:t>
      </w:r>
      <w:r w:rsidR="00141EFF" w:rsidRPr="002B665E">
        <w:rPr>
          <w:color w:val="000000"/>
        </w:rPr>
        <w:t>14</w:t>
      </w:r>
      <w:r w:rsidRPr="002B665E">
        <w:rPr>
          <w:color w:val="000000"/>
        </w:rPr>
        <w:t xml:space="preserve"> months after the Market Start Date, paragraph 4</w:t>
      </w:r>
      <w:r w:rsidR="005912DB" w:rsidRPr="002B665E">
        <w:rPr>
          <w:color w:val="000000"/>
        </w:rPr>
        <w:t>.40</w:t>
      </w:r>
      <w:r w:rsidRPr="002B665E">
        <w:rPr>
          <w:color w:val="000000"/>
        </w:rPr>
        <w:t xml:space="preserve"> shall be replaced with:</w:t>
      </w:r>
    </w:p>
    <w:p w14:paraId="541F3F36" w14:textId="77777777" w:rsidR="004F335F" w:rsidRPr="002B665E" w:rsidRDefault="007D1C28" w:rsidP="000E66AD">
      <w:pPr>
        <w:pStyle w:val="CERSection7Char"/>
        <w:ind w:left="1620" w:hanging="720"/>
      </w:pPr>
      <w:r w:rsidRPr="002B665E">
        <w:t>“</w:t>
      </w:r>
      <w:r w:rsidR="00704D36" w:rsidRPr="002B665E">
        <w:t>4</w:t>
      </w:r>
      <w:r w:rsidR="005912DB" w:rsidRPr="002B665E">
        <w:t>.40</w:t>
      </w:r>
      <w:r w:rsidR="00704D36" w:rsidRPr="002B665E">
        <w:tab/>
      </w:r>
      <w:r w:rsidR="00626A4F" w:rsidRPr="002B665E">
        <w:t>In submitting data relating to any Generator or Supplier Unit that is Distribution Connected, the Distribution System Operator in its role as a Meter Data Provider and all Participants shall provide that all values expressed in MW, MW/min or MWh and that are used in the MSP Software or in Settlement or referred to in Sections 4, 5 or 6 of the Code shall first have been scaled by the appropriate Distribution Loss Adjustment Factor. A System Operator shall not, when submitting any such value that is expressed in this Code to be for submission by a System Operator or Meter Data Provider, scale such value by any Distribution Loss Adjustment Factor.</w:t>
      </w:r>
      <w:r w:rsidRPr="002B665E">
        <w:t>”</w:t>
      </w:r>
    </w:p>
    <w:p w14:paraId="541F3F37" w14:textId="77777777" w:rsidR="00704D36" w:rsidRPr="002B665E" w:rsidRDefault="00122653" w:rsidP="00296EB4">
      <w:pPr>
        <w:pStyle w:val="CERBODYChar"/>
        <w:tabs>
          <w:tab w:val="clear" w:pos="1135"/>
          <w:tab w:val="num" w:pos="900"/>
        </w:tabs>
        <w:ind w:left="900" w:hanging="900"/>
        <w:rPr>
          <w:color w:val="000000"/>
        </w:rPr>
      </w:pPr>
      <w:r w:rsidRPr="002B665E">
        <w:rPr>
          <w:color w:val="000000"/>
        </w:rPr>
        <w:t xml:space="preserve">Until the date that is </w:t>
      </w:r>
      <w:r w:rsidR="00141EFF" w:rsidRPr="002B665E">
        <w:rPr>
          <w:color w:val="000000"/>
        </w:rPr>
        <w:t>14</w:t>
      </w:r>
      <w:r w:rsidRPr="002B665E">
        <w:rPr>
          <w:color w:val="000000"/>
        </w:rPr>
        <w:t xml:space="preserve"> months after the Market Start Date, paragraph 4</w:t>
      </w:r>
      <w:r w:rsidR="00657279" w:rsidRPr="002B665E">
        <w:rPr>
          <w:color w:val="000000"/>
        </w:rPr>
        <w:t>.55</w:t>
      </w:r>
      <w:r w:rsidRPr="002B665E">
        <w:rPr>
          <w:color w:val="000000"/>
        </w:rPr>
        <w:t xml:space="preserve"> shall be replaced with</w:t>
      </w:r>
      <w:r w:rsidR="00704D36" w:rsidRPr="002B665E">
        <w:rPr>
          <w:color w:val="000000"/>
        </w:rPr>
        <w:t>:</w:t>
      </w:r>
    </w:p>
    <w:p w14:paraId="541F3F38" w14:textId="77777777" w:rsidR="00704D36" w:rsidRPr="002B665E" w:rsidRDefault="007D1C28" w:rsidP="000E66AD">
      <w:pPr>
        <w:pStyle w:val="CERSection7Char"/>
        <w:ind w:left="1620" w:hanging="720"/>
      </w:pPr>
      <w:r w:rsidRPr="002B665E">
        <w:t>“</w:t>
      </w:r>
      <w:r w:rsidR="00122653" w:rsidRPr="002B665E">
        <w:t>4</w:t>
      </w:r>
      <w:r w:rsidR="00657279" w:rsidRPr="002B665E">
        <w:t>.55</w:t>
      </w:r>
      <w:r w:rsidR="00122653" w:rsidRPr="002B665E">
        <w:tab/>
      </w:r>
      <w:r w:rsidR="00F67490" w:rsidRPr="002B665E">
        <w:t>Each System Operator shall submit to the Market Operator, the Dispatch Instructions in respect of each Generator Unit which is Dispatchable, registered within its Currency Zone and may submit an associated Ramp Rate for each Dispatch Instruction. Each System Operator shall submit this information to the Market Operator in accordance with Appendix K</w:t>
      </w:r>
      <w:r w:rsidR="009402E1" w:rsidRPr="002B665E">
        <w:t xml:space="preserve"> “</w:t>
      </w:r>
      <w:r w:rsidR="00F67490" w:rsidRPr="002B665E">
        <w:t>Market Data Transactions”, based on Outturn Data, and the values submitted shall be net of Unit Load.</w:t>
      </w:r>
      <w:r w:rsidR="00545822" w:rsidRPr="002B665E">
        <w:t>”</w:t>
      </w:r>
    </w:p>
    <w:p w14:paraId="541F3F39" w14:textId="77777777" w:rsidR="00704D36" w:rsidRPr="002B665E" w:rsidRDefault="00704D36" w:rsidP="00296EB4">
      <w:pPr>
        <w:pStyle w:val="CERBODYChar"/>
        <w:tabs>
          <w:tab w:val="clear" w:pos="1135"/>
          <w:tab w:val="num" w:pos="900"/>
        </w:tabs>
        <w:ind w:left="900" w:hanging="900"/>
        <w:rPr>
          <w:lang w:val="en-IE"/>
        </w:rPr>
      </w:pPr>
      <w:r w:rsidRPr="002B665E">
        <w:t xml:space="preserve">Until the date that is </w:t>
      </w:r>
      <w:r w:rsidR="00CC4D0C" w:rsidRPr="002B665E">
        <w:t xml:space="preserve">the </w:t>
      </w:r>
      <w:r w:rsidR="00D96468" w:rsidRPr="002B665E">
        <w:t>9</w:t>
      </w:r>
      <w:r w:rsidR="00CC4D0C" w:rsidRPr="002B665E">
        <w:rPr>
          <w:vertAlign w:val="superscript"/>
        </w:rPr>
        <w:t>th</w:t>
      </w:r>
      <w:r w:rsidR="00CC4D0C" w:rsidRPr="002B665E">
        <w:t xml:space="preserve"> Scheduled Release Deployment </w:t>
      </w:r>
      <w:r w:rsidRPr="002B665E">
        <w:t>Date, paragraph 4</w:t>
      </w:r>
      <w:r w:rsidR="00657279" w:rsidRPr="002B665E">
        <w:t>.91</w:t>
      </w:r>
      <w:r w:rsidRPr="002B665E">
        <w:t xml:space="preserve"> shall be replaced with:</w:t>
      </w:r>
    </w:p>
    <w:p w14:paraId="541F3F3A" w14:textId="77777777" w:rsidR="00704D36" w:rsidRPr="002B665E" w:rsidRDefault="007D1C28" w:rsidP="000E66AD">
      <w:pPr>
        <w:pStyle w:val="CERSection7Char"/>
        <w:ind w:left="1620" w:hanging="720"/>
      </w:pPr>
      <w:r w:rsidRPr="002B665E">
        <w:t>“</w:t>
      </w:r>
      <w:r w:rsidR="00704D36" w:rsidRPr="002B665E">
        <w:t>4</w:t>
      </w:r>
      <w:r w:rsidR="00657279" w:rsidRPr="002B665E">
        <w:t>.91</w:t>
      </w:r>
      <w:r w:rsidR="00704D36" w:rsidRPr="002B665E">
        <w:tab/>
        <w:t>For each Jurisdiction e, the Loss-Adjusted Net Demand (NDLF</w:t>
      </w:r>
      <w:r w:rsidR="00F82F9C" w:rsidRPr="002B665E">
        <w:t>e</w:t>
      </w:r>
      <w:r w:rsidR="00704D36" w:rsidRPr="002B665E">
        <w:t>h) shall be calculated as follows:</w:t>
      </w:r>
    </w:p>
    <w:p w14:paraId="541F3F3B" w14:textId="77777777" w:rsidR="00F82F9C" w:rsidRPr="002B665E" w:rsidRDefault="002B0D4A" w:rsidP="000E66AD">
      <w:pPr>
        <w:pStyle w:val="CERBODYChar"/>
        <w:numPr>
          <w:ilvl w:val="0"/>
          <w:numId w:val="0"/>
        </w:numPr>
        <w:ind w:left="850" w:firstLine="770"/>
      </w:pPr>
      <w:r w:rsidRPr="002B665E">
        <w:rPr>
          <w:position w:val="-28"/>
        </w:rPr>
        <w:object w:dxaOrig="4660" w:dyaOrig="540" w14:anchorId="541F451F">
          <v:shape id="_x0000_i1427" type="#_x0000_t75" style="width:231.5pt;height:25.5pt" o:ole="">
            <v:imagedata r:id="rId770" o:title=""/>
          </v:shape>
          <o:OLEObject Type="Embed" ProgID="Equation.3" ShapeID="_x0000_i1427" DrawAspect="Content" ObjectID="_1791189716" r:id="rId771"/>
        </w:object>
      </w:r>
    </w:p>
    <w:p w14:paraId="541F3F3C" w14:textId="77777777" w:rsidR="00704D36" w:rsidRPr="002B665E" w:rsidRDefault="00704D36" w:rsidP="00C83FDD">
      <w:pPr>
        <w:pStyle w:val="CEREquationChar"/>
        <w:ind w:left="850" w:firstLine="850"/>
        <w:rPr>
          <w:color w:val="000000"/>
        </w:rPr>
      </w:pPr>
    </w:p>
    <w:p w14:paraId="541F3F3D" w14:textId="77777777" w:rsidR="00704D36" w:rsidRPr="002B665E" w:rsidRDefault="00704D36" w:rsidP="00D54732">
      <w:pPr>
        <w:pStyle w:val="CEREquationChar"/>
        <w:ind w:left="2550" w:hanging="930"/>
        <w:outlineLvl w:val="0"/>
        <w:rPr>
          <w:color w:val="000000"/>
        </w:rPr>
      </w:pPr>
      <w:r w:rsidRPr="002B665E">
        <w:rPr>
          <w:color w:val="000000"/>
        </w:rPr>
        <w:t>Where</w:t>
      </w:r>
    </w:p>
    <w:p w14:paraId="541F3F3E" w14:textId="77777777" w:rsidR="002945A1" w:rsidRPr="002B665E" w:rsidRDefault="00D359EB" w:rsidP="000E66AD">
      <w:pPr>
        <w:pStyle w:val="CERNUMBERBULLET2"/>
        <w:tabs>
          <w:tab w:val="clear" w:pos="5385"/>
          <w:tab w:val="num" w:pos="2160"/>
        </w:tabs>
        <w:ind w:left="2160" w:hanging="540"/>
        <w:jc w:val="both"/>
        <w:rPr>
          <w:color w:val="000000"/>
        </w:rPr>
      </w:pPr>
      <w:r>
        <w:rPr>
          <w:noProof/>
          <w:color w:val="000000"/>
          <w:lang w:eastAsia="en-IE"/>
        </w:rPr>
        <w:drawing>
          <wp:inline distT="0" distB="0" distL="0" distR="0" wp14:anchorId="541F4520" wp14:editId="541F4521">
            <wp:extent cx="809625" cy="371475"/>
            <wp:effectExtent l="1905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72" cstate="print"/>
                    <a:srcRect/>
                    <a:stretch>
                      <a:fillRect/>
                    </a:stretch>
                  </pic:blipFill>
                  <pic:spPr bwMode="auto">
                    <a:xfrm>
                      <a:off x="0" y="0"/>
                      <a:ext cx="809625" cy="371475"/>
                    </a:xfrm>
                    <a:prstGeom prst="rect">
                      <a:avLst/>
                    </a:prstGeom>
                    <a:noFill/>
                    <a:ln w="9525">
                      <a:noFill/>
                      <a:miter lim="800000"/>
                      <a:headEnd/>
                      <a:tailEnd/>
                    </a:ln>
                  </pic:spPr>
                </pic:pic>
              </a:graphicData>
            </a:graphic>
          </wp:inline>
        </w:drawing>
      </w:r>
      <w:r w:rsidR="00704D36" w:rsidRPr="002B665E">
        <w:rPr>
          <w:color w:val="000000"/>
        </w:rPr>
        <w:t xml:space="preserve"> is the total Metered Generation, Loss-Adjusted, of all Generator Units u within Jurisdiction e excluding Netting Generator Units</w:t>
      </w:r>
      <w:r w:rsidR="00D574B0" w:rsidRPr="002B665E">
        <w:rPr>
          <w:color w:val="000000"/>
        </w:rPr>
        <w:t xml:space="preserve"> </w:t>
      </w:r>
      <w:r w:rsidR="00D574B0" w:rsidRPr="002B665E">
        <w:rPr>
          <w:color w:val="000000"/>
          <w:szCs w:val="22"/>
        </w:rPr>
        <w:t>and Demand Side Units</w:t>
      </w:r>
      <w:r w:rsidR="0097211D" w:rsidRPr="002B665E">
        <w:rPr>
          <w:color w:val="000000"/>
        </w:rPr>
        <w:t>;</w:t>
      </w:r>
    </w:p>
    <w:p w14:paraId="541F3F3F" w14:textId="77777777" w:rsidR="00704D36" w:rsidRPr="002B665E" w:rsidRDefault="00D359EB" w:rsidP="000E66AD">
      <w:pPr>
        <w:pStyle w:val="CERNUMBERBULLET2"/>
        <w:tabs>
          <w:tab w:val="clear" w:pos="5385"/>
          <w:tab w:val="num" w:pos="2160"/>
        </w:tabs>
        <w:ind w:left="2160" w:hanging="540"/>
        <w:jc w:val="both"/>
        <w:rPr>
          <w:color w:val="000000"/>
        </w:rPr>
      </w:pPr>
      <w:r>
        <w:rPr>
          <w:noProof/>
          <w:color w:val="000000"/>
          <w:lang w:eastAsia="en-IE"/>
        </w:rPr>
        <w:drawing>
          <wp:inline distT="0" distB="0" distL="0" distR="0" wp14:anchorId="541F4522" wp14:editId="541F4523">
            <wp:extent cx="800100" cy="3714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73" cstate="print"/>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704D36" w:rsidRPr="002B665E">
        <w:rPr>
          <w:color w:val="000000"/>
        </w:rPr>
        <w:t xml:space="preserve"> is the total Metered Demand, Loss-Adjusted, of all Supplier Units v within Jurisdiction e excluding the Error Supplier Unit</w:t>
      </w:r>
      <w:r w:rsidR="0097211D" w:rsidRPr="002B665E">
        <w:rPr>
          <w:color w:val="000000"/>
        </w:rPr>
        <w:t>;</w:t>
      </w:r>
    </w:p>
    <w:p w14:paraId="541F3F40" w14:textId="77777777" w:rsidR="00704D36" w:rsidRPr="002B665E" w:rsidRDefault="00704D36" w:rsidP="000E66AD">
      <w:pPr>
        <w:pStyle w:val="CERNUMBERBULLET2"/>
        <w:tabs>
          <w:tab w:val="clear" w:pos="5385"/>
          <w:tab w:val="num" w:pos="2160"/>
        </w:tabs>
        <w:ind w:left="2160" w:hanging="540"/>
        <w:jc w:val="both"/>
        <w:rPr>
          <w:color w:val="000000"/>
        </w:rPr>
      </w:pPr>
      <w:r w:rsidRPr="002B665E">
        <w:rPr>
          <w:color w:val="000000"/>
        </w:rPr>
        <w:t>NIJIeh is the Net Inter-Jurisdictional Import to Jurisdiction e in Trading Period h, expressed in MWh, without adjustment for Transmission Losses</w:t>
      </w:r>
      <w:r w:rsidR="007D6ED0" w:rsidRPr="002B665E">
        <w:rPr>
          <w:color w:val="000000"/>
        </w:rPr>
        <w:t xml:space="preserve"> and Distribution Losses</w:t>
      </w:r>
      <w:r w:rsidRPr="002B665E">
        <w:rPr>
          <w:color w:val="000000"/>
        </w:rPr>
        <w:t>.</w:t>
      </w:r>
      <w:r w:rsidR="007D1C28" w:rsidRPr="002B665E">
        <w:rPr>
          <w:color w:val="000000"/>
        </w:rPr>
        <w:t>”</w:t>
      </w:r>
    </w:p>
    <w:p w14:paraId="541F3F41" w14:textId="77777777" w:rsidR="00F75A2E" w:rsidRPr="002B665E" w:rsidRDefault="00132E24" w:rsidP="00296EB4">
      <w:pPr>
        <w:pStyle w:val="CERBODYChar"/>
        <w:numPr>
          <w:ilvl w:val="0"/>
          <w:numId w:val="0"/>
        </w:numPr>
        <w:ind w:left="900" w:hanging="900"/>
        <w:rPr>
          <w:color w:val="000000"/>
        </w:rPr>
      </w:pPr>
      <w:r w:rsidRPr="002B665E">
        <w:rPr>
          <w:color w:val="000000"/>
        </w:rPr>
        <w:t>7.12</w:t>
      </w:r>
      <w:r w:rsidR="00F75A2E" w:rsidRPr="002B665E">
        <w:rPr>
          <w:color w:val="000000"/>
        </w:rPr>
        <w:t>A</w:t>
      </w:r>
      <w:r w:rsidR="0045481E" w:rsidRPr="002B665E">
        <w:rPr>
          <w:color w:val="000000"/>
        </w:rPr>
        <w:tab/>
      </w:r>
      <w:r w:rsidR="00F75A2E" w:rsidRPr="002B665E">
        <w:rPr>
          <w:color w:val="000000"/>
        </w:rPr>
        <w:t xml:space="preserve">Until the date that is </w:t>
      </w:r>
      <w:r w:rsidR="00204059" w:rsidRPr="002B665E">
        <w:rPr>
          <w:color w:val="000000"/>
        </w:rPr>
        <w:t>60</w:t>
      </w:r>
      <w:r w:rsidR="00F75A2E" w:rsidRPr="002B665E">
        <w:rPr>
          <w:color w:val="000000"/>
        </w:rPr>
        <w:t xml:space="preserve"> months after the Market Start Date, paragraph 5.36A shall be inserted after paragraph 5.36:</w:t>
      </w:r>
    </w:p>
    <w:p w14:paraId="541F3F42" w14:textId="77777777" w:rsidR="00F75A2E" w:rsidRPr="002B665E" w:rsidRDefault="00C83FDD" w:rsidP="000E66AD">
      <w:pPr>
        <w:pStyle w:val="CERNUMBERBULLET2"/>
        <w:numPr>
          <w:ilvl w:val="0"/>
          <w:numId w:val="0"/>
        </w:numPr>
        <w:ind w:left="1620" w:hanging="720"/>
        <w:jc w:val="both"/>
        <w:rPr>
          <w:color w:val="000000"/>
        </w:rPr>
      </w:pPr>
      <w:r w:rsidRPr="002B665E">
        <w:rPr>
          <w:color w:val="000000"/>
        </w:rPr>
        <w:t>“5.36A</w:t>
      </w:r>
      <w:r w:rsidRPr="002B665E">
        <w:rPr>
          <w:color w:val="000000"/>
        </w:rPr>
        <w:tab/>
      </w:r>
      <w:r w:rsidR="00F75A2E" w:rsidRPr="002B665E">
        <w:rPr>
          <w:color w:val="000000"/>
        </w:rPr>
        <w:t>All values that are expressed in MW, MW/min or MWh and which are not Loss-Adjusted in relation to an Interconnector, Interconnector Units, Interconnector Residual Capacity Units or Interconnector Error Units shall be applicable at the point of Connection.”</w:t>
      </w:r>
    </w:p>
    <w:p w14:paraId="541F3F43" w14:textId="77777777" w:rsidR="00704D36" w:rsidRPr="002B665E" w:rsidRDefault="00122653" w:rsidP="00296EB4">
      <w:pPr>
        <w:pStyle w:val="CERBODYChar"/>
        <w:tabs>
          <w:tab w:val="clear" w:pos="1135"/>
          <w:tab w:val="num" w:pos="900"/>
        </w:tabs>
        <w:ind w:left="900" w:hanging="900"/>
        <w:rPr>
          <w:lang w:val="en-IE"/>
        </w:rPr>
      </w:pPr>
      <w:r w:rsidRPr="002B665E">
        <w:t xml:space="preserve">Until the date that is </w:t>
      </w:r>
      <w:r w:rsidR="00D3073D" w:rsidRPr="002B665E">
        <w:t xml:space="preserve">the Day1+ Deployment </w:t>
      </w:r>
      <w:r w:rsidRPr="002B665E">
        <w:t>Date, paragraph 5</w:t>
      </w:r>
      <w:r w:rsidR="00657279" w:rsidRPr="002B665E">
        <w:t>.39</w:t>
      </w:r>
      <w:r w:rsidRPr="002B665E">
        <w:t xml:space="preserve"> shall be replaced with</w:t>
      </w:r>
      <w:r w:rsidR="00704D36" w:rsidRPr="002B665E">
        <w:t>:</w:t>
      </w:r>
    </w:p>
    <w:p w14:paraId="541F3F44" w14:textId="77777777" w:rsidR="00704D36" w:rsidRPr="002B665E" w:rsidRDefault="00545822" w:rsidP="000E66AD">
      <w:pPr>
        <w:pStyle w:val="CERSection7Char"/>
        <w:ind w:left="1620" w:hanging="720"/>
      </w:pPr>
      <w:r w:rsidRPr="002B665E">
        <w:t>“</w:t>
      </w:r>
      <w:r w:rsidR="00122653" w:rsidRPr="002B665E">
        <w:t>5</w:t>
      </w:r>
      <w:r w:rsidR="00657279" w:rsidRPr="002B665E">
        <w:t>.39</w:t>
      </w:r>
      <w:r w:rsidR="00793665" w:rsidRPr="002B665E">
        <w:tab/>
      </w:r>
      <w:r w:rsidR="00122653" w:rsidRPr="002B665E">
        <w:t xml:space="preserve">For each Trading Day for each Interconnector, the relevant System Operator shall for that Trading Day calculate the Available Transfer Capacity (consisting of the Maximum Import Available Transfer Capacity and the Maximum Export Available Transfer Capacity) for each Trading Period in the Optimisation Time Horizon and shall submit the resulting values to the Market Operator via the Interconnector Available Transfer Capacity Data Transaction in accordance with </w:t>
      </w:r>
      <w:r w:rsidR="00293B36" w:rsidRPr="002B665E">
        <w:t>Appendix K</w:t>
      </w:r>
      <w:r w:rsidR="009402E1" w:rsidRPr="002B665E">
        <w:t xml:space="preserve"> “</w:t>
      </w:r>
      <w:r w:rsidR="00132E24" w:rsidRPr="002B665E">
        <w:t>Market Data Transactions</w:t>
      </w:r>
      <w:r w:rsidR="00704D36" w:rsidRPr="002B665E">
        <w:t>.</w:t>
      </w:r>
      <w:r w:rsidR="007D1C28" w:rsidRPr="002B665E">
        <w:t>”</w:t>
      </w:r>
    </w:p>
    <w:p w14:paraId="541F3F45" w14:textId="77777777" w:rsidR="00F75A2E" w:rsidRPr="002B665E" w:rsidRDefault="00132E24" w:rsidP="00296EB4">
      <w:pPr>
        <w:pStyle w:val="CERBODYChar"/>
        <w:numPr>
          <w:ilvl w:val="0"/>
          <w:numId w:val="0"/>
        </w:numPr>
        <w:ind w:left="900" w:hanging="900"/>
        <w:rPr>
          <w:color w:val="000000"/>
        </w:rPr>
      </w:pPr>
      <w:r w:rsidRPr="002B665E">
        <w:rPr>
          <w:color w:val="000000"/>
        </w:rPr>
        <w:t>7.13</w:t>
      </w:r>
      <w:r w:rsidR="0045481E" w:rsidRPr="002B665E">
        <w:rPr>
          <w:color w:val="000000"/>
        </w:rPr>
        <w:t>A</w:t>
      </w:r>
      <w:r w:rsidR="00F75A2E" w:rsidRPr="002B665E">
        <w:rPr>
          <w:color w:val="000000"/>
        </w:rPr>
        <w:tab/>
        <w:t xml:space="preserve">Until the date that is </w:t>
      </w:r>
      <w:r w:rsidR="00204059" w:rsidRPr="002B665E">
        <w:rPr>
          <w:color w:val="000000"/>
        </w:rPr>
        <w:t>60</w:t>
      </w:r>
      <w:r w:rsidR="00F75A2E" w:rsidRPr="002B665E">
        <w:rPr>
          <w:color w:val="000000"/>
        </w:rPr>
        <w:t xml:space="preserve"> months after the Market Start Date, paragraph 5.41 shall be replaced with:</w:t>
      </w:r>
    </w:p>
    <w:p w14:paraId="541F3F46" w14:textId="77777777" w:rsidR="00F75A2E" w:rsidRPr="002B665E" w:rsidRDefault="00197CC9" w:rsidP="000E66AD">
      <w:pPr>
        <w:pStyle w:val="CERSection7Char"/>
        <w:ind w:left="1620" w:hanging="720"/>
      </w:pPr>
      <w:r w:rsidRPr="002B665E">
        <w:t>“5.41</w:t>
      </w:r>
      <w:r w:rsidRPr="002B665E">
        <w:tab/>
      </w:r>
      <w:r w:rsidR="00F75A2E" w:rsidRPr="002B665E">
        <w:t>Maximum Import Available Transfer Capacity shall relate to the physical capability of the Interconnector to deliver energy to the point of Connection, and shall take account of any further restrictions placed by any relevant agreement or the provisions of any Licence in respect of the Interconnector, but shall not otherwise take account of any expected transmission constraints or other aspects of the operation of the Transmission System.”</w:t>
      </w:r>
    </w:p>
    <w:p w14:paraId="541F3F47" w14:textId="77777777" w:rsidR="00F75A2E" w:rsidRPr="002B665E" w:rsidRDefault="00132E24" w:rsidP="00296EB4">
      <w:pPr>
        <w:pStyle w:val="CERBODYChar"/>
        <w:numPr>
          <w:ilvl w:val="0"/>
          <w:numId w:val="0"/>
        </w:numPr>
        <w:ind w:left="900" w:hanging="900"/>
        <w:rPr>
          <w:color w:val="000000"/>
        </w:rPr>
      </w:pPr>
      <w:r w:rsidRPr="002B665E">
        <w:rPr>
          <w:rStyle w:val="CERSection7CharChar"/>
        </w:rPr>
        <w:t>7.13</w:t>
      </w:r>
      <w:r w:rsidR="00F75A2E" w:rsidRPr="002B665E">
        <w:rPr>
          <w:rStyle w:val="CERSection7CharChar"/>
        </w:rPr>
        <w:t>B</w:t>
      </w:r>
      <w:r w:rsidR="00F75A2E" w:rsidRPr="002B665E">
        <w:rPr>
          <w:rStyle w:val="CERSection7CharChar"/>
        </w:rPr>
        <w:tab/>
      </w:r>
      <w:r w:rsidR="00F75A2E" w:rsidRPr="002B665E">
        <w:rPr>
          <w:color w:val="000000"/>
        </w:rPr>
        <w:t xml:space="preserve">Until the date that is </w:t>
      </w:r>
      <w:r w:rsidR="00204059" w:rsidRPr="002B665E">
        <w:rPr>
          <w:color w:val="000000"/>
        </w:rPr>
        <w:t>60</w:t>
      </w:r>
      <w:r w:rsidR="00F75A2E" w:rsidRPr="002B665E">
        <w:rPr>
          <w:color w:val="000000"/>
        </w:rPr>
        <w:t xml:space="preserve"> months after the Market Start Date, paragraph 5.42 shall be replaced with:</w:t>
      </w:r>
    </w:p>
    <w:p w14:paraId="541F3F48" w14:textId="77777777" w:rsidR="00F75A2E" w:rsidRPr="002B665E" w:rsidRDefault="00197CC9" w:rsidP="000E66AD">
      <w:pPr>
        <w:pStyle w:val="CERSection7Char"/>
        <w:ind w:left="1620" w:hanging="720"/>
      </w:pPr>
      <w:r w:rsidRPr="002B665E">
        <w:t>“5.42</w:t>
      </w:r>
      <w:r w:rsidRPr="002B665E">
        <w:tab/>
      </w:r>
      <w:r w:rsidR="00F75A2E" w:rsidRPr="002B665E">
        <w:t>Maximum Export Available Transfer Capacity shall relate to the physical capability of the Interconnector to off-take energy from the point of Connection, and shall take account of any further restrictions placed by any relevant agreement or the provisions of any Licence in respect of the Interconnector, but shall not otherwise take account of any expected transmission constraints or other aspects of the operation of the Transmission System.”</w:t>
      </w:r>
    </w:p>
    <w:p w14:paraId="541F3F49" w14:textId="77777777" w:rsidR="00086335" w:rsidRPr="002B665E" w:rsidRDefault="00086335" w:rsidP="00296EB4">
      <w:pPr>
        <w:pStyle w:val="CERBODYChar"/>
        <w:tabs>
          <w:tab w:val="clear" w:pos="1135"/>
          <w:tab w:val="num" w:pos="900"/>
        </w:tabs>
        <w:ind w:left="900" w:hanging="900"/>
      </w:pPr>
      <w:r w:rsidRPr="002B665E">
        <w:t xml:space="preserve">Until the date that is </w:t>
      </w:r>
      <w:r w:rsidR="00D3073D" w:rsidRPr="002B665E">
        <w:t xml:space="preserve">the Day1+ Deployment </w:t>
      </w:r>
      <w:r w:rsidRPr="002B665E">
        <w:t>Date, paragraph 5.43 shall be replaced with:</w:t>
      </w:r>
    </w:p>
    <w:p w14:paraId="541F3F4A" w14:textId="77777777" w:rsidR="00F75A2E" w:rsidRPr="002B665E" w:rsidRDefault="00086335" w:rsidP="000E66AD">
      <w:pPr>
        <w:pStyle w:val="CERSection7Char"/>
        <w:ind w:left="1620" w:hanging="720"/>
      </w:pPr>
      <w:r w:rsidRPr="002B665E">
        <w:t>“5.43</w:t>
      </w:r>
      <w:r w:rsidRPr="002B665E">
        <w:tab/>
      </w:r>
      <w:r w:rsidR="00CF07C8" w:rsidRPr="002B665E">
        <w:t xml:space="preserve">If, after </w:t>
      </w:r>
      <w:r w:rsidRPr="002B665E">
        <w:t>the submission of Available Transfer Capacity for an Interconnector in accordance with paragraph 5.39, the Available Transfer Capacity for that Interconnector in either direction is changed in any Trading Period within the relevant Optimisation Time Horizon before Gate Closure for the relevant Trading Day, then the Interconnector Administrator shall inform the relevant System Operator of the revised Available Transfer Capacity as soon as practically possible, and the System Operator shall submit revised values of Available Transfer Capacity to the Market Operator by Gate Closure</w:t>
      </w:r>
      <w:r w:rsidR="00CF07C8" w:rsidRPr="002B665E">
        <w:t xml:space="preserve"> if practically possible</w:t>
      </w:r>
      <w:r w:rsidRPr="002B665E">
        <w:t>.”</w:t>
      </w:r>
    </w:p>
    <w:p w14:paraId="541F3F4B" w14:textId="77777777" w:rsidR="00F75A2E" w:rsidRPr="002B665E" w:rsidRDefault="00132E24" w:rsidP="00296EB4">
      <w:pPr>
        <w:pStyle w:val="CERBODYChar"/>
        <w:numPr>
          <w:ilvl w:val="0"/>
          <w:numId w:val="0"/>
        </w:numPr>
        <w:ind w:left="900" w:hanging="900"/>
        <w:rPr>
          <w:color w:val="000000"/>
        </w:rPr>
      </w:pPr>
      <w:r w:rsidRPr="002B665E">
        <w:rPr>
          <w:color w:val="000000"/>
        </w:rPr>
        <w:t>7.14</w:t>
      </w:r>
      <w:r w:rsidR="00F75A2E" w:rsidRPr="002B665E">
        <w:rPr>
          <w:color w:val="000000"/>
        </w:rPr>
        <w:t xml:space="preserve">A </w:t>
      </w:r>
      <w:r w:rsidR="00F75A2E" w:rsidRPr="002B665E">
        <w:rPr>
          <w:color w:val="000000"/>
        </w:rPr>
        <w:tab/>
        <w:t xml:space="preserve">Until the date that is </w:t>
      </w:r>
      <w:r w:rsidR="00204059" w:rsidRPr="002B665E">
        <w:rPr>
          <w:color w:val="000000"/>
        </w:rPr>
        <w:t>60</w:t>
      </w:r>
      <w:r w:rsidR="00F75A2E" w:rsidRPr="002B665E">
        <w:rPr>
          <w:color w:val="000000"/>
        </w:rPr>
        <w:t xml:space="preserve"> months after the Market Start Date, paragraph 5.51 shall be replaced with:</w:t>
      </w:r>
    </w:p>
    <w:p w14:paraId="541F3F4C" w14:textId="77777777" w:rsidR="00F75A2E" w:rsidRPr="002B665E" w:rsidRDefault="00F75A2E" w:rsidP="000E66AD">
      <w:pPr>
        <w:pStyle w:val="CERSection7Char"/>
        <w:ind w:left="1620" w:hanging="720"/>
      </w:pPr>
      <w:r w:rsidRPr="002B665E">
        <w:t xml:space="preserve">“5.51 </w:t>
      </w:r>
      <w:r w:rsidR="004A0455" w:rsidRPr="002B665E">
        <w:tab/>
      </w:r>
      <w:r w:rsidRPr="002B665E">
        <w:t>Before Gate Closure for each Trading Day, Interconnector Users shall submit Commercial Offer Data, applicable at the point of Connection, to the Market Operator for that Trading Day in respect of each of their Interconnector Units.”</w:t>
      </w:r>
    </w:p>
    <w:p w14:paraId="541F3F4D" w14:textId="77777777" w:rsidR="00704D36" w:rsidRPr="002B665E" w:rsidRDefault="004B3CC3" w:rsidP="00296EB4">
      <w:pPr>
        <w:pStyle w:val="CERBODYChar"/>
        <w:tabs>
          <w:tab w:val="clear" w:pos="1135"/>
          <w:tab w:val="num" w:pos="900"/>
        </w:tabs>
        <w:ind w:left="900" w:hanging="900"/>
        <w:rPr>
          <w:color w:val="000000"/>
          <w:lang w:val="en-IE"/>
        </w:rPr>
      </w:pPr>
      <w:r w:rsidRPr="002B665E">
        <w:rPr>
          <w:color w:val="000000"/>
        </w:rPr>
        <w:t>Until the date that is 12 months after the Market Start Date, paragraph 5</w:t>
      </w:r>
      <w:r w:rsidR="005C2ED7" w:rsidRPr="002B665E">
        <w:rPr>
          <w:color w:val="000000"/>
        </w:rPr>
        <w:t>.58</w:t>
      </w:r>
      <w:r w:rsidRPr="002B665E">
        <w:rPr>
          <w:color w:val="000000"/>
        </w:rPr>
        <w:t xml:space="preserve"> shall be replaced with:</w:t>
      </w:r>
    </w:p>
    <w:p w14:paraId="541F3F4E" w14:textId="77777777" w:rsidR="00E45F46" w:rsidRPr="002B665E" w:rsidRDefault="007D1C28" w:rsidP="000E66AD">
      <w:pPr>
        <w:pStyle w:val="CERSection7Char"/>
        <w:ind w:left="1620" w:hanging="720"/>
      </w:pPr>
      <w:r w:rsidRPr="002B665E">
        <w:t>“</w:t>
      </w:r>
      <w:r w:rsidR="004B3CC3" w:rsidRPr="002B665E">
        <w:t>5</w:t>
      </w:r>
      <w:r w:rsidR="005C2ED7" w:rsidRPr="002B665E">
        <w:t>.58</w:t>
      </w:r>
      <w:r w:rsidR="00793665" w:rsidRPr="002B665E">
        <w:tab/>
      </w:r>
      <w:r w:rsidR="004B3CC3" w:rsidRPr="002B665E">
        <w:t>For each Trading Day, the Market Operator shall by 11:00 on the day prior to the start of the Trading Day determine Interconnector Unit Nominations for each Interconnector Unit from the Ex-Ante Indicative MSP Software Run based on the Active Interconnector Unit Capacity Holding and Commercial Offer Data</w:t>
      </w:r>
      <w:r w:rsidR="00E45F46" w:rsidRPr="002B665E">
        <w:t xml:space="preserve"> such that the following conditions are satisfied</w:t>
      </w:r>
      <w:r w:rsidR="004D4EF9" w:rsidRPr="002B665E">
        <w:t>:</w:t>
      </w:r>
    </w:p>
    <w:p w14:paraId="541F3F4F" w14:textId="77777777" w:rsidR="00E45F46" w:rsidRPr="002B665E" w:rsidRDefault="00E45F46" w:rsidP="000E66AD">
      <w:pPr>
        <w:pStyle w:val="CERSection7NumBullet1"/>
        <w:tabs>
          <w:tab w:val="clear" w:pos="1647"/>
          <w:tab w:val="num" w:pos="2160"/>
        </w:tabs>
        <w:spacing w:before="120" w:after="120"/>
        <w:ind w:left="2160" w:hanging="540"/>
        <w:jc w:val="both"/>
        <w:rPr>
          <w:color w:val="000000"/>
        </w:rPr>
      </w:pPr>
      <w:r w:rsidRPr="002B665E">
        <w:rPr>
          <w:color w:val="000000"/>
        </w:rPr>
        <w:t>the Ramp Rate for each Interconnector Unit that is implied by the Interconnector Unit Nominations shall not exceed a value of 99999.9 MW/min; and</w:t>
      </w:r>
    </w:p>
    <w:p w14:paraId="541F3F50" w14:textId="77777777" w:rsidR="00E45F46" w:rsidRPr="002B665E" w:rsidRDefault="00E45F46" w:rsidP="000E66AD">
      <w:pPr>
        <w:pStyle w:val="CERSection7NumBullet1"/>
        <w:tabs>
          <w:tab w:val="clear" w:pos="1647"/>
          <w:tab w:val="num" w:pos="2160"/>
        </w:tabs>
        <w:spacing w:before="120" w:after="120"/>
        <w:ind w:left="2160" w:hanging="540"/>
        <w:jc w:val="both"/>
        <w:rPr>
          <w:color w:val="000000"/>
        </w:rPr>
      </w:pPr>
      <w:r w:rsidRPr="002B665E">
        <w:rPr>
          <w:color w:val="000000"/>
        </w:rPr>
        <w:t>the implied Ramp Rate for the sum of all Interconnector Units on any Interconnector that is implied by their Interconnector Unit Nominations shall not exceed the Aggregate Interconnector Ramp Rate for that Interconnector at any time</w:t>
      </w:r>
      <w:r w:rsidR="007A307E" w:rsidRPr="002B665E">
        <w:rPr>
          <w:color w:val="000000"/>
        </w:rPr>
        <w:t>,</w:t>
      </w:r>
    </w:p>
    <w:p w14:paraId="541F3F51" w14:textId="77777777" w:rsidR="004B3CC3" w:rsidRPr="002B665E" w:rsidRDefault="007A307E" w:rsidP="00C83FDD">
      <w:pPr>
        <w:pStyle w:val="CERSection7Char"/>
        <w:ind w:left="1700" w:hanging="850"/>
      </w:pPr>
      <w:r w:rsidRPr="002B665E">
        <w:tab/>
        <w:t>and t</w:t>
      </w:r>
      <w:r w:rsidR="004B3CC3" w:rsidRPr="002B665E">
        <w:t>he Market Operator shall by 11:00 on the day prior to the start of the Trading Day submit the Interconnector Unit Nominations to the Interconnector Administrator.</w:t>
      </w:r>
      <w:r w:rsidR="007D1C28" w:rsidRPr="002B665E">
        <w:t>”</w:t>
      </w:r>
    </w:p>
    <w:p w14:paraId="541F3F52"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5</w:t>
      </w:r>
      <w:r w:rsidR="005C2ED7" w:rsidRPr="002B665E">
        <w:rPr>
          <w:color w:val="000000"/>
        </w:rPr>
        <w:t>.59</w:t>
      </w:r>
      <w:r w:rsidRPr="002B665E">
        <w:rPr>
          <w:color w:val="000000"/>
        </w:rPr>
        <w:t xml:space="preserve"> shall be replaced with:</w:t>
      </w:r>
    </w:p>
    <w:p w14:paraId="541F3F53" w14:textId="77777777" w:rsidR="00704D36" w:rsidRPr="002B665E" w:rsidRDefault="007D1C28" w:rsidP="000E66AD">
      <w:pPr>
        <w:pStyle w:val="CERSection7Char"/>
        <w:ind w:left="1620" w:hanging="720"/>
      </w:pPr>
      <w:r w:rsidRPr="002B665E">
        <w:t>“</w:t>
      </w:r>
      <w:r w:rsidR="00704D36" w:rsidRPr="002B665E">
        <w:t>5</w:t>
      </w:r>
      <w:r w:rsidR="005C2ED7" w:rsidRPr="002B665E">
        <w:t>.59</w:t>
      </w:r>
      <w:r w:rsidR="00704D36" w:rsidRPr="002B665E">
        <w:tab/>
      </w:r>
      <w:r w:rsidR="004B3CC3" w:rsidRPr="002B665E">
        <w:t>Based on the Interconnector Unit Nominations, the Interconnector Administrator shall calculate Modified Interconnector Unit Nominations in accordance with Agreed Procedure 2 “Interconnector Unit Capacity Right Calculation and Dispatch Notifications”. These shall be calculated by the Interconnector Administrator such that the Modified Interconnect</w:t>
      </w:r>
      <w:r w:rsidR="007F59A5" w:rsidRPr="002B665E">
        <w:t>or Unit</w:t>
      </w:r>
      <w:r w:rsidR="004B3CC3" w:rsidRPr="002B665E">
        <w:t xml:space="preserve"> Nominations, when considered in aggregate across </w:t>
      </w:r>
      <w:r w:rsidR="00623AB1" w:rsidRPr="002B665E">
        <w:t xml:space="preserve">the relevant </w:t>
      </w:r>
      <w:r w:rsidR="004B3CC3" w:rsidRPr="002B665E">
        <w:t xml:space="preserve">Interconnector, are consistent with the Interconnector </w:t>
      </w:r>
      <w:r w:rsidR="00F67490" w:rsidRPr="002B665E">
        <w:t xml:space="preserve">Technical </w:t>
      </w:r>
      <w:r w:rsidR="004B3CC3" w:rsidRPr="002B665E">
        <w:t>Data for that Interconnector at all times. The Interconnector Administrator shall by 11:45 on the day prior to the start of the Trading Day submit the Modified Interconnector Unit Nominations to the Market Operator.</w:t>
      </w:r>
      <w:r w:rsidRPr="002B665E">
        <w:t>”</w:t>
      </w:r>
    </w:p>
    <w:p w14:paraId="541F3F54" w14:textId="77777777" w:rsidR="00771180" w:rsidRPr="002B665E" w:rsidRDefault="00771180"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5</w:t>
      </w:r>
      <w:r w:rsidR="005C2ED7" w:rsidRPr="002B665E">
        <w:rPr>
          <w:color w:val="000000"/>
        </w:rPr>
        <w:t>.63</w:t>
      </w:r>
      <w:r w:rsidRPr="002B665E">
        <w:rPr>
          <w:color w:val="000000"/>
        </w:rPr>
        <w:t xml:space="preserve"> shall be replaced with:</w:t>
      </w:r>
    </w:p>
    <w:p w14:paraId="541F3F55" w14:textId="77777777" w:rsidR="00771180" w:rsidRPr="002B665E" w:rsidRDefault="00C42C1F" w:rsidP="000E66AD">
      <w:pPr>
        <w:pStyle w:val="CERSection7Char"/>
        <w:ind w:left="1620" w:hanging="720"/>
      </w:pPr>
      <w:r w:rsidRPr="002B665E">
        <w:t>“</w:t>
      </w:r>
      <w:r w:rsidR="00771180" w:rsidRPr="002B665E">
        <w:t>5</w:t>
      </w:r>
      <w:r w:rsidR="005C2ED7" w:rsidRPr="002B665E">
        <w:t>.63</w:t>
      </w:r>
      <w:r w:rsidR="00771180" w:rsidRPr="002B665E">
        <w:tab/>
        <w:t>In the case of the events described in paragraphs 5</w:t>
      </w:r>
      <w:r w:rsidR="005C2ED7" w:rsidRPr="002B665E">
        <w:t>.61</w:t>
      </w:r>
      <w:r w:rsidR="00771180" w:rsidRPr="002B665E">
        <w:t xml:space="preserve"> or 5</w:t>
      </w:r>
      <w:r w:rsidR="005C2ED7" w:rsidRPr="002B665E">
        <w:t>.62</w:t>
      </w:r>
      <w:r w:rsidR="00771180" w:rsidRPr="002B665E">
        <w:t>, then the Interconnector Administrator shall recalculate the Modified Interconnector Unit Nominations for each Trading Period in the relevant Optimisation Time Horizon and issue the revised values to each Interconnector User for each of their Interconnector Units as soon as possible, such that the sum of Modified Interconnector Unit Nominations across all relevant Interconnector Units does not exceed in magnitude the revised Available Transfer Capacity in either direction in any Trading Period</w:t>
      </w:r>
      <w:r w:rsidR="002A266F" w:rsidRPr="002B665E">
        <w:t xml:space="preserve"> and such that the value of each Modified Interconnector Unit Nomination must be in the same direction and must not exceed in absolute magnitude the relevant Interconnector Unit Nomination calculated in accordance with paragraph</w:t>
      </w:r>
      <w:r w:rsidR="00A35157" w:rsidRPr="002B665E">
        <w:t xml:space="preserve"> 5.58, for any Interconnector Unit in any Trading Period. </w:t>
      </w:r>
      <w:r w:rsidR="00771180" w:rsidRPr="002B665E">
        <w:t>The Interconnector Administrator shall inform the relevant System Operator of the revised Available Transfer Capacity as soon as practically possible, and the System Operator shall submit the revised Available Transfer Capacity values to the Market Operator and the Interconnector Administrator shall submit revised Modified Interconnector Unit Nominations to the Market Operator by 12:00 on the day following the Trading Day</w:t>
      </w:r>
      <w:r w:rsidRPr="002B665E">
        <w:t>.”</w:t>
      </w:r>
    </w:p>
    <w:p w14:paraId="541F3F56" w14:textId="77777777" w:rsidR="00C542FD" w:rsidRPr="002B665E" w:rsidRDefault="00C542FD"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5</w:t>
      </w:r>
      <w:r w:rsidR="000E7629" w:rsidRPr="002B665E">
        <w:rPr>
          <w:color w:val="000000"/>
        </w:rPr>
        <w:t>.67</w:t>
      </w:r>
      <w:r w:rsidRPr="002B665E">
        <w:rPr>
          <w:color w:val="000000"/>
        </w:rPr>
        <w:t xml:space="preserve"> shall be replaced with:</w:t>
      </w:r>
    </w:p>
    <w:p w14:paraId="541F3F57" w14:textId="77777777" w:rsidR="00704D36" w:rsidRPr="002B665E" w:rsidRDefault="007D1C28" w:rsidP="000E66AD">
      <w:pPr>
        <w:pStyle w:val="CERSection7Char"/>
        <w:ind w:left="1620" w:hanging="720"/>
      </w:pPr>
      <w:r w:rsidRPr="002B665E">
        <w:t>“</w:t>
      </w:r>
      <w:r w:rsidR="00C542FD" w:rsidRPr="002B665E">
        <w:t>5</w:t>
      </w:r>
      <w:r w:rsidR="000E7629" w:rsidRPr="002B665E">
        <w:t>.67</w:t>
      </w:r>
      <w:r w:rsidR="00793665" w:rsidRPr="002B665E">
        <w:tab/>
      </w:r>
      <w:r w:rsidR="00C542FD" w:rsidRPr="002B665E">
        <w:t>Intentionally blank.</w:t>
      </w:r>
      <w:r w:rsidRPr="002B665E">
        <w:t>”</w:t>
      </w:r>
    </w:p>
    <w:p w14:paraId="541F3F58"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6</w:t>
      </w:r>
      <w:r w:rsidR="00DB704F" w:rsidRPr="002B665E">
        <w:rPr>
          <w:color w:val="000000"/>
        </w:rPr>
        <w:t>.73</w:t>
      </w:r>
      <w:r w:rsidRPr="002B665E">
        <w:rPr>
          <w:color w:val="000000"/>
        </w:rPr>
        <w:t xml:space="preserve"> shall be replaced with:</w:t>
      </w:r>
    </w:p>
    <w:p w14:paraId="541F3F59" w14:textId="77777777" w:rsidR="00704D36" w:rsidRPr="002B665E" w:rsidRDefault="00AD2C25" w:rsidP="000E66AD">
      <w:pPr>
        <w:pStyle w:val="CERSection7Char"/>
        <w:ind w:left="1620" w:hanging="720"/>
      </w:pPr>
      <w:r w:rsidRPr="002B665E">
        <w:t>“</w:t>
      </w:r>
      <w:r w:rsidR="00704D36" w:rsidRPr="002B665E">
        <w:t>6</w:t>
      </w:r>
      <w:r w:rsidR="00DB704F" w:rsidRPr="002B665E">
        <w:t>.73</w:t>
      </w:r>
      <w:r w:rsidR="00704D36" w:rsidRPr="002B665E">
        <w:tab/>
        <w:t xml:space="preserve">Each Settlement </w:t>
      </w:r>
      <w:r w:rsidR="00A11C03" w:rsidRPr="002B665E">
        <w:t>Rerun</w:t>
      </w:r>
      <w:r w:rsidR="00704D36" w:rsidRPr="002B665E">
        <w:t xml:space="preserve"> Statement will be in the same format as the Initial Settlement Statement. The Settlement </w:t>
      </w:r>
      <w:r w:rsidR="00A11C03" w:rsidRPr="002B665E">
        <w:t>Rerun</w:t>
      </w:r>
      <w:r w:rsidR="00704D36" w:rsidRPr="002B665E">
        <w:t xml:space="preserve"> Statement must show the data from the previous Settlement Statement where unchanged and the appropriate updated data otherwise.</w:t>
      </w:r>
      <w:r w:rsidRPr="002B665E">
        <w:t>”</w:t>
      </w:r>
    </w:p>
    <w:p w14:paraId="541F3F5A" w14:textId="77777777" w:rsidR="00704D36" w:rsidRPr="002B665E" w:rsidRDefault="00357FBC" w:rsidP="00296EB4">
      <w:pPr>
        <w:pStyle w:val="CERBODYChar"/>
        <w:tabs>
          <w:tab w:val="clear" w:pos="1135"/>
          <w:tab w:val="num" w:pos="900"/>
        </w:tabs>
        <w:ind w:left="900" w:hanging="900"/>
        <w:rPr>
          <w:color w:val="000000"/>
        </w:rPr>
      </w:pPr>
      <w:r w:rsidRPr="002B665E">
        <w:rPr>
          <w:color w:val="000000"/>
        </w:rPr>
        <w:t>Intentionally Blank.</w:t>
      </w:r>
    </w:p>
    <w:p w14:paraId="541F3F5B" w14:textId="77777777" w:rsidR="00B74C81" w:rsidRPr="002B665E" w:rsidRDefault="00B74C81"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6</w:t>
      </w:r>
      <w:r w:rsidR="00026E3B" w:rsidRPr="002B665E">
        <w:rPr>
          <w:color w:val="000000"/>
        </w:rPr>
        <w:t>.177</w:t>
      </w:r>
      <w:r w:rsidRPr="002B665E">
        <w:rPr>
          <w:color w:val="000000"/>
        </w:rPr>
        <w:t xml:space="preserve"> shall be replaced with:</w:t>
      </w:r>
    </w:p>
    <w:p w14:paraId="541F3F5C" w14:textId="77777777" w:rsidR="00B74C81" w:rsidRPr="002B665E" w:rsidRDefault="00AD2C25" w:rsidP="000E66AD">
      <w:pPr>
        <w:pStyle w:val="CERSection7Char"/>
        <w:ind w:left="1620" w:hanging="720"/>
      </w:pPr>
      <w:r w:rsidRPr="002B665E">
        <w:t>“</w:t>
      </w:r>
      <w:r w:rsidR="00B74C81" w:rsidRPr="002B665E">
        <w:t>6</w:t>
      </w:r>
      <w:r w:rsidR="00026E3B" w:rsidRPr="002B665E">
        <w:t>.177</w:t>
      </w:r>
      <w:r w:rsidR="004E4B23" w:rsidRPr="002B665E">
        <w:tab/>
      </w:r>
      <w:r w:rsidR="00B74C81" w:rsidRPr="002B665E">
        <w:t>The Market Operator shall recalculate the Required Credit Cover, as provided for in paragraphs 6</w:t>
      </w:r>
      <w:r w:rsidR="00026E3B" w:rsidRPr="002B665E">
        <w:t>.186 – 6.229</w:t>
      </w:r>
      <w:r w:rsidR="00B74C81" w:rsidRPr="002B665E">
        <w:t xml:space="preserve"> and Agreed Procedure 9 “Management of Credit Cover and Credit Default”, for each Participant every Working Day and shall send to any Participant which reaches its Warning Limit or which is required to provide additional Credit Cover the results of its recalculation of that Participant’s Required Credit Cover by 17:00 on that Working Day. </w:t>
      </w:r>
      <w:r w:rsidR="00E07FE1" w:rsidRPr="002B665E">
        <w:t>Without prejudice to the foregoing, t</w:t>
      </w:r>
      <w:r w:rsidR="00B74C81" w:rsidRPr="002B665E">
        <w:t>he Market Operator shall send to each Participant the results of its recalculation of that Participant’s Required Credit Cover by 17:00 on the day of the preparation of the Invoices for each Billing Period.</w:t>
      </w:r>
      <w:r w:rsidRPr="002B665E">
        <w:t>”</w:t>
      </w:r>
    </w:p>
    <w:p w14:paraId="541F3F5D" w14:textId="77777777" w:rsidR="009B6447" w:rsidRPr="002B665E" w:rsidRDefault="009B6447" w:rsidP="00296EB4">
      <w:pPr>
        <w:pStyle w:val="CERBODYChar"/>
        <w:tabs>
          <w:tab w:val="clear" w:pos="1135"/>
          <w:tab w:val="num" w:pos="900"/>
        </w:tabs>
        <w:ind w:left="900" w:hanging="900"/>
      </w:pPr>
      <w:r w:rsidRPr="002B665E">
        <w:t xml:space="preserve">Until the date that is </w:t>
      </w:r>
      <w:r w:rsidR="00D3073D" w:rsidRPr="002B665E">
        <w:t xml:space="preserve">the Day1+ Deployment </w:t>
      </w:r>
      <w:r w:rsidRPr="002B665E">
        <w:t xml:space="preserve">Date, </w:t>
      </w:r>
      <w:r w:rsidR="00F67490" w:rsidRPr="002B665E">
        <w:t>the following shall be inserted after paragraph 6.201</w:t>
      </w:r>
      <w:r w:rsidRPr="002B665E">
        <w:t>:</w:t>
      </w:r>
    </w:p>
    <w:p w14:paraId="541F3F5E" w14:textId="77777777" w:rsidR="00A409AE" w:rsidRPr="002B665E" w:rsidRDefault="00AA5CDA" w:rsidP="000E66AD">
      <w:pPr>
        <w:pStyle w:val="CERSection7Char"/>
        <w:ind w:left="1620" w:hanging="720"/>
      </w:pPr>
      <w:r w:rsidRPr="002B665E">
        <w:t>“</w:t>
      </w:r>
      <w:r w:rsidR="00A409AE" w:rsidRPr="002B665E">
        <w:t>6</w:t>
      </w:r>
      <w:r w:rsidR="00026E3B" w:rsidRPr="002B665E">
        <w:t>.201</w:t>
      </w:r>
      <w:r w:rsidR="00F67490" w:rsidRPr="002B665E">
        <w:t>A</w:t>
      </w:r>
      <w:r w:rsidR="00197CC9" w:rsidRPr="002B665E">
        <w:tab/>
        <w:t xml:space="preserve"> </w:t>
      </w:r>
      <w:r w:rsidR="00A409AE" w:rsidRPr="002B665E">
        <w:t xml:space="preserve">A Capacity Adjustment Factor (CAFg) is applied to the Credit Assessment Price for Billing Periods (CAPBg) to take account of the Undefined Exposure in relation to Capacity Period θ. </w:t>
      </w:r>
      <w:r w:rsidR="00B93E48" w:rsidRPr="002B665E">
        <w:t>T</w:t>
      </w:r>
      <w:r w:rsidR="00A409AE" w:rsidRPr="002B665E">
        <w:t>he Capacity Adjustment Factor for Undefined Exposure Period for Billing Periods g is calculated as follows</w:t>
      </w:r>
      <w:r w:rsidR="00132E24" w:rsidRPr="002B665E">
        <w:t>:</w:t>
      </w:r>
    </w:p>
    <w:p w14:paraId="541F3F5F" w14:textId="77777777" w:rsidR="00B64E6C" w:rsidRPr="002B665E" w:rsidRDefault="00A409AE" w:rsidP="00C83FDD">
      <w:pPr>
        <w:pStyle w:val="CEREquationChar"/>
        <w:tabs>
          <w:tab w:val="clear" w:pos="1418"/>
        </w:tabs>
        <w:ind w:left="1700"/>
        <w:rPr>
          <w:color w:val="000000"/>
        </w:rPr>
      </w:pPr>
      <w:r w:rsidRPr="002B665E">
        <w:rPr>
          <w:color w:val="000000"/>
          <w:position w:val="-32"/>
        </w:rPr>
        <w:object w:dxaOrig="6700" w:dyaOrig="760" w14:anchorId="541F4524">
          <v:shape id="_x0000_i1428" type="#_x0000_t75" style="width:334.5pt;height:35.5pt" o:ole="">
            <v:imagedata r:id="rId774" o:title=""/>
          </v:shape>
          <o:OLEObject Type="Embed" ProgID="Equation.3" ShapeID="_x0000_i1428" DrawAspect="Content" ObjectID="_1791189717" r:id="rId775"/>
        </w:object>
      </w:r>
      <w:r w:rsidR="00B64E6C" w:rsidRPr="002B665E">
        <w:rPr>
          <w:color w:val="000000"/>
        </w:rPr>
        <w:t>Where</w:t>
      </w:r>
    </w:p>
    <w:p w14:paraId="541F3F60" w14:textId="77777777" w:rsidR="00B64E6C" w:rsidRPr="002B665E" w:rsidRDefault="00B64E6C" w:rsidP="00F97D8C">
      <w:pPr>
        <w:pStyle w:val="Style1"/>
        <w:numPr>
          <w:ilvl w:val="0"/>
          <w:numId w:val="335"/>
        </w:numPr>
        <w:tabs>
          <w:tab w:val="num" w:pos="1210"/>
          <w:tab w:val="left" w:pos="2160"/>
        </w:tabs>
        <w:ind w:left="2160" w:hanging="460"/>
        <w:rPr>
          <w:rStyle w:val="CERNUMBERBULLET2Char"/>
          <w:rFonts w:cs="Times New Roman"/>
          <w:color w:val="000000"/>
          <w:lang w:val="en-GB"/>
        </w:rPr>
      </w:pPr>
      <w:r w:rsidRPr="002B665E">
        <w:rPr>
          <w:rStyle w:val="CERNUMBERBULLET2Char"/>
          <w:rFonts w:cs="Times New Roman"/>
          <w:color w:val="000000"/>
          <w:lang w:val="en-GB"/>
        </w:rPr>
        <w:t>CAPBg is the Credit Assessment P</w:t>
      </w:r>
      <w:r w:rsidR="00E90C71" w:rsidRPr="002B665E">
        <w:rPr>
          <w:rStyle w:val="CERNUMBERBULLET2Char"/>
          <w:rFonts w:cs="Times New Roman"/>
          <w:color w:val="000000"/>
          <w:lang w:val="en-GB"/>
        </w:rPr>
        <w:t xml:space="preserve">rice for the Undefined Exposure </w:t>
      </w:r>
      <w:r w:rsidRPr="002B665E">
        <w:rPr>
          <w:rStyle w:val="CERNUMBERBULLET2Char"/>
          <w:rFonts w:cs="Times New Roman"/>
          <w:color w:val="000000"/>
          <w:lang w:val="en-GB"/>
        </w:rPr>
        <w:t>Period for Billing Periods g;</w:t>
      </w:r>
    </w:p>
    <w:p w14:paraId="541F3F61" w14:textId="77777777" w:rsidR="00B64E6C" w:rsidRPr="002B665E" w:rsidRDefault="00B64E6C" w:rsidP="000E66AD">
      <w:pPr>
        <w:pStyle w:val="CERNUMBERBULLET"/>
        <w:tabs>
          <w:tab w:val="left" w:pos="2160"/>
        </w:tabs>
        <w:ind w:left="2160" w:hanging="460"/>
        <w:rPr>
          <w:rStyle w:val="CERNUMBERBULLET2Char"/>
          <w:rFonts w:cs="Times New Roman"/>
          <w:lang w:val="en-GB"/>
        </w:rPr>
      </w:pPr>
      <w:r w:rsidRPr="002B665E">
        <w:rPr>
          <w:rStyle w:val="CERNUMBERBULLET2Char"/>
          <w:rFonts w:cs="Times New Roman"/>
          <w:lang w:val="en-GB"/>
        </w:rPr>
        <w:t>ECPθ is the Estimated Capacity Price for the Undefined Exposure Period for Capacity Periods θ;</w:t>
      </w:r>
    </w:p>
    <w:p w14:paraId="541F3F62" w14:textId="77777777" w:rsidR="00B64E6C" w:rsidRPr="002B665E" w:rsidRDefault="00B64E6C" w:rsidP="000E66AD">
      <w:pPr>
        <w:pStyle w:val="CERNUMBERBULLET"/>
        <w:tabs>
          <w:tab w:val="left" w:pos="2160"/>
          <w:tab w:val="num" w:pos="2290"/>
        </w:tabs>
        <w:ind w:left="2160" w:hanging="460"/>
        <w:rPr>
          <w:rStyle w:val="CERNUMBERBULLET2Char"/>
          <w:rFonts w:cs="Times New Roman"/>
          <w:lang w:val="en-GB"/>
        </w:rPr>
      </w:pPr>
      <w:r w:rsidRPr="002B665E">
        <w:rPr>
          <w:rStyle w:val="CERNUMBERBULLET2Char"/>
          <w:rFonts w:cs="Times New Roman"/>
          <w:lang w:val="en-GB"/>
        </w:rPr>
        <w:t>Count (Days in g) is a count of all the Settlement Days in Undefined Exposure Period for Billing Periods g;</w:t>
      </w:r>
    </w:p>
    <w:p w14:paraId="541F3F63" w14:textId="77777777" w:rsidR="00A409AE" w:rsidRPr="002B665E" w:rsidRDefault="00B64E6C" w:rsidP="000E66AD">
      <w:pPr>
        <w:pStyle w:val="CERNUMBERBULLET"/>
        <w:tabs>
          <w:tab w:val="left" w:pos="2160"/>
          <w:tab w:val="num" w:pos="2290"/>
        </w:tabs>
        <w:ind w:left="2160" w:hanging="460"/>
        <w:rPr>
          <w:rStyle w:val="CERNUMBERBULLET2Char"/>
          <w:rFonts w:cs="Times New Roman"/>
          <w:lang w:val="en-GB"/>
        </w:rPr>
      </w:pPr>
      <w:r w:rsidRPr="002B665E">
        <w:rPr>
          <w:rStyle w:val="CERNUMBERBULLET2Char"/>
          <w:rFonts w:cs="Times New Roman"/>
          <w:lang w:val="en-GB"/>
        </w:rPr>
        <w:t xml:space="preserve">Count (Days in </w:t>
      </w:r>
      <w:r w:rsidR="00BF597F" w:rsidRPr="002B665E">
        <w:rPr>
          <w:rStyle w:val="CERNUMBERBULLET2Char"/>
          <w:rFonts w:cs="Times New Roman"/>
          <w:lang w:val="en-GB"/>
        </w:rPr>
        <w:t>θ</w:t>
      </w:r>
      <w:r w:rsidRPr="002B665E">
        <w:rPr>
          <w:rStyle w:val="CERNUMBERBULLET2Char"/>
          <w:rFonts w:cs="Times New Roman"/>
          <w:lang w:val="en-GB"/>
        </w:rPr>
        <w:t xml:space="preserve">) is a count of all the Settlement Days in Undefined Exposure Period for </w:t>
      </w:r>
      <w:r w:rsidR="00BF597F" w:rsidRPr="002B665E">
        <w:rPr>
          <w:rStyle w:val="CERNUMBERBULLET2Char"/>
          <w:rFonts w:cs="Times New Roman"/>
          <w:lang w:val="en-GB"/>
        </w:rPr>
        <w:t>Capacity Periods θ.”</w:t>
      </w:r>
    </w:p>
    <w:p w14:paraId="541F3F64" w14:textId="77777777" w:rsidR="00DD0C77" w:rsidRPr="002B665E" w:rsidRDefault="00DD0C77"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6</w:t>
      </w:r>
      <w:r w:rsidR="00F4042A" w:rsidRPr="002B665E">
        <w:rPr>
          <w:color w:val="000000"/>
        </w:rPr>
        <w:t>.203</w:t>
      </w:r>
      <w:r w:rsidRPr="002B665E">
        <w:rPr>
          <w:color w:val="000000"/>
        </w:rPr>
        <w:t xml:space="preserve"> shall be replaced with</w:t>
      </w:r>
    </w:p>
    <w:p w14:paraId="541F3F65" w14:textId="77777777" w:rsidR="00DD0C77" w:rsidRPr="002B665E" w:rsidRDefault="00AA5CDA" w:rsidP="000E66AD">
      <w:pPr>
        <w:pStyle w:val="CERSection7Char"/>
        <w:ind w:left="1620" w:hanging="720"/>
      </w:pPr>
      <w:r w:rsidRPr="002B665E">
        <w:t>“6.203</w:t>
      </w:r>
      <w:r w:rsidRPr="002B665E">
        <w:tab/>
      </w:r>
      <w:r w:rsidR="00DD0C77" w:rsidRPr="002B665E">
        <w:t>The Undefined Potential Exposure (UPESp</w:t>
      </w:r>
      <w:r w:rsidR="005E36B5" w:rsidRPr="002B665E">
        <w:t>d</w:t>
      </w:r>
      <w:r w:rsidR="00DD0C77" w:rsidRPr="002B665E">
        <w:t>) for each New or Adjusted Participant p in respect of its Supplier Units for the Undefined Exposure Period for Billing Periods g and the Undefined Exposure Period for Capacity Periods θ calculated for the relevant Settlement Day d is calculated as follows:</w:t>
      </w:r>
    </w:p>
    <w:p w14:paraId="541F3F66" w14:textId="77777777" w:rsidR="00E40401" w:rsidRPr="002B665E" w:rsidRDefault="005E36B5" w:rsidP="00C83FDD">
      <w:pPr>
        <w:pStyle w:val="CERBODYChar"/>
        <w:numPr>
          <w:ilvl w:val="0"/>
          <w:numId w:val="0"/>
        </w:numPr>
        <w:ind w:left="2550" w:hanging="850"/>
        <w:rPr>
          <w:color w:val="000000"/>
        </w:rPr>
      </w:pPr>
      <w:r w:rsidRPr="002B665E">
        <w:rPr>
          <w:rFonts w:cs="Arial"/>
          <w:color w:val="000000"/>
          <w:position w:val="-32"/>
        </w:rPr>
        <w:object w:dxaOrig="4260" w:dyaOrig="580" w14:anchorId="541F4525">
          <v:shape id="_x0000_i1429" type="#_x0000_t75" style="width:211pt;height:31.5pt" o:ole="">
            <v:imagedata r:id="rId776" o:title=""/>
          </v:shape>
          <o:OLEObject Type="Embed" ProgID="Equation.3" ShapeID="_x0000_i1429" DrawAspect="Content" ObjectID="_1791189718" r:id="rId777"/>
        </w:object>
      </w:r>
    </w:p>
    <w:p w14:paraId="541F3F67" w14:textId="77777777" w:rsidR="00DD0C77" w:rsidRPr="002B665E" w:rsidRDefault="00DD0C77" w:rsidP="00D54732">
      <w:pPr>
        <w:pStyle w:val="CEREquationChar"/>
        <w:tabs>
          <w:tab w:val="clear" w:pos="1418"/>
        </w:tabs>
        <w:ind w:left="2470" w:hanging="850"/>
        <w:outlineLvl w:val="0"/>
        <w:rPr>
          <w:color w:val="000000"/>
        </w:rPr>
      </w:pPr>
      <w:r w:rsidRPr="002B665E">
        <w:rPr>
          <w:color w:val="000000"/>
        </w:rPr>
        <w:t>Where</w:t>
      </w:r>
    </w:p>
    <w:p w14:paraId="541F3F68" w14:textId="77777777" w:rsidR="00DD0C77" w:rsidRPr="002B665E" w:rsidRDefault="00DD0C77" w:rsidP="00F97D8C">
      <w:pPr>
        <w:numPr>
          <w:ilvl w:val="0"/>
          <w:numId w:val="298"/>
        </w:numPr>
        <w:tabs>
          <w:tab w:val="num" w:pos="-1678"/>
        </w:tabs>
        <w:spacing w:before="120" w:after="120"/>
        <w:ind w:left="2160" w:hanging="540"/>
        <w:jc w:val="both"/>
        <w:rPr>
          <w:color w:val="000000"/>
        </w:rPr>
      </w:pPr>
      <w:r w:rsidRPr="002B665E">
        <w:rPr>
          <w:color w:val="000000"/>
        </w:rPr>
        <w:t>CAPBg is the Credit Assessment Price for the Undefined Exposure Period for Billing Periods g;</w:t>
      </w:r>
    </w:p>
    <w:p w14:paraId="541F3F69" w14:textId="77777777" w:rsidR="00DD0C77" w:rsidRPr="002B665E" w:rsidRDefault="00DD0C77" w:rsidP="00F97D8C">
      <w:pPr>
        <w:pStyle w:val="CERNUMBERBULLET"/>
        <w:numPr>
          <w:ilvl w:val="0"/>
          <w:numId w:val="289"/>
        </w:numPr>
        <w:tabs>
          <w:tab w:val="num" w:pos="-1678"/>
        </w:tabs>
        <w:ind w:left="2160" w:hanging="540"/>
      </w:pPr>
      <w:r w:rsidRPr="002B665E">
        <w:t>CAVSph is the Credit Assessment Volume for the Trading Period h;</w:t>
      </w:r>
    </w:p>
    <w:p w14:paraId="541F3F6A" w14:textId="77777777" w:rsidR="00DD0C77" w:rsidRPr="002B665E" w:rsidRDefault="00DD0C77" w:rsidP="00F97D8C">
      <w:pPr>
        <w:pStyle w:val="CERNUMBERBULLET"/>
        <w:numPr>
          <w:ilvl w:val="0"/>
          <w:numId w:val="289"/>
        </w:numPr>
        <w:tabs>
          <w:tab w:val="num" w:pos="-1678"/>
        </w:tabs>
        <w:ind w:left="2160" w:hanging="540"/>
      </w:pPr>
      <w:r w:rsidRPr="002B665E">
        <w:t>CAFg is the Capacity Adjustment Factor applicable for Undefined Exposure Period for Billing Periods g:</w:t>
      </w:r>
    </w:p>
    <w:p w14:paraId="541F3F6B" w14:textId="77777777" w:rsidR="00DD0C77" w:rsidRPr="002B665E" w:rsidRDefault="00D359EB" w:rsidP="00F97D8C">
      <w:pPr>
        <w:pStyle w:val="CERNUMBERBULLET"/>
        <w:numPr>
          <w:ilvl w:val="0"/>
          <w:numId w:val="289"/>
        </w:numPr>
        <w:tabs>
          <w:tab w:val="num" w:pos="-1678"/>
        </w:tabs>
        <w:ind w:left="2160" w:hanging="540"/>
      </w:pPr>
      <w:r>
        <w:rPr>
          <w:rFonts w:cs="Arial"/>
          <w:noProof/>
          <w:position w:val="-32"/>
          <w:szCs w:val="22"/>
          <w:lang w:val="en-IE" w:eastAsia="en-IE"/>
        </w:rPr>
        <w:drawing>
          <wp:inline distT="0" distB="0" distL="0" distR="0" wp14:anchorId="541F4526" wp14:editId="541F4527">
            <wp:extent cx="314325" cy="37147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7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DD0C77" w:rsidRPr="002B665E">
        <w:t>is a summation over Trading Periods h in Undefined Exposure Period for Billing Periods g.</w:t>
      </w:r>
      <w:r w:rsidR="00AA5CDA" w:rsidRPr="002B665E">
        <w:t>”</w:t>
      </w:r>
    </w:p>
    <w:p w14:paraId="541F3F6C" w14:textId="77777777" w:rsidR="009B6447" w:rsidRPr="002B665E" w:rsidRDefault="009B6447"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6</w:t>
      </w:r>
      <w:r w:rsidR="00F4042A" w:rsidRPr="002B665E">
        <w:rPr>
          <w:color w:val="000000"/>
        </w:rPr>
        <w:t>.20</w:t>
      </w:r>
      <w:r w:rsidR="001B7A24" w:rsidRPr="002B665E">
        <w:rPr>
          <w:color w:val="000000"/>
        </w:rPr>
        <w:t>5</w:t>
      </w:r>
      <w:r w:rsidRPr="002B665E">
        <w:rPr>
          <w:color w:val="000000"/>
        </w:rPr>
        <w:t xml:space="preserve"> shall be replaced with: </w:t>
      </w:r>
    </w:p>
    <w:p w14:paraId="541F3F6D" w14:textId="77777777" w:rsidR="00A409AE" w:rsidRPr="002B665E" w:rsidRDefault="00AA5CDA" w:rsidP="000E66AD">
      <w:pPr>
        <w:pStyle w:val="CERSection7Char"/>
        <w:ind w:left="1620" w:hanging="720"/>
      </w:pPr>
      <w:r w:rsidRPr="002B665E">
        <w:t>“</w:t>
      </w:r>
      <w:r w:rsidR="00A409AE" w:rsidRPr="002B665E">
        <w:t>6</w:t>
      </w:r>
      <w:r w:rsidR="00F4042A" w:rsidRPr="002B665E">
        <w:t>.20</w:t>
      </w:r>
      <w:r w:rsidR="005E36B5" w:rsidRPr="002B665E">
        <w:t>5</w:t>
      </w:r>
      <w:r w:rsidR="00A409AE" w:rsidRPr="002B665E">
        <w:tab/>
        <w:t>The Undefined Exposure (UPEGp</w:t>
      </w:r>
      <w:r w:rsidR="005E36B5" w:rsidRPr="002B665E">
        <w:t>d</w:t>
      </w:r>
      <w:r w:rsidR="00A409AE" w:rsidRPr="002B665E">
        <w:t xml:space="preserve">) for each New or Adjusted Participant in respect of its Generator Units for the Undefined Exposure Period for Billing Periods g and the Undefined Exposure Period for Capacity Periods θ calculated for the relevant Settlement Day d </w:t>
      </w:r>
      <w:r w:rsidR="00B93E48" w:rsidRPr="002B665E">
        <w:t xml:space="preserve">shall be </w:t>
      </w:r>
      <w:r w:rsidR="00A409AE" w:rsidRPr="002B665E">
        <w:t>calculated as follows</w:t>
      </w:r>
      <w:r w:rsidR="00B93E48" w:rsidRPr="002B665E">
        <w:t>:</w:t>
      </w:r>
    </w:p>
    <w:p w14:paraId="541F3F6E" w14:textId="77777777" w:rsidR="009C6382" w:rsidRPr="002B665E" w:rsidRDefault="009C6382" w:rsidP="00D30F7B">
      <w:pPr>
        <w:pStyle w:val="CEREquationChar"/>
        <w:ind w:left="2550" w:hanging="850"/>
        <w:rPr>
          <w:color w:val="000000"/>
        </w:rPr>
      </w:pPr>
      <w:r w:rsidRPr="002B665E">
        <w:rPr>
          <w:color w:val="000000"/>
          <w:position w:val="-32"/>
        </w:rPr>
        <w:object w:dxaOrig="4340" w:dyaOrig="580" w14:anchorId="541F4528">
          <v:shape id="_x0000_i1430" type="#_x0000_t75" style="width:3in;height:31.5pt" o:ole="">
            <v:imagedata r:id="rId779" o:title=""/>
          </v:shape>
          <o:OLEObject Type="Embed" ProgID="Equation.3" ShapeID="_x0000_i1430" DrawAspect="Content" ObjectID="_1791189719" r:id="rId780"/>
        </w:object>
      </w:r>
    </w:p>
    <w:p w14:paraId="541F3F6F" w14:textId="77777777" w:rsidR="00DD0C77" w:rsidRPr="002B665E" w:rsidRDefault="00DD0C77" w:rsidP="00D54732">
      <w:pPr>
        <w:pStyle w:val="CEREquationChar"/>
        <w:ind w:left="2470" w:hanging="850"/>
        <w:outlineLvl w:val="0"/>
        <w:rPr>
          <w:rStyle w:val="CERNORMALChar"/>
        </w:rPr>
      </w:pPr>
      <w:r w:rsidRPr="002B665E">
        <w:rPr>
          <w:rStyle w:val="CERNORMALChar"/>
        </w:rPr>
        <w:t>Where</w:t>
      </w:r>
    </w:p>
    <w:p w14:paraId="541F3F70" w14:textId="77777777" w:rsidR="00DD0C77" w:rsidRPr="002B665E" w:rsidRDefault="00DD0C77" w:rsidP="00F97D8C">
      <w:pPr>
        <w:pStyle w:val="Style1"/>
        <w:numPr>
          <w:ilvl w:val="0"/>
          <w:numId w:val="336"/>
        </w:numPr>
        <w:tabs>
          <w:tab w:val="num" w:pos="1210"/>
        </w:tabs>
        <w:ind w:left="2160" w:hanging="540"/>
        <w:rPr>
          <w:rStyle w:val="CERNORMALChar"/>
        </w:rPr>
      </w:pPr>
      <w:r w:rsidRPr="002B665E">
        <w:rPr>
          <w:rStyle w:val="CERNORMALChar"/>
        </w:rPr>
        <w:t>CAPBg is the Credit Assessment Price for the Undefined Exposure Period g;</w:t>
      </w:r>
    </w:p>
    <w:p w14:paraId="541F3F71" w14:textId="77777777" w:rsidR="00DD0C77" w:rsidRPr="002B665E" w:rsidRDefault="00DD0C77" w:rsidP="000E66AD">
      <w:pPr>
        <w:pStyle w:val="CERNUMBERBULLET"/>
        <w:ind w:left="2160" w:hanging="540"/>
        <w:rPr>
          <w:rStyle w:val="CERNORMALChar"/>
        </w:rPr>
      </w:pPr>
      <w:r w:rsidRPr="002B665E">
        <w:rPr>
          <w:rStyle w:val="CERNORMALChar"/>
        </w:rPr>
        <w:t>CAVGph is the Credit Assessment Volume for the Trading Period h;</w:t>
      </w:r>
    </w:p>
    <w:p w14:paraId="541F3F72" w14:textId="77777777" w:rsidR="00DD0C77" w:rsidRPr="002B665E" w:rsidRDefault="00DD0C77" w:rsidP="000E66AD">
      <w:pPr>
        <w:pStyle w:val="CERNUMBERBULLET"/>
        <w:ind w:left="2160" w:hanging="540"/>
        <w:rPr>
          <w:rStyle w:val="CERNORMALChar"/>
        </w:rPr>
      </w:pPr>
      <w:r w:rsidRPr="002B665E">
        <w:rPr>
          <w:rStyle w:val="CERNORMALChar"/>
        </w:rPr>
        <w:t>CAFg is the Capacity Adjustment Factor applicable for Undefined Exposure Period for Billing Periods g:</w:t>
      </w:r>
    </w:p>
    <w:p w14:paraId="541F3F73" w14:textId="77777777" w:rsidR="009C6382" w:rsidRPr="002B665E" w:rsidRDefault="00D359EB" w:rsidP="000E66AD">
      <w:pPr>
        <w:pStyle w:val="CERNUMBERBULLET"/>
        <w:ind w:left="2160" w:hanging="540"/>
        <w:rPr>
          <w:rStyle w:val="CERNORMALChar"/>
        </w:rPr>
      </w:pPr>
      <w:r>
        <w:rPr>
          <w:noProof/>
          <w:lang w:val="en-IE" w:eastAsia="en-IE"/>
        </w:rPr>
        <w:drawing>
          <wp:inline distT="0" distB="0" distL="0" distR="0" wp14:anchorId="541F4529" wp14:editId="541F452A">
            <wp:extent cx="304800" cy="37147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81"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00DD0C77" w:rsidRPr="002B665E">
        <w:rPr>
          <w:rStyle w:val="CERNORMALChar"/>
        </w:rPr>
        <w:t xml:space="preserve"> is a summation over Trading Periods h in Undefined Exposure Period for Billing Periods g</w:t>
      </w:r>
      <w:r w:rsidR="00AA5CDA" w:rsidRPr="002B665E">
        <w:rPr>
          <w:rStyle w:val="CERNORMALChar"/>
        </w:rPr>
        <w:t>”</w:t>
      </w:r>
    </w:p>
    <w:p w14:paraId="541F3F74" w14:textId="77777777" w:rsidR="003A4C03" w:rsidRPr="002B665E" w:rsidRDefault="004154EB" w:rsidP="00296EB4">
      <w:pPr>
        <w:pStyle w:val="CERBODYChar"/>
        <w:tabs>
          <w:tab w:val="clear" w:pos="1135"/>
          <w:tab w:val="num" w:pos="900"/>
        </w:tabs>
        <w:ind w:left="900" w:hanging="900"/>
        <w:rPr>
          <w:rStyle w:val="CERNORMALChar"/>
        </w:rPr>
      </w:pPr>
      <w:r w:rsidRPr="002B665E">
        <w:rPr>
          <w:color w:val="000000"/>
        </w:rPr>
        <w:t>Intentionally Blank</w:t>
      </w:r>
    </w:p>
    <w:p w14:paraId="541F3F75" w14:textId="77777777" w:rsidR="00C00D49" w:rsidRPr="002B665E" w:rsidRDefault="006E4653" w:rsidP="00296EB4">
      <w:pPr>
        <w:pStyle w:val="CERBODYChar"/>
        <w:tabs>
          <w:tab w:val="clear" w:pos="1135"/>
          <w:tab w:val="num" w:pos="900"/>
        </w:tabs>
        <w:ind w:left="900" w:hanging="900"/>
        <w:rPr>
          <w:color w:val="000000"/>
        </w:rPr>
      </w:pPr>
      <w:r w:rsidRPr="002B665E">
        <w:rPr>
          <w:color w:val="000000"/>
        </w:rPr>
        <w:t xml:space="preserve">Intentionally Blank </w:t>
      </w:r>
    </w:p>
    <w:p w14:paraId="541F3F76" w14:textId="77777777" w:rsidR="00243152" w:rsidRPr="002B665E" w:rsidRDefault="00E90C71" w:rsidP="00296EB4">
      <w:pPr>
        <w:spacing w:before="120" w:after="120"/>
        <w:ind w:left="900" w:hanging="900"/>
        <w:jc w:val="both"/>
        <w:rPr>
          <w:rStyle w:val="CERSection7CharChar"/>
        </w:rPr>
      </w:pPr>
      <w:r w:rsidRPr="002B665E">
        <w:rPr>
          <w:color w:val="000000"/>
          <w:szCs w:val="22"/>
        </w:rPr>
        <w:t>7.26A</w:t>
      </w:r>
      <w:r w:rsidRPr="002B665E">
        <w:rPr>
          <w:color w:val="000000"/>
          <w:szCs w:val="22"/>
        </w:rPr>
        <w:tab/>
      </w:r>
      <w:r w:rsidR="00243152" w:rsidRPr="002B665E">
        <w:rPr>
          <w:rStyle w:val="CERSection7CharChar"/>
        </w:rPr>
        <w:t xml:space="preserve">Until the date that is </w:t>
      </w:r>
      <w:r w:rsidR="00204059" w:rsidRPr="002B665E">
        <w:rPr>
          <w:rStyle w:val="CERSection7CharChar"/>
        </w:rPr>
        <w:t>60</w:t>
      </w:r>
      <w:r w:rsidR="00243152" w:rsidRPr="002B665E">
        <w:rPr>
          <w:rStyle w:val="CERSection7CharChar"/>
        </w:rPr>
        <w:t xml:space="preserve"> months after the Market Start Date, Glossary definitions for Connected, Currency Zone, Transmission Connected and Transmission Losses, shall be replaced with:</w:t>
      </w:r>
    </w:p>
    <w:p w14:paraId="541F3F77" w14:textId="77777777" w:rsidR="00243152" w:rsidRPr="002B665E" w:rsidRDefault="00243152" w:rsidP="00296EB4">
      <w:pPr>
        <w:pStyle w:val="CERSection7Char"/>
        <w:ind w:left="900" w:firstLine="0"/>
      </w:pPr>
      <w:r w:rsidRPr="002B665E">
        <w:t>“Connected means where a Generator Unit</w:t>
      </w:r>
      <w:r w:rsidR="00D30F7B" w:rsidRPr="002B665E">
        <w:t xml:space="preserve"> or a constituent of a Supplier </w:t>
      </w:r>
      <w:r w:rsidRPr="002B665E">
        <w:t>Unit as applicable is connected to a Transmission System or Distribution System respectively and “Connection” s</w:t>
      </w:r>
      <w:r w:rsidR="00D15AA3" w:rsidRPr="002B665E">
        <w:t xml:space="preserve">hall be construed accordingly. </w:t>
      </w:r>
      <w:r w:rsidRPr="002B665E">
        <w:t>Interconnector Units, Interconnector Residual Capacity Units and Interconnector Error Units are deemed to be Connected at the opposite end of the relevant Interconnector to the SEM, except where otherwise specified.”;</w:t>
      </w:r>
    </w:p>
    <w:p w14:paraId="541F3F78" w14:textId="77777777" w:rsidR="00243152" w:rsidRPr="002B665E" w:rsidRDefault="00243152" w:rsidP="00296EB4">
      <w:pPr>
        <w:pStyle w:val="CERSection7Char"/>
        <w:ind w:left="900" w:firstLine="0"/>
      </w:pPr>
      <w:r w:rsidRPr="002B665E">
        <w:t>“Currency Zone means the Jurisdiction in which a Unit is Connected. For the purpose of Interconnector Units, Interconnector Residual Capacity Units and Interconnector Error Units only, the Jurisdiction is the SEM Jurisdiction to which the relevant Interconnector is linked.”;</w:t>
      </w:r>
    </w:p>
    <w:p w14:paraId="541F3F79" w14:textId="77777777" w:rsidR="00243152" w:rsidRPr="002B665E" w:rsidRDefault="00243152" w:rsidP="00296EB4">
      <w:pPr>
        <w:pStyle w:val="CERSection7Char"/>
        <w:ind w:left="900" w:firstLine="0"/>
      </w:pPr>
      <w:r w:rsidRPr="002B665E">
        <w:t>“Transmission Connected means directly connected electrically to the Transmission System. Interconnector Units, Interconnector Residual Capacity Units and Interconnector Error Units are deemed to be Transmission Connected where the relevant Interconnector is connected to a Transmission System.”;</w:t>
      </w:r>
    </w:p>
    <w:p w14:paraId="541F3F7A" w14:textId="77777777" w:rsidR="00243152" w:rsidRPr="002B665E" w:rsidRDefault="00243152" w:rsidP="00296EB4">
      <w:pPr>
        <w:pStyle w:val="CERSection7Char"/>
        <w:ind w:left="900" w:firstLine="0"/>
      </w:pPr>
      <w:r w:rsidRPr="002B665E">
        <w:t>And</w:t>
      </w:r>
    </w:p>
    <w:p w14:paraId="541F3F7B" w14:textId="77777777" w:rsidR="00243152" w:rsidRPr="002B665E" w:rsidRDefault="00243152" w:rsidP="00296EB4">
      <w:pPr>
        <w:pStyle w:val="CERSection7Char"/>
        <w:ind w:left="900" w:firstLine="0"/>
      </w:pPr>
      <w:r w:rsidRPr="002B665E">
        <w:t>“Transmission Losses means losses that are incurred (or avoided) on the Transmission System (including the estimated losses on any Interconnector that is Connected to the Transmission System) as electricity is transported to (or from) the Trading Boundary from (or to) the relevant point of Connection to the Transmission System for the Ge</w:t>
      </w:r>
      <w:r w:rsidR="00D15AA3" w:rsidRPr="002B665E">
        <w:t>nerator Unit or Supplier Unit.”</w:t>
      </w:r>
    </w:p>
    <w:p w14:paraId="541F3F7C" w14:textId="77777777" w:rsidR="00086335" w:rsidRPr="002B665E" w:rsidRDefault="00086335" w:rsidP="00296EB4">
      <w:pPr>
        <w:pStyle w:val="CERBODYChar"/>
        <w:tabs>
          <w:tab w:val="clear" w:pos="1135"/>
          <w:tab w:val="num" w:pos="900"/>
        </w:tabs>
        <w:ind w:left="900" w:hanging="900"/>
        <w:rPr>
          <w:color w:val="000000"/>
        </w:rPr>
      </w:pPr>
      <w:r w:rsidRPr="002B665E">
        <w:rPr>
          <w:color w:val="000000"/>
        </w:rPr>
        <w:t xml:space="preserve">Until the date that is </w:t>
      </w:r>
      <w:r w:rsidR="00C61558" w:rsidRPr="002B665E">
        <w:rPr>
          <w:color w:val="000000"/>
        </w:rPr>
        <w:t>the Day1+ Deployment</w:t>
      </w:r>
      <w:r w:rsidRPr="002B665E">
        <w:rPr>
          <w:color w:val="000000"/>
        </w:rPr>
        <w:t>, the following row in Table E.</w:t>
      </w:r>
      <w:r w:rsidR="00C61558" w:rsidRPr="002B665E">
        <w:rPr>
          <w:color w:val="000000"/>
        </w:rPr>
        <w:t>5</w:t>
      </w:r>
      <w:r w:rsidRPr="002B665E">
        <w:rPr>
          <w:color w:val="000000"/>
        </w:rPr>
        <w:t xml:space="preserve"> in Appendix E</w:t>
      </w:r>
      <w:r w:rsidR="009402E1" w:rsidRPr="002B665E">
        <w:rPr>
          <w:color w:val="000000"/>
        </w:rPr>
        <w:t xml:space="preserve"> “</w:t>
      </w:r>
      <w:r w:rsidRPr="002B665E">
        <w:rPr>
          <w:color w:val="000000"/>
        </w:rPr>
        <w:t>Data Publication” shall be regarded as “Intentionally Blank”:</w:t>
      </w:r>
    </w:p>
    <w:p w14:paraId="541F3F7D" w14:textId="77777777" w:rsidR="00086335" w:rsidRPr="002B665E" w:rsidRDefault="00086335" w:rsidP="00B4108F">
      <w:pPr>
        <w:pStyle w:val="CERBODYUnnumbered"/>
        <w:keepNext/>
        <w:ind w:left="1699" w:hanging="850"/>
        <w:rPr>
          <w:color w:val="000000"/>
        </w:rPr>
      </w:pPr>
      <w:r w:rsidRPr="002B665E">
        <w:rPr>
          <w:color w:val="000000"/>
        </w:rPr>
        <w:t>Table E.</w:t>
      </w:r>
      <w:r w:rsidR="00C61558" w:rsidRPr="002B665E">
        <w:rPr>
          <w:color w:val="000000"/>
        </w:rPr>
        <w:t>5</w:t>
      </w:r>
      <w:r w:rsidRPr="002B665E">
        <w:rPr>
          <w:color w:val="000000"/>
        </w:rPr>
        <w:t xml:space="preserve"> – Data publication list part </w:t>
      </w:r>
      <w:r w:rsidR="00C61558" w:rsidRPr="002B665E">
        <w:rPr>
          <w:color w:val="000000"/>
        </w:rPr>
        <w:t>5</w:t>
      </w:r>
      <w:r w:rsidRPr="002B665E">
        <w:rPr>
          <w:color w:val="000000"/>
        </w:rPr>
        <w:t xml:space="preserve">: Updated Daily </w:t>
      </w:r>
      <w:r w:rsidR="00C61558" w:rsidRPr="002B665E">
        <w:rPr>
          <w:color w:val="000000"/>
        </w:rPr>
        <w:t xml:space="preserve">post </w:t>
      </w:r>
      <w:r w:rsidRPr="002B665E">
        <w:rPr>
          <w:color w:val="000000"/>
        </w:rPr>
        <w:t>Gate Closure:</w:t>
      </w:r>
    </w:p>
    <w:tbl>
      <w:tblPr>
        <w:tblW w:w="7711" w:type="dxa"/>
        <w:tblInd w:w="850" w:type="dxa"/>
        <w:tblBorders>
          <w:top w:val="single" w:sz="12" w:space="0" w:color="808080"/>
          <w:bottom w:val="single" w:sz="12" w:space="0" w:color="808080"/>
        </w:tblBorders>
        <w:tblLayout w:type="fixed"/>
        <w:tblLook w:val="0000" w:firstRow="0" w:lastRow="0" w:firstColumn="0" w:lastColumn="0" w:noHBand="0" w:noVBand="0"/>
      </w:tblPr>
      <w:tblGrid>
        <w:gridCol w:w="2531"/>
        <w:gridCol w:w="21"/>
        <w:gridCol w:w="3118"/>
        <w:gridCol w:w="992"/>
        <w:gridCol w:w="9"/>
        <w:gridCol w:w="1040"/>
      </w:tblGrid>
      <w:tr w:rsidR="00086335" w:rsidRPr="002B665E" w14:paraId="541F3F82" w14:textId="77777777">
        <w:tc>
          <w:tcPr>
            <w:tcW w:w="2531" w:type="dxa"/>
            <w:tcBorders>
              <w:top w:val="single" w:sz="4" w:space="0" w:color="auto"/>
              <w:bottom w:val="single" w:sz="4" w:space="0" w:color="auto"/>
            </w:tcBorders>
          </w:tcPr>
          <w:p w14:paraId="541F3F7E" w14:textId="77777777" w:rsidR="00086335" w:rsidRPr="002B665E" w:rsidRDefault="00086335" w:rsidP="00C07CD3">
            <w:pPr>
              <w:keepNext/>
              <w:spacing w:before="120"/>
              <w:rPr>
                <w:rFonts w:cs="Arial"/>
                <w:b/>
                <w:bCs/>
                <w:color w:val="000000"/>
                <w:sz w:val="16"/>
              </w:rPr>
            </w:pPr>
            <w:r w:rsidRPr="002B665E">
              <w:rPr>
                <w:rFonts w:cs="Arial"/>
                <w:b/>
                <w:bCs/>
                <w:color w:val="000000"/>
                <w:sz w:val="16"/>
              </w:rPr>
              <w:t>Time</w:t>
            </w:r>
          </w:p>
        </w:tc>
        <w:tc>
          <w:tcPr>
            <w:tcW w:w="3139" w:type="dxa"/>
            <w:gridSpan w:val="2"/>
            <w:tcBorders>
              <w:top w:val="single" w:sz="4" w:space="0" w:color="auto"/>
              <w:bottom w:val="single" w:sz="4" w:space="0" w:color="auto"/>
            </w:tcBorders>
          </w:tcPr>
          <w:p w14:paraId="541F3F7F" w14:textId="77777777" w:rsidR="00086335" w:rsidRPr="002B665E" w:rsidRDefault="00086335" w:rsidP="00C07CD3">
            <w:pPr>
              <w:keepNext/>
              <w:spacing w:before="120"/>
              <w:rPr>
                <w:rFonts w:cs="Arial"/>
                <w:b/>
                <w:bCs/>
                <w:color w:val="000000"/>
                <w:sz w:val="16"/>
              </w:rPr>
            </w:pPr>
            <w:r w:rsidRPr="002B665E">
              <w:rPr>
                <w:rFonts w:cs="Arial"/>
                <w:b/>
                <w:bCs/>
                <w:color w:val="000000"/>
                <w:sz w:val="16"/>
              </w:rPr>
              <w:t>Item / Data Record</w:t>
            </w:r>
          </w:p>
        </w:tc>
        <w:tc>
          <w:tcPr>
            <w:tcW w:w="1001" w:type="dxa"/>
            <w:gridSpan w:val="2"/>
            <w:tcBorders>
              <w:top w:val="single" w:sz="4" w:space="0" w:color="auto"/>
              <w:bottom w:val="single" w:sz="4" w:space="0" w:color="auto"/>
            </w:tcBorders>
          </w:tcPr>
          <w:p w14:paraId="541F3F80" w14:textId="77777777" w:rsidR="00086335" w:rsidRPr="002B665E" w:rsidRDefault="00086335" w:rsidP="00C07CD3">
            <w:pPr>
              <w:keepNext/>
              <w:spacing w:before="120"/>
              <w:rPr>
                <w:rFonts w:cs="Arial"/>
                <w:b/>
                <w:bCs/>
                <w:color w:val="000000"/>
                <w:sz w:val="16"/>
              </w:rPr>
            </w:pPr>
            <w:r w:rsidRPr="002B665E">
              <w:rPr>
                <w:rFonts w:cs="Arial"/>
                <w:b/>
                <w:bCs/>
                <w:color w:val="000000"/>
                <w:sz w:val="16"/>
              </w:rPr>
              <w:t>Term</w:t>
            </w:r>
          </w:p>
        </w:tc>
        <w:tc>
          <w:tcPr>
            <w:tcW w:w="1040" w:type="dxa"/>
            <w:tcBorders>
              <w:top w:val="single" w:sz="4" w:space="0" w:color="auto"/>
              <w:bottom w:val="single" w:sz="4" w:space="0" w:color="auto"/>
            </w:tcBorders>
          </w:tcPr>
          <w:p w14:paraId="541F3F81" w14:textId="77777777" w:rsidR="00086335" w:rsidRPr="002B665E" w:rsidRDefault="00086335" w:rsidP="00C07CD3">
            <w:pPr>
              <w:keepNext/>
              <w:spacing w:before="120"/>
              <w:rPr>
                <w:rFonts w:cs="Arial"/>
                <w:b/>
                <w:bCs/>
                <w:color w:val="000000"/>
                <w:sz w:val="16"/>
              </w:rPr>
            </w:pPr>
            <w:r w:rsidRPr="002B665E">
              <w:rPr>
                <w:rFonts w:cs="Arial"/>
                <w:b/>
                <w:bCs/>
                <w:color w:val="000000"/>
                <w:sz w:val="16"/>
              </w:rPr>
              <w:t>Subscript</w:t>
            </w:r>
          </w:p>
        </w:tc>
      </w:tr>
      <w:tr w:rsidR="00086335" w:rsidRPr="002B665E" w14:paraId="541F3F87" w14:textId="77777777">
        <w:tc>
          <w:tcPr>
            <w:tcW w:w="2552" w:type="dxa"/>
            <w:gridSpan w:val="2"/>
          </w:tcPr>
          <w:p w14:paraId="541F3F83" w14:textId="77777777" w:rsidR="00086335" w:rsidRPr="002B665E" w:rsidRDefault="00086335" w:rsidP="00C07CD3">
            <w:pPr>
              <w:keepLines/>
              <w:spacing w:before="120"/>
              <w:ind w:left="176"/>
              <w:rPr>
                <w:rFonts w:cs="Arial"/>
                <w:color w:val="000000"/>
                <w:sz w:val="16"/>
              </w:rPr>
            </w:pPr>
          </w:p>
        </w:tc>
        <w:tc>
          <w:tcPr>
            <w:tcW w:w="3118" w:type="dxa"/>
          </w:tcPr>
          <w:p w14:paraId="541F3F84" w14:textId="77777777" w:rsidR="00086335" w:rsidRPr="002B665E" w:rsidRDefault="00086335" w:rsidP="00C07CD3">
            <w:pPr>
              <w:keepLines/>
              <w:spacing w:before="120"/>
              <w:rPr>
                <w:rFonts w:cs="Arial"/>
                <w:color w:val="000000"/>
                <w:sz w:val="16"/>
              </w:rPr>
            </w:pPr>
            <w:r w:rsidRPr="002B665E">
              <w:rPr>
                <w:rFonts w:cs="Arial"/>
                <w:color w:val="000000"/>
                <w:sz w:val="16"/>
              </w:rPr>
              <w:t>Forecast of Ex-Post Loss of Load Probability for each Trading Period in the forthcoming 31 Trading Days</w:t>
            </w:r>
          </w:p>
        </w:tc>
        <w:tc>
          <w:tcPr>
            <w:tcW w:w="992" w:type="dxa"/>
          </w:tcPr>
          <w:p w14:paraId="541F3F85" w14:textId="77777777" w:rsidR="00086335" w:rsidRPr="002B665E" w:rsidRDefault="00086335" w:rsidP="00C07CD3">
            <w:pPr>
              <w:keepLines/>
              <w:spacing w:before="120"/>
              <w:rPr>
                <w:rFonts w:cs="Arial"/>
                <w:color w:val="000000"/>
                <w:sz w:val="16"/>
              </w:rPr>
            </w:pPr>
            <w:r w:rsidRPr="002B665E">
              <w:rPr>
                <w:color w:val="000000"/>
                <w:sz w:val="16"/>
              </w:rPr>
              <w:t>Φ</w:t>
            </w:r>
          </w:p>
        </w:tc>
        <w:tc>
          <w:tcPr>
            <w:tcW w:w="1049" w:type="dxa"/>
            <w:gridSpan w:val="2"/>
          </w:tcPr>
          <w:p w14:paraId="541F3F86" w14:textId="77777777" w:rsidR="00086335" w:rsidRPr="002B665E" w:rsidRDefault="00086335" w:rsidP="00C07CD3">
            <w:pPr>
              <w:keepLines/>
              <w:spacing w:before="120"/>
              <w:rPr>
                <w:rFonts w:cs="Arial"/>
                <w:color w:val="000000"/>
                <w:sz w:val="16"/>
              </w:rPr>
            </w:pPr>
            <w:r w:rsidRPr="002B665E">
              <w:rPr>
                <w:rFonts w:cs="Arial"/>
                <w:color w:val="000000"/>
                <w:sz w:val="16"/>
              </w:rPr>
              <w:t>h</w:t>
            </w:r>
          </w:p>
        </w:tc>
      </w:tr>
    </w:tbl>
    <w:p w14:paraId="541F3F88" w14:textId="77777777" w:rsidR="00086335" w:rsidRPr="002B665E" w:rsidRDefault="00086335"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the following row shall be added to Table E.6 in Appendix E</w:t>
      </w:r>
      <w:r w:rsidR="009402E1" w:rsidRPr="002B665E">
        <w:rPr>
          <w:color w:val="000000"/>
        </w:rPr>
        <w:t xml:space="preserve"> “</w:t>
      </w:r>
      <w:r w:rsidRPr="002B665E">
        <w:rPr>
          <w:color w:val="000000"/>
        </w:rPr>
        <w:t>Data Publication”</w:t>
      </w:r>
    </w:p>
    <w:p w14:paraId="541F3F89" w14:textId="77777777" w:rsidR="00086335" w:rsidRPr="002B665E" w:rsidRDefault="00086335" w:rsidP="00B4108F">
      <w:pPr>
        <w:pStyle w:val="CERBODYUnnumbered"/>
        <w:keepNext/>
        <w:ind w:left="1699" w:hanging="850"/>
        <w:rPr>
          <w:color w:val="000000"/>
        </w:rPr>
      </w:pPr>
      <w:r w:rsidRPr="002B665E">
        <w:rPr>
          <w:color w:val="000000"/>
        </w:rPr>
        <w:t>Table E.6 – Data publication list part 6: Updated Daily post Trading Day:</w:t>
      </w:r>
    </w:p>
    <w:tbl>
      <w:tblPr>
        <w:tblpPr w:leftFromText="141" w:rightFromText="141" w:vertAnchor="text" w:horzAnchor="margin" w:tblpXSpec="right" w:tblpY="1"/>
        <w:tblOverlap w:val="never"/>
        <w:tblW w:w="7717" w:type="dxa"/>
        <w:tblBorders>
          <w:top w:val="single" w:sz="12" w:space="0" w:color="808080"/>
          <w:bottom w:val="single" w:sz="12" w:space="0" w:color="808080"/>
        </w:tblBorders>
        <w:tblLayout w:type="fixed"/>
        <w:tblLook w:val="0000" w:firstRow="0" w:lastRow="0" w:firstColumn="0" w:lastColumn="0" w:noHBand="0" w:noVBand="0"/>
      </w:tblPr>
      <w:tblGrid>
        <w:gridCol w:w="2290"/>
        <w:gridCol w:w="2552"/>
        <w:gridCol w:w="992"/>
        <w:gridCol w:w="1883"/>
      </w:tblGrid>
      <w:tr w:rsidR="005827D2" w:rsidRPr="002B665E" w14:paraId="541F3F8E" w14:textId="77777777">
        <w:trPr>
          <w:trHeight w:val="1050"/>
        </w:trPr>
        <w:tc>
          <w:tcPr>
            <w:tcW w:w="2290" w:type="dxa"/>
          </w:tcPr>
          <w:p w14:paraId="541F3F8A" w14:textId="77777777" w:rsidR="005827D2" w:rsidRPr="002B665E" w:rsidRDefault="005827D2" w:rsidP="005827D2">
            <w:pPr>
              <w:spacing w:before="120"/>
              <w:ind w:left="176"/>
              <w:rPr>
                <w:rFonts w:cs="Tahoma"/>
                <w:color w:val="000000"/>
                <w:sz w:val="16"/>
                <w:szCs w:val="16"/>
              </w:rPr>
            </w:pPr>
            <w:r w:rsidRPr="002B665E">
              <w:rPr>
                <w:rFonts w:cs="Tahoma"/>
                <w:color w:val="000000"/>
                <w:sz w:val="16"/>
                <w:szCs w:val="16"/>
              </w:rPr>
              <w:t xml:space="preserve">Day after Trading Day at 17:00 </w:t>
            </w:r>
          </w:p>
        </w:tc>
        <w:tc>
          <w:tcPr>
            <w:tcW w:w="2552" w:type="dxa"/>
          </w:tcPr>
          <w:p w14:paraId="541F3F8B" w14:textId="77777777" w:rsidR="005827D2" w:rsidRPr="002B665E" w:rsidRDefault="005827D2" w:rsidP="005827D2">
            <w:pPr>
              <w:spacing w:before="120"/>
              <w:rPr>
                <w:color w:val="000000"/>
                <w:sz w:val="16"/>
                <w:szCs w:val="16"/>
              </w:rPr>
            </w:pPr>
            <w:r w:rsidRPr="002B665E">
              <w:rPr>
                <w:color w:val="000000"/>
                <w:sz w:val="16"/>
                <w:szCs w:val="16"/>
              </w:rPr>
              <w:t>Capacity Adjustment Factor applicable for Undefined Exposure Period for Billing Periods</w:t>
            </w:r>
          </w:p>
        </w:tc>
        <w:tc>
          <w:tcPr>
            <w:tcW w:w="992" w:type="dxa"/>
          </w:tcPr>
          <w:p w14:paraId="541F3F8C" w14:textId="77777777" w:rsidR="005827D2" w:rsidRPr="002B665E" w:rsidRDefault="005827D2" w:rsidP="005827D2">
            <w:pPr>
              <w:spacing w:before="120"/>
              <w:rPr>
                <w:color w:val="000000"/>
                <w:sz w:val="16"/>
                <w:szCs w:val="16"/>
              </w:rPr>
            </w:pPr>
            <w:r w:rsidRPr="002B665E">
              <w:rPr>
                <w:color w:val="000000"/>
                <w:sz w:val="16"/>
                <w:szCs w:val="16"/>
              </w:rPr>
              <w:t>CAF</w:t>
            </w:r>
          </w:p>
        </w:tc>
        <w:tc>
          <w:tcPr>
            <w:tcW w:w="1883" w:type="dxa"/>
          </w:tcPr>
          <w:p w14:paraId="541F3F8D" w14:textId="77777777" w:rsidR="005827D2" w:rsidRPr="002B665E" w:rsidRDefault="005827D2" w:rsidP="005827D2">
            <w:pPr>
              <w:spacing w:before="120"/>
              <w:rPr>
                <w:color w:val="000000"/>
                <w:sz w:val="16"/>
                <w:szCs w:val="16"/>
              </w:rPr>
            </w:pPr>
            <w:r w:rsidRPr="002B665E">
              <w:rPr>
                <w:color w:val="000000"/>
                <w:sz w:val="16"/>
                <w:szCs w:val="16"/>
              </w:rPr>
              <w:t>g</w:t>
            </w:r>
          </w:p>
        </w:tc>
      </w:tr>
      <w:tr w:rsidR="005827D2" w:rsidRPr="002B665E" w14:paraId="541F3F93" w14:textId="77777777">
        <w:trPr>
          <w:trHeight w:val="1050"/>
        </w:trPr>
        <w:tc>
          <w:tcPr>
            <w:tcW w:w="2290" w:type="dxa"/>
          </w:tcPr>
          <w:p w14:paraId="541F3F8F" w14:textId="77777777" w:rsidR="005827D2" w:rsidRPr="002B665E" w:rsidRDefault="005827D2" w:rsidP="005827D2">
            <w:pPr>
              <w:spacing w:before="120"/>
              <w:ind w:left="176"/>
              <w:rPr>
                <w:rFonts w:cs="Tahoma"/>
                <w:color w:val="000000"/>
                <w:sz w:val="16"/>
                <w:szCs w:val="16"/>
              </w:rPr>
            </w:pPr>
            <w:r w:rsidRPr="002B665E">
              <w:rPr>
                <w:color w:val="000000"/>
                <w:sz w:val="16"/>
                <w:szCs w:val="16"/>
              </w:rPr>
              <w:t>15 Days after the Trading Day, by 17:00</w:t>
            </w:r>
          </w:p>
        </w:tc>
        <w:tc>
          <w:tcPr>
            <w:tcW w:w="2552" w:type="dxa"/>
          </w:tcPr>
          <w:p w14:paraId="541F3F90" w14:textId="77777777" w:rsidR="005827D2" w:rsidRPr="002B665E" w:rsidRDefault="005827D2" w:rsidP="005827D2">
            <w:pPr>
              <w:spacing w:before="120"/>
              <w:rPr>
                <w:color w:val="000000"/>
                <w:sz w:val="16"/>
                <w:szCs w:val="16"/>
              </w:rPr>
            </w:pPr>
            <w:r w:rsidRPr="002B665E">
              <w:rPr>
                <w:color w:val="000000"/>
                <w:sz w:val="16"/>
                <w:szCs w:val="16"/>
              </w:rPr>
              <w:t>Daily Jurisdiction Error Supply MWh</w:t>
            </w:r>
          </w:p>
        </w:tc>
        <w:tc>
          <w:tcPr>
            <w:tcW w:w="992" w:type="dxa"/>
          </w:tcPr>
          <w:p w14:paraId="541F3F91" w14:textId="77777777" w:rsidR="005827D2" w:rsidRPr="002B665E" w:rsidRDefault="005827D2" w:rsidP="005827D2">
            <w:pPr>
              <w:spacing w:before="120"/>
              <w:rPr>
                <w:color w:val="000000"/>
                <w:sz w:val="16"/>
                <w:szCs w:val="16"/>
              </w:rPr>
            </w:pPr>
            <w:r w:rsidRPr="002B665E">
              <w:rPr>
                <w:color w:val="000000"/>
                <w:sz w:val="16"/>
                <w:szCs w:val="16"/>
              </w:rPr>
              <w:t>NDLFv'h</w:t>
            </w:r>
          </w:p>
        </w:tc>
        <w:tc>
          <w:tcPr>
            <w:tcW w:w="1883" w:type="dxa"/>
          </w:tcPr>
          <w:p w14:paraId="541F3F92" w14:textId="77777777" w:rsidR="005827D2" w:rsidRPr="002B665E" w:rsidRDefault="005827D2" w:rsidP="005827D2">
            <w:pPr>
              <w:spacing w:before="120"/>
              <w:rPr>
                <w:color w:val="000000"/>
                <w:sz w:val="16"/>
                <w:szCs w:val="16"/>
              </w:rPr>
            </w:pPr>
            <w:r w:rsidRPr="002B665E">
              <w:rPr>
                <w:color w:val="000000"/>
                <w:sz w:val="16"/>
                <w:szCs w:val="16"/>
              </w:rPr>
              <w:t>h</w:t>
            </w:r>
          </w:p>
        </w:tc>
      </w:tr>
    </w:tbl>
    <w:p w14:paraId="541F3F94" w14:textId="77777777" w:rsidR="00D30F7B" w:rsidRPr="002B665E" w:rsidRDefault="00D30F7B" w:rsidP="005827D2">
      <w:pPr>
        <w:pStyle w:val="CERBODYUnnumbered"/>
        <w:ind w:left="0"/>
        <w:rPr>
          <w:color w:val="000000"/>
        </w:rPr>
      </w:pPr>
      <w:r w:rsidRPr="002B665E">
        <w:rPr>
          <w:color w:val="000000"/>
        </w:rPr>
        <w:br w:type="textWrapping" w:clear="all"/>
      </w:r>
    </w:p>
    <w:p w14:paraId="541F3F95" w14:textId="77777777" w:rsidR="00FF0D22" w:rsidRPr="002B665E" w:rsidRDefault="003713AA" w:rsidP="00296EB4">
      <w:pPr>
        <w:pStyle w:val="CERBODYChar"/>
        <w:tabs>
          <w:tab w:val="clear" w:pos="1135"/>
          <w:tab w:val="num" w:pos="900"/>
        </w:tabs>
        <w:ind w:left="900" w:hanging="900"/>
        <w:rPr>
          <w:color w:val="000000"/>
        </w:rPr>
      </w:pPr>
      <w:r w:rsidRPr="002B665E">
        <w:rPr>
          <w:color w:val="000000"/>
          <w:lang w:val="en-IE"/>
        </w:rPr>
        <w:t>Intentionally Blank</w:t>
      </w:r>
    </w:p>
    <w:p w14:paraId="541F3F96" w14:textId="77777777" w:rsidR="00704D36" w:rsidRPr="002B665E" w:rsidRDefault="00FF0D22" w:rsidP="00296EB4">
      <w:pPr>
        <w:pStyle w:val="CERBODYChar"/>
        <w:tabs>
          <w:tab w:val="clear" w:pos="1135"/>
          <w:tab w:val="num" w:pos="900"/>
        </w:tabs>
        <w:ind w:left="900" w:hanging="900"/>
        <w:rPr>
          <w:color w:val="000000"/>
        </w:rPr>
      </w:pPr>
      <w:r w:rsidRPr="002B665E">
        <w:rPr>
          <w:color w:val="000000"/>
        </w:rPr>
        <w:t>Un</w:t>
      </w:r>
      <w:r w:rsidR="00704D36" w:rsidRPr="002B665E">
        <w:rPr>
          <w:color w:val="000000"/>
        </w:rPr>
        <w:t xml:space="preserve">til the date that is </w:t>
      </w:r>
      <w:r w:rsidR="00D3073D" w:rsidRPr="002B665E">
        <w:rPr>
          <w:color w:val="000000"/>
        </w:rPr>
        <w:t xml:space="preserve">the Day1+ Deployment </w:t>
      </w:r>
      <w:r w:rsidR="00704D36" w:rsidRPr="002B665E">
        <w:rPr>
          <w:color w:val="000000"/>
        </w:rPr>
        <w:t>Date,</w:t>
      </w:r>
      <w:r w:rsidR="00F4042A" w:rsidRPr="002B665E">
        <w:rPr>
          <w:color w:val="000000"/>
        </w:rPr>
        <w:t xml:space="preserve"> paragraphs J.6, J.7 and J8 of Appendix J</w:t>
      </w:r>
      <w:r w:rsidR="009402E1" w:rsidRPr="002B665E">
        <w:rPr>
          <w:color w:val="000000"/>
        </w:rPr>
        <w:t xml:space="preserve"> “</w:t>
      </w:r>
      <w:r w:rsidR="00F4042A" w:rsidRPr="002B665E">
        <w:rPr>
          <w:color w:val="000000"/>
        </w:rPr>
        <w:t>Market Operator and System Operator Data Transactions”</w:t>
      </w:r>
      <w:r w:rsidR="00276E2E" w:rsidRPr="002B665E">
        <w:rPr>
          <w:color w:val="000000"/>
        </w:rPr>
        <w:t xml:space="preserve"> shall be replaced with:</w:t>
      </w:r>
    </w:p>
    <w:p w14:paraId="541F3F97" w14:textId="77777777" w:rsidR="00276E2E" w:rsidRPr="002B665E" w:rsidRDefault="00E3326B" w:rsidP="00296EB4">
      <w:pPr>
        <w:pStyle w:val="CERSection7"/>
        <w:ind w:left="1700" w:hanging="800"/>
      </w:pPr>
      <w:r w:rsidRPr="002B665E">
        <w:rPr>
          <w:lang w:val="en-IE"/>
        </w:rPr>
        <w:t>“</w:t>
      </w:r>
      <w:r w:rsidR="00F4042A" w:rsidRPr="002B665E">
        <w:t>J.6</w:t>
      </w:r>
      <w:r w:rsidR="00276E2E" w:rsidRPr="002B665E">
        <w:tab/>
        <w:t>Intentionally blank.</w:t>
      </w:r>
    </w:p>
    <w:p w14:paraId="541F3F98" w14:textId="77777777" w:rsidR="00276E2E" w:rsidRPr="002B665E" w:rsidRDefault="00F4042A" w:rsidP="00296EB4">
      <w:pPr>
        <w:pStyle w:val="CERSection7"/>
        <w:ind w:left="1700" w:hanging="800"/>
      </w:pPr>
      <w:r w:rsidRPr="002B665E">
        <w:t>J.7</w:t>
      </w:r>
      <w:r w:rsidR="00623AB1" w:rsidRPr="002B665E">
        <w:tab/>
      </w:r>
      <w:r w:rsidR="00276E2E" w:rsidRPr="002B665E">
        <w:t>Intentionally blank.</w:t>
      </w:r>
    </w:p>
    <w:p w14:paraId="541F3F99" w14:textId="77777777" w:rsidR="00276E2E" w:rsidRPr="002B665E" w:rsidRDefault="00F4042A" w:rsidP="00296EB4">
      <w:pPr>
        <w:pStyle w:val="CERSection7"/>
        <w:ind w:left="1700" w:hanging="800"/>
      </w:pPr>
      <w:r w:rsidRPr="002B665E">
        <w:t>J.8</w:t>
      </w:r>
      <w:r w:rsidR="00623AB1" w:rsidRPr="002B665E">
        <w:tab/>
      </w:r>
      <w:r w:rsidR="00276E2E" w:rsidRPr="002B665E">
        <w:t>Intentionally blank.</w:t>
      </w:r>
      <w:r w:rsidR="00E3326B" w:rsidRPr="002B665E">
        <w:t>”</w:t>
      </w:r>
    </w:p>
    <w:p w14:paraId="541F3F9A" w14:textId="77777777" w:rsidR="00276E2E" w:rsidRPr="002B665E" w:rsidRDefault="00276E2E"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00B76DD7" w:rsidRPr="002B665E">
        <w:rPr>
          <w:color w:val="000000"/>
        </w:rPr>
        <w:t>Date, paragraphs K.2.</w:t>
      </w:r>
      <w:r w:rsidR="00713980" w:rsidRPr="002B665E">
        <w:rPr>
          <w:color w:val="000000"/>
        </w:rPr>
        <w:t>16</w:t>
      </w:r>
      <w:r w:rsidR="00B76DD7" w:rsidRPr="002B665E">
        <w:rPr>
          <w:color w:val="000000"/>
        </w:rPr>
        <w:t>, K.5 and K.6</w:t>
      </w:r>
      <w:r w:rsidRPr="002B665E">
        <w:rPr>
          <w:color w:val="000000"/>
        </w:rPr>
        <w:t xml:space="preserve"> of Appendix </w:t>
      </w:r>
      <w:r w:rsidR="00B76DD7" w:rsidRPr="002B665E">
        <w:rPr>
          <w:color w:val="000000"/>
        </w:rPr>
        <w:t>K</w:t>
      </w:r>
      <w:r w:rsidR="009402E1" w:rsidRPr="002B665E">
        <w:rPr>
          <w:color w:val="000000"/>
        </w:rPr>
        <w:t xml:space="preserve"> “</w:t>
      </w:r>
      <w:r w:rsidR="00B76DD7" w:rsidRPr="002B665E">
        <w:rPr>
          <w:color w:val="000000"/>
        </w:rPr>
        <w:t>Market Data Transactions”</w:t>
      </w:r>
      <w:r w:rsidRPr="002B665E">
        <w:rPr>
          <w:color w:val="000000"/>
        </w:rPr>
        <w:t xml:space="preserve"> shall be replaced with:</w:t>
      </w:r>
    </w:p>
    <w:p w14:paraId="541F3F9B" w14:textId="77777777" w:rsidR="00276E2E" w:rsidRPr="002B665E" w:rsidRDefault="00E3326B" w:rsidP="00296EB4">
      <w:pPr>
        <w:pStyle w:val="CERSection7Char"/>
        <w:ind w:left="1700" w:hanging="800"/>
      </w:pPr>
      <w:r w:rsidRPr="002B665E">
        <w:t>“</w:t>
      </w:r>
      <w:r w:rsidR="00B76DD7" w:rsidRPr="002B665E">
        <w:t>K.2.</w:t>
      </w:r>
      <w:r w:rsidR="00713980" w:rsidRPr="002B665E">
        <w:t>16</w:t>
      </w:r>
      <w:r w:rsidR="00623AB1" w:rsidRPr="002B665E">
        <w:tab/>
        <w:t>Interconnector Available Transfer Capacity, which is a transaction from the relevant System Operator to the Market Operator.</w:t>
      </w:r>
    </w:p>
    <w:p w14:paraId="541F3F9C" w14:textId="77777777" w:rsidR="00276E2E" w:rsidRPr="002B665E" w:rsidRDefault="00B76DD7" w:rsidP="00296EB4">
      <w:pPr>
        <w:pStyle w:val="CERSection7Char"/>
        <w:ind w:left="1700" w:hanging="800"/>
      </w:pPr>
      <w:r w:rsidRPr="002B665E">
        <w:t>K.5</w:t>
      </w:r>
      <w:r w:rsidR="00276E2E" w:rsidRPr="002B665E">
        <w:tab/>
        <w:t>Intentionally blank.</w:t>
      </w:r>
    </w:p>
    <w:p w14:paraId="541F3F9D" w14:textId="77777777" w:rsidR="00276E2E" w:rsidRPr="002B665E" w:rsidRDefault="00B76DD7" w:rsidP="00296EB4">
      <w:pPr>
        <w:pStyle w:val="CERSection7Char"/>
        <w:ind w:left="1700" w:hanging="800"/>
      </w:pPr>
      <w:r w:rsidRPr="002B665E">
        <w:t>K.6</w:t>
      </w:r>
      <w:r w:rsidR="00276E2E" w:rsidRPr="002B665E">
        <w:tab/>
      </w:r>
      <w:r w:rsidR="00623AB1" w:rsidRPr="002B665E">
        <w:t>Intentionally blank.</w:t>
      </w:r>
      <w:r w:rsidR="00E3326B" w:rsidRPr="002B665E">
        <w:t>”</w:t>
      </w:r>
    </w:p>
    <w:p w14:paraId="541F3F9E" w14:textId="77777777" w:rsidR="00426028" w:rsidRPr="002B665E" w:rsidRDefault="00426028" w:rsidP="00296EB4">
      <w:pPr>
        <w:pStyle w:val="CERBODYChar"/>
        <w:tabs>
          <w:tab w:val="clear" w:pos="1135"/>
          <w:tab w:val="num" w:pos="900"/>
        </w:tabs>
        <w:ind w:left="900" w:hanging="900"/>
        <w:rPr>
          <w:color w:val="000000"/>
          <w:lang w:val="en-IE"/>
        </w:rPr>
      </w:pPr>
      <w:r w:rsidRPr="002B665E">
        <w:rPr>
          <w:color w:val="000000"/>
          <w:lang w:val="en-IE"/>
        </w:rPr>
        <w:t xml:space="preserve">Until the date that is </w:t>
      </w:r>
      <w:r w:rsidR="00D3073D" w:rsidRPr="002B665E">
        <w:rPr>
          <w:color w:val="000000"/>
        </w:rPr>
        <w:t xml:space="preserve">the Day1+ Deployment </w:t>
      </w:r>
      <w:r w:rsidRPr="002B665E">
        <w:rPr>
          <w:color w:val="000000"/>
          <w:lang w:val="en-IE"/>
        </w:rPr>
        <w:t>Date, the first line of Table K.30 in Appendix K</w:t>
      </w:r>
      <w:r w:rsidR="009402E1" w:rsidRPr="002B665E">
        <w:rPr>
          <w:color w:val="000000"/>
          <w:lang w:val="en-IE"/>
        </w:rPr>
        <w:t xml:space="preserve"> “</w:t>
      </w:r>
      <w:r w:rsidRPr="002B665E">
        <w:rPr>
          <w:color w:val="000000"/>
          <w:lang w:val="en-IE"/>
        </w:rPr>
        <w:t>Market Data Transactions” shall be replaced with:</w:t>
      </w:r>
    </w:p>
    <w:tbl>
      <w:tblPr>
        <w:tblW w:w="7717" w:type="dxa"/>
        <w:tblInd w:w="851" w:type="dxa"/>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3757"/>
        <w:gridCol w:w="3960"/>
      </w:tblGrid>
      <w:tr w:rsidR="00AC75BF" w:rsidRPr="002B665E" w14:paraId="541F3FA1" w14:textId="77777777">
        <w:tc>
          <w:tcPr>
            <w:tcW w:w="3757" w:type="dxa"/>
            <w:tcBorders>
              <w:top w:val="single" w:sz="6" w:space="0" w:color="808080"/>
            </w:tcBorders>
          </w:tcPr>
          <w:p w14:paraId="541F3F9F" w14:textId="77777777" w:rsidR="00AC75BF" w:rsidRPr="002B665E" w:rsidRDefault="00AC75BF" w:rsidP="008F05EB">
            <w:pPr>
              <w:pStyle w:val="CERnon-indent"/>
              <w:rPr>
                <w:sz w:val="20"/>
                <w:lang w:val="en-IE"/>
              </w:rPr>
            </w:pPr>
            <w:r w:rsidRPr="002B665E">
              <w:rPr>
                <w:sz w:val="20"/>
                <w:lang w:val="en-IE"/>
              </w:rPr>
              <w:t>Sender</w:t>
            </w:r>
          </w:p>
        </w:tc>
        <w:tc>
          <w:tcPr>
            <w:tcW w:w="3960" w:type="dxa"/>
            <w:tcBorders>
              <w:top w:val="single" w:sz="6" w:space="0" w:color="808080"/>
            </w:tcBorders>
          </w:tcPr>
          <w:p w14:paraId="541F3FA0" w14:textId="77777777" w:rsidR="00AC75BF" w:rsidRPr="002B665E" w:rsidRDefault="00AC75BF" w:rsidP="008F05EB">
            <w:pPr>
              <w:pStyle w:val="CERnon-indent"/>
              <w:rPr>
                <w:sz w:val="20"/>
                <w:lang w:val="en-IE"/>
              </w:rPr>
            </w:pPr>
            <w:r w:rsidRPr="002B665E">
              <w:rPr>
                <w:sz w:val="20"/>
                <w:lang w:val="en-IE"/>
              </w:rPr>
              <w:t>Relevant System Operator</w:t>
            </w:r>
          </w:p>
        </w:tc>
      </w:tr>
    </w:tbl>
    <w:p w14:paraId="541F3FA2" w14:textId="77777777" w:rsidR="00243152" w:rsidRPr="002B665E" w:rsidRDefault="00243152" w:rsidP="00296EB4">
      <w:pPr>
        <w:pStyle w:val="CERBODYChar"/>
        <w:tabs>
          <w:tab w:val="clear" w:pos="1135"/>
          <w:tab w:val="num" w:pos="900"/>
        </w:tabs>
        <w:ind w:left="900" w:hanging="900"/>
        <w:rPr>
          <w:color w:val="000000"/>
        </w:rPr>
      </w:pPr>
      <w:r w:rsidRPr="002B665E">
        <w:rPr>
          <w:color w:val="000000"/>
        </w:rPr>
        <w:t xml:space="preserve">Until the date that is 6 weeks after the Market Start Date, paragraph G.13.6 of </w:t>
      </w:r>
      <w:smartTag w:uri="urn:schemas-microsoft-com:office:smarttags" w:element="PersonName">
        <w:r w:rsidRPr="002B665E">
          <w:rPr>
            <w:color w:val="000000"/>
          </w:rPr>
          <w:t>A</w:t>
        </w:r>
      </w:smartTag>
      <w:r w:rsidRPr="002B665E">
        <w:rPr>
          <w:color w:val="000000"/>
        </w:rPr>
        <w:t>ppendix G “Invoices and Settlement Statements” shall be replaced with:</w:t>
      </w:r>
    </w:p>
    <w:p w14:paraId="541F3FA3" w14:textId="77777777" w:rsidR="00243152" w:rsidRPr="002B665E" w:rsidRDefault="00243152" w:rsidP="00296EB4">
      <w:pPr>
        <w:pStyle w:val="CERSection7Char"/>
        <w:ind w:left="1700" w:hanging="800"/>
      </w:pPr>
      <w:r w:rsidRPr="002B665E">
        <w:t>“G.13.6 Intentionally blank.”</w:t>
      </w:r>
    </w:p>
    <w:p w14:paraId="541F3FA4" w14:textId="77777777" w:rsidR="00243152" w:rsidRPr="002B665E" w:rsidRDefault="00243152" w:rsidP="00296EB4">
      <w:pPr>
        <w:pStyle w:val="CERBODYChar"/>
        <w:tabs>
          <w:tab w:val="clear" w:pos="1135"/>
          <w:tab w:val="num" w:pos="900"/>
        </w:tabs>
        <w:ind w:left="900" w:hanging="900"/>
        <w:rPr>
          <w:color w:val="000000"/>
        </w:rPr>
      </w:pPr>
      <w:r w:rsidRPr="002B665E">
        <w:rPr>
          <w:color w:val="000000"/>
        </w:rPr>
        <w:t xml:space="preserve">Until the date that is 6 weeks after the Market Start Date, the following rows in Table E.3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A5" w14:textId="77777777" w:rsidR="00243152" w:rsidRPr="00B4108F" w:rsidRDefault="00243152" w:rsidP="00B4108F">
      <w:pPr>
        <w:pStyle w:val="CERBODYUnnumbered"/>
        <w:keepNext/>
        <w:ind w:left="1699" w:hanging="850"/>
        <w:rPr>
          <w:rFonts w:cs="Arial"/>
          <w:color w:val="000000"/>
        </w:rPr>
      </w:pPr>
      <w:r w:rsidRPr="00B4108F">
        <w:rPr>
          <w:rFonts w:cs="Arial"/>
          <w:color w:val="000000"/>
        </w:rPr>
        <w:t>Table E.3 – Data publication list part 3: updated Monthly</w:t>
      </w:r>
    </w:p>
    <w:tbl>
      <w:tblPr>
        <w:tblW w:w="7711" w:type="dxa"/>
        <w:tblInd w:w="817" w:type="dxa"/>
        <w:tblBorders>
          <w:top w:val="single" w:sz="12" w:space="0" w:color="808080"/>
          <w:bottom w:val="single" w:sz="12" w:space="0" w:color="808080"/>
        </w:tblBorders>
        <w:tblLayout w:type="fixed"/>
        <w:tblLook w:val="0000" w:firstRow="0" w:lastRow="0" w:firstColumn="0" w:lastColumn="0" w:noHBand="0" w:noVBand="0"/>
      </w:tblPr>
      <w:tblGrid>
        <w:gridCol w:w="2531"/>
        <w:gridCol w:w="3240"/>
        <w:gridCol w:w="900"/>
        <w:gridCol w:w="1040"/>
      </w:tblGrid>
      <w:tr w:rsidR="00243152" w:rsidRPr="002B665E" w14:paraId="541F3FAA" w14:textId="77777777">
        <w:trPr>
          <w:tblHeader/>
        </w:trPr>
        <w:tc>
          <w:tcPr>
            <w:tcW w:w="2531" w:type="dxa"/>
            <w:tcBorders>
              <w:top w:val="single" w:sz="4" w:space="0" w:color="auto"/>
              <w:bottom w:val="single" w:sz="4" w:space="0" w:color="auto"/>
            </w:tcBorders>
          </w:tcPr>
          <w:p w14:paraId="541F3FA6"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Time</w:t>
            </w:r>
          </w:p>
        </w:tc>
        <w:tc>
          <w:tcPr>
            <w:tcW w:w="3240" w:type="dxa"/>
            <w:tcBorders>
              <w:top w:val="single" w:sz="4" w:space="0" w:color="auto"/>
              <w:bottom w:val="single" w:sz="4" w:space="0" w:color="auto"/>
            </w:tcBorders>
          </w:tcPr>
          <w:p w14:paraId="541F3FA7"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Item / Data Record</w:t>
            </w:r>
          </w:p>
        </w:tc>
        <w:tc>
          <w:tcPr>
            <w:tcW w:w="900" w:type="dxa"/>
            <w:tcBorders>
              <w:top w:val="single" w:sz="4" w:space="0" w:color="auto"/>
              <w:bottom w:val="single" w:sz="4" w:space="0" w:color="auto"/>
            </w:tcBorders>
          </w:tcPr>
          <w:p w14:paraId="541F3FA8"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Term</w:t>
            </w:r>
          </w:p>
        </w:tc>
        <w:tc>
          <w:tcPr>
            <w:tcW w:w="1040" w:type="dxa"/>
            <w:tcBorders>
              <w:top w:val="single" w:sz="4" w:space="0" w:color="auto"/>
              <w:bottom w:val="single" w:sz="4" w:space="0" w:color="auto"/>
            </w:tcBorders>
          </w:tcPr>
          <w:p w14:paraId="541F3FA9"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Subscript</w:t>
            </w:r>
          </w:p>
        </w:tc>
      </w:tr>
      <w:tr w:rsidR="00243152" w:rsidRPr="002B665E" w14:paraId="541F3FAF" w14:textId="77777777">
        <w:tc>
          <w:tcPr>
            <w:tcW w:w="2531" w:type="dxa"/>
            <w:tcBorders>
              <w:top w:val="single" w:sz="4" w:space="0" w:color="auto"/>
            </w:tcBorders>
          </w:tcPr>
          <w:p w14:paraId="541F3FAB"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Monthly</w:t>
            </w:r>
          </w:p>
        </w:tc>
        <w:tc>
          <w:tcPr>
            <w:tcW w:w="3240" w:type="dxa"/>
            <w:tcBorders>
              <w:top w:val="single" w:sz="4" w:space="0" w:color="auto"/>
            </w:tcBorders>
          </w:tcPr>
          <w:p w14:paraId="541F3FAC" w14:textId="77777777" w:rsidR="00243152" w:rsidRPr="002B665E" w:rsidRDefault="00243152" w:rsidP="00A72A4A">
            <w:pPr>
              <w:spacing w:before="60" w:after="60"/>
              <w:rPr>
                <w:color w:val="000000"/>
                <w:sz w:val="20"/>
                <w:szCs w:val="20"/>
                <w:lang w:val="en-IE"/>
              </w:rPr>
            </w:pPr>
          </w:p>
        </w:tc>
        <w:tc>
          <w:tcPr>
            <w:tcW w:w="900" w:type="dxa"/>
            <w:tcBorders>
              <w:top w:val="single" w:sz="4" w:space="0" w:color="auto"/>
            </w:tcBorders>
          </w:tcPr>
          <w:p w14:paraId="541F3FAD" w14:textId="77777777" w:rsidR="00243152" w:rsidRPr="002B665E" w:rsidRDefault="00243152" w:rsidP="00A72A4A">
            <w:pPr>
              <w:spacing w:before="60" w:after="60"/>
              <w:rPr>
                <w:color w:val="000000"/>
                <w:sz w:val="20"/>
                <w:szCs w:val="20"/>
                <w:lang w:val="en-IE"/>
              </w:rPr>
            </w:pPr>
          </w:p>
        </w:tc>
        <w:tc>
          <w:tcPr>
            <w:tcW w:w="1040" w:type="dxa"/>
            <w:tcBorders>
              <w:top w:val="single" w:sz="4" w:space="0" w:color="auto"/>
            </w:tcBorders>
          </w:tcPr>
          <w:p w14:paraId="541F3FAE" w14:textId="77777777" w:rsidR="00243152" w:rsidRPr="002B665E" w:rsidRDefault="00243152" w:rsidP="00A72A4A">
            <w:pPr>
              <w:spacing w:before="60" w:after="60"/>
              <w:rPr>
                <w:b/>
                <w:color w:val="000000"/>
                <w:sz w:val="20"/>
                <w:szCs w:val="20"/>
                <w:lang w:val="en-IE"/>
              </w:rPr>
            </w:pPr>
          </w:p>
        </w:tc>
      </w:tr>
      <w:tr w:rsidR="00243152" w:rsidRPr="002B665E" w14:paraId="541F3FB5" w14:textId="77777777">
        <w:tc>
          <w:tcPr>
            <w:tcW w:w="2531" w:type="dxa"/>
          </w:tcPr>
          <w:p w14:paraId="541F3FB0"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By 10:00, at least one Working Day before start of Month</w:t>
            </w:r>
          </w:p>
        </w:tc>
        <w:tc>
          <w:tcPr>
            <w:tcW w:w="3240" w:type="dxa"/>
          </w:tcPr>
          <w:p w14:paraId="541F3FB1" w14:textId="77777777" w:rsidR="00197CC9" w:rsidRPr="002B665E" w:rsidRDefault="00243152" w:rsidP="00A72A4A">
            <w:pPr>
              <w:spacing w:before="60" w:after="60"/>
              <w:rPr>
                <w:color w:val="000000"/>
                <w:sz w:val="20"/>
                <w:szCs w:val="20"/>
                <w:lang w:val="en-IE"/>
              </w:rPr>
            </w:pPr>
            <w:r w:rsidRPr="002B665E">
              <w:rPr>
                <w:color w:val="000000"/>
                <w:sz w:val="20"/>
                <w:szCs w:val="20"/>
                <w:lang w:val="en-IE"/>
              </w:rPr>
              <w:t>Monthly Load Forecast</w:t>
            </w:r>
          </w:p>
          <w:p w14:paraId="541F3FB2"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w:t>
            </w:r>
            <w:smartTag w:uri="urn:schemas-microsoft-com:office:smarttags" w:element="PersonName">
              <w:r w:rsidRPr="002B665E">
                <w:rPr>
                  <w:color w:val="000000"/>
                  <w:sz w:val="20"/>
                  <w:szCs w:val="20"/>
                  <w:lang w:val="en-IE"/>
                </w:rPr>
                <w:t>A</w:t>
              </w:r>
            </w:smartTag>
            <w:r w:rsidRPr="002B665E">
              <w:rPr>
                <w:color w:val="000000"/>
                <w:sz w:val="20"/>
                <w:szCs w:val="20"/>
                <w:lang w:val="en-IE"/>
              </w:rPr>
              <w:t>ppendix K)</w:t>
            </w:r>
          </w:p>
        </w:tc>
        <w:tc>
          <w:tcPr>
            <w:tcW w:w="900" w:type="dxa"/>
          </w:tcPr>
          <w:p w14:paraId="541F3FB3"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w:t>
            </w:r>
          </w:p>
        </w:tc>
        <w:tc>
          <w:tcPr>
            <w:tcW w:w="1040" w:type="dxa"/>
          </w:tcPr>
          <w:p w14:paraId="541F3FB4"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w:t>
            </w:r>
          </w:p>
        </w:tc>
      </w:tr>
      <w:tr w:rsidR="00243152" w:rsidRPr="002B665E" w14:paraId="541F3FBA" w14:textId="77777777">
        <w:tc>
          <w:tcPr>
            <w:tcW w:w="2531" w:type="dxa"/>
          </w:tcPr>
          <w:p w14:paraId="541F3FB6"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By 10:00, at least five Working Days before start of Month</w:t>
            </w:r>
          </w:p>
        </w:tc>
        <w:tc>
          <w:tcPr>
            <w:tcW w:w="3240" w:type="dxa"/>
          </w:tcPr>
          <w:p w14:paraId="541F3FB7"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Loss of Load Probability for each Trading Period in the relevant Month</w:t>
            </w:r>
          </w:p>
        </w:tc>
        <w:tc>
          <w:tcPr>
            <w:tcW w:w="900" w:type="dxa"/>
          </w:tcPr>
          <w:p w14:paraId="541F3FB8"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λ</w:t>
            </w:r>
          </w:p>
        </w:tc>
        <w:tc>
          <w:tcPr>
            <w:tcW w:w="1040" w:type="dxa"/>
          </w:tcPr>
          <w:p w14:paraId="541F3FB9"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h</w:t>
            </w:r>
          </w:p>
        </w:tc>
      </w:tr>
    </w:tbl>
    <w:p w14:paraId="541F3FBB" w14:textId="77777777" w:rsidR="00243152" w:rsidRPr="002B665E" w:rsidRDefault="00243152" w:rsidP="00296EB4">
      <w:pPr>
        <w:pStyle w:val="CERBODYChar"/>
        <w:tabs>
          <w:tab w:val="clear" w:pos="1135"/>
          <w:tab w:val="num" w:pos="1"/>
          <w:tab w:val="num" w:pos="900"/>
        </w:tabs>
        <w:ind w:left="900" w:hanging="900"/>
        <w:rPr>
          <w:color w:val="000000"/>
        </w:rPr>
      </w:pPr>
      <w:r w:rsidRPr="002B665E">
        <w:rPr>
          <w:color w:val="000000"/>
        </w:rPr>
        <w:t xml:space="preserve">Until the date that is 6 weeks after the Market Start Date, the following Table E.4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BC" w14:textId="77777777" w:rsidR="00243152" w:rsidRPr="002B665E" w:rsidRDefault="00243152" w:rsidP="00296EB4">
      <w:pPr>
        <w:pStyle w:val="CERBODYUnnumbered"/>
        <w:ind w:left="900"/>
        <w:rPr>
          <w:color w:val="000000"/>
        </w:rPr>
      </w:pPr>
      <w:r w:rsidRPr="002B665E">
        <w:rPr>
          <w:color w:val="000000"/>
        </w:rPr>
        <w:t>Table E.4 – Data publication list part 4: updated daily in advance of Gate Closure</w:t>
      </w:r>
    </w:p>
    <w:p w14:paraId="541F3FBD" w14:textId="77777777" w:rsidR="00243152" w:rsidRPr="002B665E" w:rsidRDefault="00243152" w:rsidP="00296EB4">
      <w:pPr>
        <w:pStyle w:val="CERBODYChar"/>
        <w:tabs>
          <w:tab w:val="clear" w:pos="1135"/>
          <w:tab w:val="num" w:pos="1"/>
          <w:tab w:val="num" w:pos="900"/>
        </w:tabs>
        <w:ind w:left="900" w:hanging="900"/>
        <w:rPr>
          <w:color w:val="000000"/>
        </w:rPr>
      </w:pPr>
      <w:r w:rsidRPr="002B665E">
        <w:rPr>
          <w:color w:val="000000"/>
        </w:rPr>
        <w:t xml:space="preserve">Until the date that is 6 weeks after the Market Start Date, the following Table E.5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BE" w14:textId="77777777" w:rsidR="00243152" w:rsidRPr="002B665E" w:rsidRDefault="00243152" w:rsidP="00296EB4">
      <w:pPr>
        <w:pStyle w:val="CERBODYUnnumbered"/>
        <w:ind w:left="900"/>
        <w:rPr>
          <w:color w:val="000000"/>
        </w:rPr>
      </w:pPr>
      <w:r w:rsidRPr="002B665E">
        <w:rPr>
          <w:color w:val="000000"/>
        </w:rPr>
        <w:t>Table E 5 – Data publication list part 5: updated daily post Gate Closure</w:t>
      </w:r>
    </w:p>
    <w:p w14:paraId="541F3FBF" w14:textId="77777777" w:rsidR="00243152" w:rsidRPr="002B665E" w:rsidRDefault="00243152" w:rsidP="00296EB4">
      <w:pPr>
        <w:pStyle w:val="CERBODYChar"/>
        <w:tabs>
          <w:tab w:val="clear" w:pos="1135"/>
          <w:tab w:val="num" w:pos="1"/>
          <w:tab w:val="num" w:pos="900"/>
        </w:tabs>
        <w:ind w:left="900" w:hanging="900"/>
        <w:rPr>
          <w:color w:val="000000"/>
        </w:rPr>
      </w:pPr>
      <w:r w:rsidRPr="002B665E">
        <w:rPr>
          <w:color w:val="000000"/>
        </w:rPr>
        <w:t xml:space="preserve">Until the date that is 6 weeks after the Market Start Date, the following Table E.6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C0" w14:textId="77777777" w:rsidR="00243152" w:rsidRPr="002B665E" w:rsidRDefault="00243152" w:rsidP="00B4108F">
      <w:pPr>
        <w:pStyle w:val="CERBODYUnnumbered"/>
        <w:keepNext/>
        <w:ind w:left="1699" w:hanging="850"/>
        <w:rPr>
          <w:color w:val="000000"/>
        </w:rPr>
      </w:pPr>
      <w:r w:rsidRPr="002B665E">
        <w:rPr>
          <w:color w:val="000000"/>
        </w:rPr>
        <w:t xml:space="preserve">Table E.6 – </w:t>
      </w:r>
      <w:r w:rsidRPr="00B4108F">
        <w:rPr>
          <w:rFonts w:cs="Arial"/>
          <w:color w:val="000000"/>
        </w:rPr>
        <w:t>Data</w:t>
      </w:r>
      <w:r w:rsidRPr="002B665E">
        <w:rPr>
          <w:color w:val="000000"/>
        </w:rPr>
        <w:t xml:space="preserve"> publication list part 6: updated daily post Trading Day</w:t>
      </w:r>
    </w:p>
    <w:p w14:paraId="541F3FC1"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6 weeks after the Market Start Date, the following Table E.7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C2" w14:textId="77777777" w:rsidR="00243152" w:rsidRPr="002B665E" w:rsidRDefault="00243152" w:rsidP="004B059C">
      <w:pPr>
        <w:pStyle w:val="CERBODYUnnumbered"/>
        <w:ind w:left="900"/>
        <w:rPr>
          <w:color w:val="000000"/>
        </w:rPr>
      </w:pPr>
      <w:r w:rsidRPr="002B665E">
        <w:rPr>
          <w:color w:val="000000"/>
        </w:rPr>
        <w:t>Table E.7– Data publication list part 7: updated on a Capacity Period basis, post end of Capacity Period</w:t>
      </w:r>
    </w:p>
    <w:p w14:paraId="541F3FC3"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6 weeks after the Market Start Date, the following rows in Appendix 2: Report Listing (Data Publications) of </w:t>
      </w:r>
      <w:smartTag w:uri="urn:schemas-microsoft-com:office:smarttags" w:element="PersonName">
        <w:r w:rsidRPr="002B665E">
          <w:rPr>
            <w:color w:val="000000"/>
          </w:rPr>
          <w:t>A</w:t>
        </w:r>
      </w:smartTag>
      <w:r w:rsidRPr="002B665E">
        <w:rPr>
          <w:color w:val="000000"/>
        </w:rPr>
        <w:t>greed Procedure 6 shall be regarded as “Intentionally blank”:</w:t>
      </w:r>
    </w:p>
    <w:p w14:paraId="541F3FC4" w14:textId="77777777" w:rsidR="00243152" w:rsidRPr="002B665E" w:rsidRDefault="00243152" w:rsidP="004B059C">
      <w:pPr>
        <w:pStyle w:val="CERSection7"/>
        <w:ind w:left="1700" w:hanging="800"/>
      </w:pPr>
      <w:r w:rsidRPr="002B665E">
        <w:t xml:space="preserve">“Monthly Load Forecast and </w:t>
      </w:r>
      <w:smartTag w:uri="urn:schemas-microsoft-com:office:smarttags" w:element="PersonName">
        <w:r w:rsidRPr="002B665E">
          <w:t>A</w:t>
        </w:r>
      </w:smartTag>
      <w:r w:rsidRPr="002B665E">
        <w:t>ssumptions”</w:t>
      </w:r>
    </w:p>
    <w:p w14:paraId="541F3FC5" w14:textId="77777777" w:rsidR="00243152" w:rsidRPr="002B665E" w:rsidRDefault="00243152" w:rsidP="004B059C">
      <w:pPr>
        <w:pStyle w:val="CERSection7"/>
        <w:ind w:left="1700" w:hanging="800"/>
      </w:pPr>
      <w:r w:rsidRPr="002B665E">
        <w:t xml:space="preserve">“Loss of Load Probability for each Trading Period in the relevant Month” </w:t>
      </w:r>
    </w:p>
    <w:p w14:paraId="541F3FC6"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Until the date that is 6 weeks after the Market Start Date, Reports in Appendix 2: Report Listing (Data Publications) with the Classifications D, E, F, G and H shall be regarded as “Intentionally blank”.</w:t>
      </w:r>
    </w:p>
    <w:p w14:paraId="541F3FC7"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Until the date that is 6 weeks after the Market Start Date, paragraphs 3.86 and 3.87 shall be replaced with:</w:t>
      </w:r>
    </w:p>
    <w:p w14:paraId="541F3FC8" w14:textId="77777777" w:rsidR="00243152" w:rsidRPr="002B665E" w:rsidRDefault="00D15AA3" w:rsidP="004B059C">
      <w:pPr>
        <w:pStyle w:val="CERSection7"/>
        <w:ind w:left="1700" w:hanging="800"/>
      </w:pPr>
      <w:r w:rsidRPr="002B665E">
        <w:t>3.86</w:t>
      </w:r>
      <w:r w:rsidRPr="002B665E">
        <w:tab/>
      </w:r>
      <w:r w:rsidR="00243152" w:rsidRPr="002B665E">
        <w:t>“Intentionally blank”</w:t>
      </w:r>
    </w:p>
    <w:p w14:paraId="541F3FC9" w14:textId="77777777" w:rsidR="00243152" w:rsidRPr="002B665E" w:rsidRDefault="00D15AA3" w:rsidP="004B059C">
      <w:pPr>
        <w:pStyle w:val="CERSection7"/>
        <w:ind w:left="1700" w:hanging="800"/>
        <w:rPr>
          <w:szCs w:val="22"/>
        </w:rPr>
      </w:pPr>
      <w:r w:rsidRPr="002B665E">
        <w:rPr>
          <w:szCs w:val="22"/>
        </w:rPr>
        <w:t>3.87</w:t>
      </w:r>
      <w:r w:rsidRPr="002B665E">
        <w:rPr>
          <w:szCs w:val="22"/>
        </w:rPr>
        <w:tab/>
      </w:r>
      <w:r w:rsidR="00243152" w:rsidRPr="002B665E">
        <w:rPr>
          <w:szCs w:val="22"/>
        </w:rPr>
        <w:t>“Intentionally blank”</w:t>
      </w:r>
    </w:p>
    <w:p w14:paraId="541F3FCA" w14:textId="77777777" w:rsidR="00243152" w:rsidRPr="002B665E" w:rsidRDefault="00243152" w:rsidP="004B059C">
      <w:pPr>
        <w:pStyle w:val="CERBODYChar"/>
        <w:tabs>
          <w:tab w:val="clear" w:pos="1135"/>
          <w:tab w:val="num" w:pos="900"/>
        </w:tabs>
        <w:ind w:left="900" w:hanging="900"/>
        <w:rPr>
          <w:rFonts w:cs="Arial"/>
          <w:color w:val="000000"/>
        </w:rPr>
      </w:pPr>
      <w:r w:rsidRPr="002B665E">
        <w:rPr>
          <w:color w:val="000000"/>
        </w:rPr>
        <w:t>Until the date that is 6 weeks after the Market Start Date, the paragraph 5.40 on shall be replaced with:</w:t>
      </w:r>
    </w:p>
    <w:p w14:paraId="541F3FCB" w14:textId="77777777" w:rsidR="00243152" w:rsidRPr="002B665E" w:rsidRDefault="00D15AA3" w:rsidP="004B059C">
      <w:pPr>
        <w:pStyle w:val="CERSection7Char"/>
        <w:ind w:left="1700" w:hanging="800"/>
      </w:pPr>
      <w:r w:rsidRPr="002B665E">
        <w:t>5.40</w:t>
      </w:r>
      <w:r w:rsidRPr="002B665E">
        <w:tab/>
      </w:r>
      <w:r w:rsidR="00243152" w:rsidRPr="002B665E">
        <w:t>“Intentionally blank”</w:t>
      </w:r>
    </w:p>
    <w:p w14:paraId="541F3FCC" w14:textId="77777777" w:rsidR="00243152" w:rsidRPr="002B665E" w:rsidRDefault="00243152" w:rsidP="004B059C">
      <w:pPr>
        <w:pStyle w:val="CERBODYChar"/>
        <w:tabs>
          <w:tab w:val="clear" w:pos="1135"/>
          <w:tab w:val="num" w:pos="900"/>
        </w:tabs>
        <w:ind w:left="900" w:hanging="900"/>
        <w:rPr>
          <w:rFonts w:cs="Arial"/>
          <w:color w:val="000000"/>
        </w:rPr>
      </w:pPr>
      <w:r w:rsidRPr="002B665E">
        <w:rPr>
          <w:color w:val="000000"/>
        </w:rPr>
        <w:t>Until the date that is 6 weeks after the Market Start Date, the paragraph 6.5 shall be replaced with:</w:t>
      </w:r>
    </w:p>
    <w:p w14:paraId="541F3FCD" w14:textId="77777777" w:rsidR="00243152" w:rsidRPr="002B665E" w:rsidRDefault="00243152" w:rsidP="004B059C">
      <w:pPr>
        <w:pStyle w:val="CERSection7"/>
        <w:ind w:left="1700" w:hanging="800"/>
      </w:pPr>
      <w:r w:rsidRPr="002B665E">
        <w:t>6.5</w:t>
      </w:r>
      <w:r w:rsidR="00D15AA3" w:rsidRPr="002B665E">
        <w:tab/>
      </w:r>
      <w:r w:rsidRPr="002B665E">
        <w:t>“Intentionally blank”</w:t>
      </w:r>
    </w:p>
    <w:p w14:paraId="541F3FCE"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G.15.5 of Appendix G “Invoices and Settlement Statements” shall be replaced with:</w:t>
      </w:r>
    </w:p>
    <w:p w14:paraId="541F3FCF" w14:textId="77777777" w:rsidR="00243152" w:rsidRPr="002B665E" w:rsidRDefault="00243152" w:rsidP="004B059C">
      <w:pPr>
        <w:pStyle w:val="CERSection7"/>
        <w:ind w:left="1700" w:hanging="800"/>
      </w:pPr>
      <w:r w:rsidRPr="002B665E">
        <w:t>“G.15.5</w:t>
      </w:r>
      <w:r w:rsidRPr="002B665E">
        <w:tab/>
        <w:t>Net Demand (NDvh).</w:t>
      </w:r>
    </w:p>
    <w:p w14:paraId="541F3FD0"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G.17.2 of Appendix G “Invoices and Settlement Statements” shall be replaced with:</w:t>
      </w:r>
    </w:p>
    <w:p w14:paraId="541F3FD1" w14:textId="77777777" w:rsidR="00243152" w:rsidRPr="002B665E" w:rsidRDefault="00243152" w:rsidP="004B059C">
      <w:pPr>
        <w:pStyle w:val="CERSection7"/>
        <w:ind w:left="1700" w:hanging="800"/>
      </w:pPr>
      <w:r w:rsidRPr="002B665E">
        <w:t>“G.17.2</w:t>
      </w:r>
      <w:r w:rsidRPr="002B665E">
        <w:tab/>
        <w:t>Net Demand (NDvh).</w:t>
      </w:r>
    </w:p>
    <w:p w14:paraId="541F3FD2" w14:textId="77777777" w:rsidR="00557F6F" w:rsidRPr="002B665E" w:rsidRDefault="00557F6F" w:rsidP="004B059C">
      <w:pPr>
        <w:pStyle w:val="CERBODYChar"/>
        <w:tabs>
          <w:tab w:val="clear" w:pos="1135"/>
          <w:tab w:val="num" w:pos="900"/>
        </w:tabs>
        <w:ind w:left="900" w:hanging="900"/>
        <w:rPr>
          <w:color w:val="000000"/>
        </w:rPr>
      </w:pPr>
      <w:r w:rsidRPr="002B665E">
        <w:rPr>
          <w:color w:val="000000"/>
        </w:rPr>
        <w:t xml:space="preserve">Until </w:t>
      </w:r>
      <w:r w:rsidR="000C3B67" w:rsidRPr="002B665E">
        <w:rPr>
          <w:color w:val="000000"/>
        </w:rPr>
        <w:t>the</w:t>
      </w:r>
      <w:r w:rsidRPr="002B665E">
        <w:rPr>
          <w:color w:val="000000"/>
        </w:rPr>
        <w:t xml:space="preserve"> date that is </w:t>
      </w:r>
      <w:r w:rsidR="000C3B67" w:rsidRPr="002B665E">
        <w:rPr>
          <w:color w:val="000000"/>
        </w:rPr>
        <w:t xml:space="preserve">the Day1+ Deployment </w:t>
      </w:r>
      <w:r w:rsidRPr="002B665E">
        <w:rPr>
          <w:color w:val="000000"/>
        </w:rPr>
        <w:t>Date, Section 2.1 of Agreed Procedure 10 shall</w:t>
      </w:r>
      <w:r w:rsidR="002E572D" w:rsidRPr="002B665E">
        <w:rPr>
          <w:color w:val="000000"/>
        </w:rPr>
        <w:t xml:space="preserve"> be replaced by the following:</w:t>
      </w:r>
    </w:p>
    <w:p w14:paraId="541F3FD3" w14:textId="77777777" w:rsidR="00557F6F" w:rsidRPr="002B665E" w:rsidRDefault="00557F6F" w:rsidP="004B059C">
      <w:pPr>
        <w:pStyle w:val="CERSection7"/>
        <w:ind w:left="900" w:firstLine="0"/>
        <w:rPr>
          <w:lang w:val="en-IE"/>
        </w:rPr>
      </w:pPr>
      <w:r w:rsidRPr="002B665E">
        <w:rPr>
          <w:lang w:val="en-IE"/>
        </w:rPr>
        <w:t>The general rules for Settlement Reallocation are defined in the “Settlement Reallocation” section of the Code.</w:t>
      </w:r>
    </w:p>
    <w:p w14:paraId="541F3FD4" w14:textId="77777777" w:rsidR="00557F6F" w:rsidRPr="002B665E" w:rsidRDefault="00557F6F" w:rsidP="004B059C">
      <w:pPr>
        <w:pStyle w:val="CERSection7"/>
        <w:ind w:left="900" w:firstLine="0"/>
        <w:rPr>
          <w:lang w:val="en-IE"/>
        </w:rPr>
      </w:pPr>
      <w:r w:rsidRPr="002B665E">
        <w:rPr>
          <w:lang w:val="en-IE"/>
        </w:rPr>
        <w:t>The purpose of this document is to detail the procedures that will apply for Settlement Reallocation with regard to requests, agreements and associated transactions.</w:t>
      </w:r>
    </w:p>
    <w:p w14:paraId="541F3FD5" w14:textId="77777777" w:rsidR="00557F6F" w:rsidRPr="002B665E" w:rsidRDefault="00557F6F" w:rsidP="004B059C">
      <w:pPr>
        <w:pStyle w:val="CERSection7"/>
        <w:ind w:left="900" w:firstLine="0"/>
        <w:rPr>
          <w:lang w:val="en-IE"/>
        </w:rPr>
      </w:pPr>
      <w:r w:rsidRPr="002B665E">
        <w:rPr>
          <w:lang w:val="en-IE"/>
        </w:rPr>
        <w:t>The Settlement Reallocation process offers significant benefits to Participants in the Single Electricity Market (SEM), in terms of cash flow and credit risk management, allowing Participants to reduce credit cover requirements by offsetting debts and credits and also to reduce circular flows of money.</w:t>
      </w:r>
    </w:p>
    <w:p w14:paraId="541F3FD6" w14:textId="77777777" w:rsidR="00557F6F" w:rsidRPr="002B665E" w:rsidRDefault="00557F6F" w:rsidP="004B059C">
      <w:pPr>
        <w:pStyle w:val="CERSection7"/>
        <w:ind w:left="900" w:firstLine="0"/>
        <w:rPr>
          <w:lang w:val="en-IE"/>
        </w:rPr>
      </w:pPr>
      <w:r w:rsidRPr="002B665E">
        <w:rPr>
          <w:lang w:val="en-IE"/>
        </w:rPr>
        <w:t xml:space="preserve">Settlement Reallocation is a rules-supported financial arrangement between the Market </w:t>
      </w:r>
      <w:smartTag w:uri="urn:schemas-microsoft-com:office:smarttags" w:element="PersonName">
        <w:r w:rsidRPr="002B665E">
          <w:rPr>
            <w:lang w:val="en-IE"/>
          </w:rPr>
          <w:t>O</w:t>
        </w:r>
      </w:smartTag>
      <w:r w:rsidRPr="002B665E">
        <w:rPr>
          <w:lang w:val="en-IE"/>
        </w:rPr>
        <w:t xml:space="preserve">perator (MO) and a pair of Participants </w:t>
      </w:r>
      <w:r w:rsidRPr="002B665E">
        <w:t>(which may be the same Participant)</w:t>
      </w:r>
      <w:r w:rsidRPr="002B665E">
        <w:rPr>
          <w:lang w:val="en-IE"/>
        </w:rPr>
        <w:t>. Where the Participants are linked by one or more off-market financial commitments, Settlement Reallocation can act to reduce Settlement amounts.</w:t>
      </w:r>
    </w:p>
    <w:p w14:paraId="541F3FD7" w14:textId="77777777" w:rsidR="00557F6F" w:rsidRPr="002B665E" w:rsidRDefault="00557F6F" w:rsidP="004B059C">
      <w:pPr>
        <w:pStyle w:val="CERSection7"/>
        <w:ind w:left="900" w:firstLine="0"/>
        <w:rPr>
          <w:lang w:val="en-IE"/>
        </w:rPr>
      </w:pPr>
      <w:r w:rsidRPr="002B665E">
        <w:rPr>
          <w:lang w:val="en-IE"/>
        </w:rPr>
        <w:t>Settlement Reallocation in the SEM consists of five major elements:</w:t>
      </w:r>
    </w:p>
    <w:p w14:paraId="541F3FD8" w14:textId="77777777" w:rsidR="00557F6F" w:rsidRPr="002B665E" w:rsidRDefault="00557F6F" w:rsidP="004B059C">
      <w:pPr>
        <w:pStyle w:val="CERSection7"/>
        <w:ind w:left="900" w:firstLine="0"/>
        <w:rPr>
          <w:lang w:val="en-IE"/>
        </w:rPr>
      </w:pPr>
      <w:r w:rsidRPr="002B665E">
        <w:rPr>
          <w:lang w:val="en-IE"/>
        </w:rPr>
        <w:t>Submission of a Settlement Reallocation Request</w:t>
      </w:r>
    </w:p>
    <w:p w14:paraId="541F3FD9" w14:textId="77777777" w:rsidR="00557F6F" w:rsidRPr="002B665E" w:rsidRDefault="00557F6F" w:rsidP="004B059C">
      <w:pPr>
        <w:pStyle w:val="CERSection7"/>
        <w:ind w:left="900" w:firstLine="0"/>
        <w:rPr>
          <w:lang w:val="en-IE"/>
        </w:rPr>
      </w:pPr>
      <w:smartTag w:uri="urn:schemas-microsoft-com:office:smarttags" w:element="PersonName">
        <w:r w:rsidRPr="002B665E">
          <w:rPr>
            <w:lang w:val="en-IE"/>
          </w:rPr>
          <w:t>A</w:t>
        </w:r>
      </w:smartTag>
      <w:r w:rsidRPr="002B665E">
        <w:rPr>
          <w:lang w:val="en-IE"/>
        </w:rPr>
        <w:t xml:space="preserve">ssessment of the eligibility of a Settlement Reallocation </w:t>
      </w:r>
      <w:smartTag w:uri="urn:schemas-microsoft-com:office:smarttags" w:element="PersonName">
        <w:r w:rsidRPr="002B665E">
          <w:rPr>
            <w:lang w:val="en-IE"/>
          </w:rPr>
          <w:t>A</w:t>
        </w:r>
      </w:smartTag>
      <w:r w:rsidRPr="002B665E">
        <w:rPr>
          <w:lang w:val="en-IE"/>
        </w:rPr>
        <w:t>greement for the invoicing process</w:t>
      </w:r>
    </w:p>
    <w:p w14:paraId="541F3FDA" w14:textId="77777777" w:rsidR="00557F6F" w:rsidRPr="002B665E" w:rsidRDefault="00557F6F" w:rsidP="004B059C">
      <w:pPr>
        <w:pStyle w:val="CERSection7"/>
        <w:ind w:left="900" w:firstLine="0"/>
        <w:rPr>
          <w:lang w:val="en-IE"/>
        </w:rPr>
      </w:pPr>
      <w:r w:rsidRPr="002B665E">
        <w:rPr>
          <w:lang w:val="en-IE"/>
        </w:rPr>
        <w:t>Inclusion of eligible Settlement Reallocation Agreements in the Invoices/Self Billing Invoices</w:t>
      </w:r>
    </w:p>
    <w:p w14:paraId="541F3FDB" w14:textId="77777777" w:rsidR="00557F6F" w:rsidRPr="002B665E" w:rsidRDefault="00557F6F" w:rsidP="004B059C">
      <w:pPr>
        <w:pStyle w:val="CERSection7"/>
        <w:ind w:left="900" w:firstLine="0"/>
        <w:rPr>
          <w:lang w:val="en-IE"/>
        </w:rPr>
      </w:pPr>
      <w:r w:rsidRPr="002B665E">
        <w:rPr>
          <w:lang w:val="en-IE"/>
        </w:rPr>
        <w:t xml:space="preserve">Inclusion of Settlement Reallocation </w:t>
      </w:r>
      <w:smartTag w:uri="urn:schemas-microsoft-com:office:smarttags" w:element="PersonName">
        <w:r w:rsidRPr="002B665E">
          <w:rPr>
            <w:lang w:val="en-IE"/>
          </w:rPr>
          <w:t>A</w:t>
        </w:r>
      </w:smartTag>
      <w:r w:rsidRPr="002B665E">
        <w:rPr>
          <w:lang w:val="en-IE"/>
        </w:rPr>
        <w:t>greements in the credit management process</w:t>
      </w:r>
    </w:p>
    <w:p w14:paraId="541F3FDC" w14:textId="77777777" w:rsidR="00557F6F" w:rsidRPr="002B665E" w:rsidRDefault="00557F6F" w:rsidP="004B059C">
      <w:pPr>
        <w:pStyle w:val="CERSection7"/>
        <w:ind w:left="900" w:firstLine="0"/>
        <w:rPr>
          <w:lang w:val="en-IE"/>
        </w:rPr>
      </w:pPr>
      <w:r w:rsidRPr="002B665E">
        <w:rPr>
          <w:lang w:val="en-IE"/>
        </w:rPr>
        <w:t xml:space="preserve">Cancellation of a Settlement Reallocation </w:t>
      </w:r>
      <w:smartTag w:uri="urn:schemas-microsoft-com:office:smarttags" w:element="PersonName">
        <w:r w:rsidRPr="002B665E">
          <w:rPr>
            <w:lang w:val="en-IE"/>
          </w:rPr>
          <w:t>A</w:t>
        </w:r>
      </w:smartTag>
      <w:r w:rsidRPr="002B665E">
        <w:rPr>
          <w:lang w:val="en-IE"/>
        </w:rPr>
        <w:t>greement (when applicable)</w:t>
      </w:r>
    </w:p>
    <w:p w14:paraId="541F3FDD" w14:textId="77777777" w:rsidR="00557F6F" w:rsidRPr="002B665E" w:rsidRDefault="00557F6F" w:rsidP="004B059C">
      <w:pPr>
        <w:pStyle w:val="CERSection7"/>
        <w:ind w:left="900" w:firstLine="0"/>
      </w:pPr>
      <w:r w:rsidRPr="002B665E">
        <w:t>When two Participants have a Settlement Reallocation Agreement in place with the MO, one Participant (called Debited Participant) will effectively transfer an amount in respect of payments due to this Participant from the MO to another Participant (called Credited Participant) through their payments (Trading Payments or Capacity Payments). This amount shall also have an affect on the credit cover calculation of the two Participants.</w:t>
      </w:r>
    </w:p>
    <w:p w14:paraId="541F3FDE" w14:textId="77777777" w:rsidR="00557F6F" w:rsidRPr="002B665E" w:rsidRDefault="00557F6F" w:rsidP="004B059C">
      <w:pPr>
        <w:pStyle w:val="CERSection7"/>
        <w:ind w:left="900" w:firstLine="0"/>
      </w:pPr>
      <w:r w:rsidRPr="002B665E">
        <w:t>The Settlement Reallocation Amount is a monetary value based in the currency of the Debited Participant (either Euro, or Pounds Sterling) and defined for a nominated payment type (Trading Payments or Capacity Payments). A Participant may not request or enter into a Settlement Reallocation Agreement as a Debited Participant in respect of its Supplier Units.</w:t>
      </w:r>
    </w:p>
    <w:p w14:paraId="541F3FDF" w14:textId="77777777" w:rsidR="00557F6F" w:rsidRPr="002B665E" w:rsidRDefault="00557F6F" w:rsidP="004B059C">
      <w:pPr>
        <w:pStyle w:val="CERSection7"/>
        <w:ind w:left="900" w:firstLine="0"/>
      </w:pPr>
      <w:r w:rsidRPr="002B665E">
        <w:t xml:space="preserve">Settlement Reallocation Agreements can be posted against an Invoice/Self Billing Invoice relating to either the Energy or Capacity markets. </w:t>
      </w:r>
    </w:p>
    <w:p w14:paraId="541F3FE0" w14:textId="77777777" w:rsidR="00557F6F" w:rsidRPr="002B665E" w:rsidRDefault="00557F6F" w:rsidP="004B059C">
      <w:pPr>
        <w:pStyle w:val="CERSection7"/>
        <w:ind w:left="900" w:firstLine="0"/>
      </w:pPr>
      <w:r w:rsidRPr="002B665E">
        <w:t xml:space="preserve">For each Settlement Reallocation Agreement, the Participants will nominate a Trading Period for reference purposes. </w:t>
      </w:r>
    </w:p>
    <w:p w14:paraId="541F3FE1" w14:textId="77777777" w:rsidR="00557F6F" w:rsidRPr="002B665E" w:rsidRDefault="00557F6F" w:rsidP="004B059C">
      <w:pPr>
        <w:pStyle w:val="CERSection7"/>
        <w:ind w:left="900" w:firstLine="0"/>
      </w:pPr>
      <w:r w:rsidRPr="002B665E">
        <w:t xml:space="preserve">The nominated Trading Period in conjunction with the type of payment (Trading Payments or Capacity Payments) will denote which Settlement Period the Settlement Reallocation Agreement is to be executed against, </w:t>
      </w:r>
    </w:p>
    <w:p w14:paraId="541F3FE2" w14:textId="77777777" w:rsidR="00557F6F" w:rsidRPr="002B665E" w:rsidRDefault="00557F6F" w:rsidP="004B059C">
      <w:pPr>
        <w:pStyle w:val="CERSection7"/>
        <w:ind w:left="900" w:firstLine="0"/>
      </w:pPr>
      <w:r w:rsidRPr="002B665E">
        <w:t xml:space="preserve">In the event that the Credited and Debited Participants are in different Currency Zones, the nominated trading period will denote the Trading Day Exchange Rate for use in Settlement calculations, and </w:t>
      </w:r>
    </w:p>
    <w:p w14:paraId="541F3FE3" w14:textId="77777777" w:rsidR="00557F6F" w:rsidRPr="002B665E" w:rsidRDefault="00557F6F" w:rsidP="004B059C">
      <w:pPr>
        <w:pStyle w:val="CERSection7"/>
        <w:ind w:left="900" w:firstLine="0"/>
      </w:pPr>
      <w:r w:rsidRPr="002B665E">
        <w:t xml:space="preserve">The Settlement Reallocation can be lodged, </w:t>
      </w:r>
    </w:p>
    <w:p w14:paraId="541F3FE4" w14:textId="77777777" w:rsidR="00557F6F" w:rsidRPr="002B665E" w:rsidRDefault="00557F6F" w:rsidP="004B059C">
      <w:pPr>
        <w:pStyle w:val="CERSection7"/>
        <w:ind w:left="900" w:firstLine="0"/>
      </w:pPr>
      <w:r w:rsidRPr="002B665E">
        <w:t>up to 29 days before the Trading Day of the nominated Trading Period;</w:t>
      </w:r>
    </w:p>
    <w:p w14:paraId="541F3FE5" w14:textId="77777777" w:rsidR="00557F6F" w:rsidRPr="002B665E" w:rsidRDefault="00557F6F" w:rsidP="004B059C">
      <w:pPr>
        <w:pStyle w:val="CERSection7"/>
        <w:ind w:left="900" w:firstLine="0"/>
      </w:pPr>
      <w:r w:rsidRPr="002B665E">
        <w:t xml:space="preserve">up to one day to 12:00 before the issue of the Invoice/Self Billing Invoice on which the Settlement Reallocation Agreement is to be included (i.e. Settlement Period plus 4 Working Days); </w:t>
      </w:r>
    </w:p>
    <w:p w14:paraId="541F3FE6" w14:textId="77777777" w:rsidR="00557F6F" w:rsidRPr="002B665E" w:rsidRDefault="00557F6F" w:rsidP="004B059C">
      <w:pPr>
        <w:pStyle w:val="CERSection7"/>
        <w:ind w:left="900" w:firstLine="0"/>
      </w:pPr>
      <w:r w:rsidRPr="002B665E">
        <w:t xml:space="preserve">Until </w:t>
      </w:r>
      <w:r w:rsidR="00D3073D" w:rsidRPr="002B665E">
        <w:t>the</w:t>
      </w:r>
      <w:r w:rsidRPr="002B665E">
        <w:t xml:space="preserve"> date that is </w:t>
      </w:r>
      <w:r w:rsidR="00D3073D" w:rsidRPr="002B665E">
        <w:t>the Day1+ Deployment</w:t>
      </w:r>
      <w:r w:rsidRPr="002B665E">
        <w:t xml:space="preserve"> Date, Section 3.1.2 of Agreed Procedure 10 shall be replaced by the following –</w:t>
      </w:r>
    </w:p>
    <w:p w14:paraId="541F3FE7" w14:textId="77777777" w:rsidR="00557F6F" w:rsidRPr="002B665E" w:rsidRDefault="00557F6F" w:rsidP="004B059C">
      <w:pPr>
        <w:pStyle w:val="CERSection7"/>
        <w:ind w:left="900" w:firstLine="0"/>
        <w:rPr>
          <w:lang w:val="en-IE"/>
        </w:rPr>
      </w:pPr>
      <w:bookmarkStart w:id="1035" w:name="_Ref139795389"/>
      <w:bookmarkStart w:id="1036" w:name="_Ref139857143"/>
      <w:bookmarkStart w:id="1037" w:name="_Ref140306776"/>
      <w:r w:rsidRPr="002B665E">
        <w:rPr>
          <w:lang w:val="en-IE"/>
        </w:rPr>
        <w:t>Participants are qualified to submit a Settlement Reallocation Request where:</w:t>
      </w:r>
      <w:bookmarkEnd w:id="1035"/>
      <w:bookmarkEnd w:id="1036"/>
      <w:bookmarkEnd w:id="1037"/>
    </w:p>
    <w:p w14:paraId="541F3FE8" w14:textId="77777777" w:rsidR="00557F6F" w:rsidRPr="002B665E" w:rsidRDefault="00557F6F" w:rsidP="004B059C">
      <w:pPr>
        <w:pStyle w:val="CERSection7"/>
        <w:ind w:left="900" w:firstLine="0"/>
        <w:rPr>
          <w:lang w:val="en-IE"/>
        </w:rPr>
      </w:pPr>
      <w:r w:rsidRPr="002B665E">
        <w:rPr>
          <w:lang w:val="en-IE"/>
        </w:rPr>
        <w:t>Both Participants are, at the moment of the Settlement Reallocation Request submission, registered in accordance with Agreed Procedure 1 “Participant and Unit Registration and Deregistration”.</w:t>
      </w:r>
    </w:p>
    <w:p w14:paraId="541F3FE9" w14:textId="77777777" w:rsidR="00557F6F" w:rsidRPr="002B665E" w:rsidRDefault="00557F6F" w:rsidP="004B059C">
      <w:pPr>
        <w:pStyle w:val="CERSection7"/>
        <w:ind w:left="900" w:firstLine="0"/>
        <w:rPr>
          <w:lang w:val="en-IE"/>
        </w:rPr>
      </w:pPr>
      <w:r w:rsidRPr="002B665E">
        <w:rPr>
          <w:lang w:val="en-IE"/>
        </w:rPr>
        <w:t>Both Participants are not, at the moment of the Settlement Reallocation Request submission, subject to a Suspension Order or Termination Order.</w:t>
      </w:r>
    </w:p>
    <w:p w14:paraId="541F3FEA" w14:textId="77777777" w:rsidR="00557F6F" w:rsidRPr="002B665E" w:rsidRDefault="00557F6F" w:rsidP="004B059C">
      <w:pPr>
        <w:pStyle w:val="CERSection7"/>
        <w:ind w:left="900" w:firstLine="0"/>
        <w:rPr>
          <w:lang w:val="en-IE"/>
        </w:rPr>
      </w:pPr>
      <w:r w:rsidRPr="002B665E">
        <w:rPr>
          <w:lang w:val="en-IE"/>
        </w:rPr>
        <w:t>Both Participants, at the moment of the Settlement Reallocation Request submission, have designated and maintained a Communication Channel for the purpose of their participation in accordance with Agreed Procedure 1 “Participant and Unit Registration and Deregistration” and Agreed Procedure 3 “Communication Channel Qualification”</w:t>
      </w:r>
    </w:p>
    <w:p w14:paraId="541F3FEB" w14:textId="77777777" w:rsidR="00557F6F" w:rsidRPr="002B665E" w:rsidRDefault="00557F6F" w:rsidP="004B059C">
      <w:pPr>
        <w:pStyle w:val="CERSection7"/>
        <w:ind w:left="900" w:firstLine="0"/>
        <w:rPr>
          <w:lang w:val="en-IE"/>
        </w:rPr>
      </w:pPr>
      <w:r w:rsidRPr="002B665E">
        <w:rPr>
          <w:lang w:val="en-IE"/>
        </w:rPr>
        <w:t xml:space="preserve">The MO has effectively allowed both Participants to access the Market Participant Interface in accordance with the Code, </w:t>
      </w:r>
      <w:smartTag w:uri="urn:schemas-microsoft-com:office:smarttags" w:element="PersonName">
        <w:r w:rsidRPr="002B665E">
          <w:rPr>
            <w:lang w:val="en-IE"/>
          </w:rPr>
          <w:t>A</w:t>
        </w:r>
      </w:smartTag>
      <w:r w:rsidRPr="002B665E">
        <w:rPr>
          <w:lang w:val="en-IE"/>
        </w:rPr>
        <w:t xml:space="preserve">greed Procedure 3 “Communication Channel Qualification” and Agreed Procedure 11 “Market System </w:t>
      </w:r>
      <w:smartTag w:uri="urn:schemas-microsoft-com:office:smarttags" w:element="PersonName">
        <w:r w:rsidRPr="002B665E">
          <w:rPr>
            <w:lang w:val="en-IE"/>
          </w:rPr>
          <w:t>O</w:t>
        </w:r>
      </w:smartTag>
      <w:r w:rsidRPr="002B665E">
        <w:rPr>
          <w:lang w:val="en-IE"/>
        </w:rPr>
        <w:t>peration, Testing, Upgrading and Support”</w:t>
      </w:r>
    </w:p>
    <w:p w14:paraId="541F3FEC" w14:textId="77777777" w:rsidR="00557F6F" w:rsidRPr="002B665E" w:rsidRDefault="00557F6F" w:rsidP="004B059C">
      <w:pPr>
        <w:pStyle w:val="CERSection7"/>
        <w:ind w:left="900" w:firstLine="0"/>
        <w:rPr>
          <w:lang w:val="en-IE"/>
        </w:rPr>
      </w:pPr>
      <w:r w:rsidRPr="002B665E">
        <w:rPr>
          <w:lang w:val="en-IE"/>
        </w:rPr>
        <w:t>The Trading Day of the nominated Trading Period is not greater than 29 Working Days in the future.</w:t>
      </w:r>
    </w:p>
    <w:p w14:paraId="541F3FED" w14:textId="77777777" w:rsidR="00557F6F" w:rsidRPr="002B665E" w:rsidRDefault="00557F6F" w:rsidP="004B059C">
      <w:pPr>
        <w:pStyle w:val="CERSection7"/>
        <w:ind w:left="900" w:firstLine="0"/>
        <w:rPr>
          <w:lang w:val="en-IE"/>
        </w:rPr>
      </w:pPr>
      <w:r w:rsidRPr="002B665E">
        <w:rPr>
          <w:lang w:val="en-IE"/>
        </w:rPr>
        <w:t>There is at least one working day before the issue of the Invoice/Self Billing Invoice on which the Settlement Reallocation Agreement is to be included (i.e. by 12:00 on Settlement Period plus 4 Working Days)</w:t>
      </w:r>
      <w:r w:rsidR="00A468DC" w:rsidRPr="002B665E">
        <w:rPr>
          <w:lang w:val="en-IE"/>
        </w:rPr>
        <w:t>”</w:t>
      </w:r>
    </w:p>
    <w:p w14:paraId="541F3FEE" w14:textId="77777777" w:rsidR="00557F6F" w:rsidRPr="002B665E" w:rsidRDefault="00557F6F" w:rsidP="004B059C">
      <w:pPr>
        <w:pStyle w:val="CERBODYChar"/>
        <w:tabs>
          <w:tab w:val="clear" w:pos="1135"/>
          <w:tab w:val="num" w:pos="900"/>
        </w:tabs>
        <w:ind w:left="900" w:hanging="900"/>
        <w:rPr>
          <w:color w:val="000000"/>
        </w:rPr>
      </w:pPr>
      <w:r w:rsidRPr="002B665E">
        <w:rPr>
          <w:color w:val="000000"/>
        </w:rPr>
        <w:t xml:space="preserve">Until a date that is </w:t>
      </w:r>
      <w:r w:rsidR="00D3073D" w:rsidRPr="002B665E">
        <w:rPr>
          <w:color w:val="000000"/>
        </w:rPr>
        <w:t xml:space="preserve">the Day1+ Deployment </w:t>
      </w:r>
      <w:r w:rsidRPr="002B665E">
        <w:rPr>
          <w:color w:val="000000"/>
        </w:rPr>
        <w:t>Date, the following text should be added to Section 2.2 of Agreed Procedure 4</w:t>
      </w:r>
      <w:r w:rsidR="002E572D" w:rsidRPr="002B665E">
        <w:rPr>
          <w:color w:val="000000"/>
        </w:rPr>
        <w:t>:</w:t>
      </w:r>
    </w:p>
    <w:p w14:paraId="541F3FEF" w14:textId="77777777" w:rsidR="00557F6F" w:rsidRPr="002B665E" w:rsidRDefault="002E572D" w:rsidP="004B059C">
      <w:pPr>
        <w:pStyle w:val="CERSection7"/>
        <w:ind w:left="900" w:firstLine="0"/>
      </w:pPr>
      <w:r w:rsidRPr="002B665E">
        <w:t>“</w:t>
      </w:r>
      <w:r w:rsidR="00557F6F" w:rsidRPr="002B665E">
        <w:t>The maximum monetary value that may be submitted for each Settlement Reallocation will be 999999.99 and will be submitted in the relevant currency for the Jurisdiction in which the Participant is registered.</w:t>
      </w:r>
      <w:r w:rsidRPr="002B665E">
        <w:t>”</w:t>
      </w:r>
    </w:p>
    <w:p w14:paraId="541F3FF0"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w:t>
      </w:r>
      <w:r w:rsidR="00D3073D" w:rsidRPr="002B665E">
        <w:rPr>
          <w:color w:val="000000"/>
        </w:rPr>
        <w:t xml:space="preserve">a </w:t>
      </w:r>
      <w:r w:rsidRPr="002B665E">
        <w:rPr>
          <w:color w:val="000000"/>
        </w:rPr>
        <w:t xml:space="preserve">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007F58FB" w:rsidRPr="002B665E">
        <w:rPr>
          <w:color w:val="000000"/>
        </w:rPr>
        <w:t>,</w:t>
      </w:r>
      <w:r w:rsidRPr="002B665E">
        <w:rPr>
          <w:color w:val="000000"/>
        </w:rPr>
        <w:t xml:space="preserve"> the Market Operator shall require submission </w:t>
      </w:r>
      <w:r w:rsidRPr="002B665E">
        <w:rPr>
          <w:rStyle w:val="CERBODYChar1"/>
          <w:color w:val="000000"/>
        </w:rPr>
        <w:t xml:space="preserve">of </w:t>
      </w:r>
      <w:r w:rsidR="007A726D" w:rsidRPr="002B665E">
        <w:rPr>
          <w:rStyle w:val="CERBODYChar1"/>
          <w:color w:val="000000"/>
        </w:rPr>
        <w:t xml:space="preserve">Validation Technical Offer Data Records, which </w:t>
      </w:r>
      <w:r w:rsidRPr="002B665E">
        <w:rPr>
          <w:rStyle w:val="CERBODYChar1"/>
          <w:color w:val="000000"/>
        </w:rPr>
        <w:t>comprise a subset of the Technical Offer Data Transaction</w:t>
      </w:r>
      <w:r w:rsidR="007A726D" w:rsidRPr="002B665E">
        <w:rPr>
          <w:color w:val="000000"/>
          <w:u w:val="single"/>
        </w:rPr>
        <w:t>,</w:t>
      </w:r>
      <w:r w:rsidRPr="002B665E">
        <w:rPr>
          <w:rStyle w:val="CERBODYChar1"/>
          <w:color w:val="000000"/>
        </w:rPr>
        <w:t xml:space="preserve"> by 12:00 on the Day prior to Gate Closure, as set out in Agreed Procedure 4 “Transaction Submission</w:t>
      </w:r>
      <w:r w:rsidRPr="002B665E">
        <w:rPr>
          <w:color w:val="000000"/>
        </w:rPr>
        <w:t xml:space="preserve"> and Validation”.</w:t>
      </w:r>
    </w:p>
    <w:p w14:paraId="541F3FF1" w14:textId="77777777" w:rsidR="00660D41" w:rsidRPr="002B665E" w:rsidRDefault="00660D41" w:rsidP="004B059C">
      <w:pPr>
        <w:pStyle w:val="CERBODYChar"/>
        <w:tabs>
          <w:tab w:val="clear" w:pos="1135"/>
          <w:tab w:val="num" w:pos="900"/>
        </w:tabs>
        <w:ind w:left="900" w:hanging="900"/>
        <w:rPr>
          <w:rFonts w:cs="Arial"/>
          <w:color w:val="000000"/>
        </w:rPr>
      </w:pPr>
      <w:r w:rsidRPr="002B665E">
        <w:rPr>
          <w:rFonts w:cs="Arial"/>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rFonts w:cs="Arial"/>
          <w:color w:val="000000"/>
        </w:rPr>
        <w:t xml:space="preserve">, the Market Operator shall provide to the System Operator by 13:00 on the Day prior to Gate Closure any submitted </w:t>
      </w:r>
      <w:r w:rsidR="007A726D" w:rsidRPr="002B665E">
        <w:rPr>
          <w:rFonts w:cs="Arial"/>
          <w:color w:val="000000"/>
        </w:rPr>
        <w:t xml:space="preserve">Validation </w:t>
      </w:r>
      <w:r w:rsidRPr="002B665E">
        <w:rPr>
          <w:rFonts w:cs="Arial"/>
          <w:color w:val="000000"/>
        </w:rPr>
        <w:t>Technical Offer Data Records that have changed from the previously Accepted corresponding Data Records, as set out in Agreed Procedure 4 “Transaction Submission and Validation”.</w:t>
      </w:r>
    </w:p>
    <w:p w14:paraId="541F3FF2"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xml:space="preserve">, the System Operator shall assess the </w:t>
      </w:r>
      <w:r w:rsidR="007A726D" w:rsidRPr="002B665E">
        <w:rPr>
          <w:color w:val="000000"/>
        </w:rPr>
        <w:t xml:space="preserve">Validation </w:t>
      </w:r>
      <w:r w:rsidRPr="002B665E">
        <w:rPr>
          <w:color w:val="000000"/>
        </w:rPr>
        <w:t>Technical Offer Data Records provided by the Market Operator under 7.</w:t>
      </w:r>
      <w:r w:rsidR="00A531B9" w:rsidRPr="002B665E">
        <w:rPr>
          <w:color w:val="000000"/>
        </w:rPr>
        <w:t xml:space="preserve">49 </w:t>
      </w:r>
      <w:r w:rsidRPr="002B665E">
        <w:rPr>
          <w:color w:val="000000"/>
        </w:rPr>
        <w:t>and will instruct the Market Operator to Accept or reject the Data Records.</w:t>
      </w:r>
    </w:p>
    <w:p w14:paraId="541F3FF3"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xml:space="preserve">, if the Market Operator does not receive notification to Accept the relevant </w:t>
      </w:r>
      <w:r w:rsidR="007A726D" w:rsidRPr="002B665E">
        <w:rPr>
          <w:color w:val="000000"/>
        </w:rPr>
        <w:t xml:space="preserve">Validation </w:t>
      </w:r>
      <w:r w:rsidRPr="002B665E">
        <w:rPr>
          <w:color w:val="000000"/>
        </w:rPr>
        <w:t>Technical Offer Data Records under 7.</w:t>
      </w:r>
      <w:r w:rsidR="00A531B9" w:rsidRPr="002B665E">
        <w:rPr>
          <w:color w:val="000000"/>
        </w:rPr>
        <w:t xml:space="preserve">49 </w:t>
      </w:r>
      <w:r w:rsidRPr="002B665E">
        <w:rPr>
          <w:color w:val="000000"/>
        </w:rPr>
        <w:t>and 7.</w:t>
      </w:r>
      <w:r w:rsidR="00A531B9" w:rsidRPr="002B665E">
        <w:rPr>
          <w:color w:val="000000"/>
        </w:rPr>
        <w:t>50</w:t>
      </w:r>
      <w:r w:rsidRPr="002B665E">
        <w:rPr>
          <w:color w:val="000000"/>
        </w:rPr>
        <w:t>, the last Accepted</w:t>
      </w:r>
      <w:r w:rsidR="007A726D" w:rsidRPr="002B665E">
        <w:rPr>
          <w:color w:val="000000"/>
        </w:rPr>
        <w:t xml:space="preserve"> Validation</w:t>
      </w:r>
      <w:r w:rsidRPr="002B665E">
        <w:rPr>
          <w:color w:val="000000"/>
        </w:rPr>
        <w:t xml:space="preserve"> Technical Offer Data Records shall be come the Default Data and be used by the Central Market Systems.</w:t>
      </w:r>
    </w:p>
    <w:p w14:paraId="541F3FF4"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clause 3.43 shall be replaced with:</w:t>
      </w:r>
    </w:p>
    <w:p w14:paraId="541F3FF5" w14:textId="77777777" w:rsidR="00660D41" w:rsidRPr="002B665E" w:rsidRDefault="00C46CFE" w:rsidP="000E66AD">
      <w:pPr>
        <w:pStyle w:val="CERSection7Char"/>
        <w:ind w:left="1620" w:hanging="720"/>
      </w:pPr>
      <w:r w:rsidRPr="002B665E">
        <w:t>“</w:t>
      </w:r>
      <w:r w:rsidR="00702EDA" w:rsidRPr="002B665E">
        <w:t>3.43</w:t>
      </w:r>
      <w:r w:rsidRPr="002B665E">
        <w:tab/>
      </w:r>
      <w:r w:rsidR="00702EDA" w:rsidRPr="002B665E">
        <w:t>Each Participant that is required to submit Default Data shall review its submitted Default Data, Primary Data Set and Alternative Data Set at least once per quarter, and update it as necessary to seek to ensure that the Default Data, Primary Data Set and Alternative Data Set for each of the Participant’s Units continues to comply with the requirements set out in the Code for Technical Offer Data and Commercial Offer Data as appropriate. If changes to the Primary Data Set or Alternative Data Set are required, they shall be submitted to the Market Operator for assessment by the System Operator and shall be approved or rejected as appropriate.</w:t>
      </w:r>
      <w:r w:rsidRPr="002B665E">
        <w:t>”</w:t>
      </w:r>
    </w:p>
    <w:p w14:paraId="541F3FF6" w14:textId="77777777" w:rsidR="00701E8B" w:rsidRPr="002B665E" w:rsidRDefault="00701E8B"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the following definition will be added to the Glossary to the Code:</w:t>
      </w:r>
    </w:p>
    <w:tbl>
      <w:tblPr>
        <w:tblW w:w="842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6"/>
        <w:gridCol w:w="6249"/>
      </w:tblGrid>
      <w:tr w:rsidR="00701E8B" w:rsidRPr="002B665E" w14:paraId="541F3FF9" w14:textId="77777777" w:rsidTr="00B4108F">
        <w:trPr>
          <w:cantSplit/>
        </w:trPr>
        <w:tc>
          <w:tcPr>
            <w:tcW w:w="2176" w:type="dxa"/>
          </w:tcPr>
          <w:p w14:paraId="541F3FF7" w14:textId="77777777" w:rsidR="00701E8B" w:rsidRPr="002B665E" w:rsidRDefault="00701E8B" w:rsidP="004A0455">
            <w:pPr>
              <w:pStyle w:val="CERGlossaryTerm"/>
              <w:tabs>
                <w:tab w:val="clear" w:pos="851"/>
              </w:tabs>
              <w:rPr>
                <w:color w:val="000000"/>
              </w:rPr>
            </w:pPr>
            <w:r w:rsidRPr="002B665E">
              <w:rPr>
                <w:color w:val="000000"/>
              </w:rPr>
              <w:t>Primary Data Set</w:t>
            </w:r>
          </w:p>
        </w:tc>
        <w:tc>
          <w:tcPr>
            <w:tcW w:w="6249" w:type="dxa"/>
          </w:tcPr>
          <w:p w14:paraId="541F3FF8" w14:textId="77777777" w:rsidR="00701E8B" w:rsidRPr="002B665E" w:rsidRDefault="00701E8B" w:rsidP="004A0455">
            <w:pPr>
              <w:pStyle w:val="CERGlossaryDefinition"/>
              <w:tabs>
                <w:tab w:val="clear" w:pos="851"/>
              </w:tabs>
              <w:rPr>
                <w:color w:val="000000"/>
              </w:rPr>
            </w:pPr>
            <w:r w:rsidRPr="002B665E">
              <w:rPr>
                <w:color w:val="000000"/>
              </w:rPr>
              <w:t xml:space="preserve">means, a set of </w:t>
            </w:r>
            <w:r w:rsidR="007A726D" w:rsidRPr="002B665E">
              <w:rPr>
                <w:color w:val="000000"/>
              </w:rPr>
              <w:t xml:space="preserve">Validation </w:t>
            </w:r>
            <w:r w:rsidRPr="002B665E">
              <w:rPr>
                <w:color w:val="000000"/>
              </w:rPr>
              <w:t xml:space="preserve">Technical Offer Data Records </w:t>
            </w:r>
            <w:r w:rsidR="007A726D" w:rsidRPr="002B665E">
              <w:rPr>
                <w:color w:val="000000"/>
              </w:rPr>
              <w:t xml:space="preserve">and Validation Registration Data Records </w:t>
            </w:r>
            <w:r w:rsidRPr="002B665E">
              <w:rPr>
                <w:color w:val="000000"/>
              </w:rPr>
              <w:t>approved by the relevant System Operator as per 7.</w:t>
            </w:r>
            <w:r w:rsidR="00A531B9" w:rsidRPr="002B665E">
              <w:rPr>
                <w:color w:val="000000"/>
              </w:rPr>
              <w:t xml:space="preserve">48 </w:t>
            </w:r>
            <w:r w:rsidRPr="002B665E">
              <w:rPr>
                <w:color w:val="000000"/>
              </w:rPr>
              <w:t>to 7.</w:t>
            </w:r>
            <w:r w:rsidR="00A531B9" w:rsidRPr="002B665E">
              <w:rPr>
                <w:color w:val="000000"/>
              </w:rPr>
              <w:t xml:space="preserve">52 </w:t>
            </w:r>
            <w:r w:rsidRPr="002B665E">
              <w:rPr>
                <w:color w:val="000000"/>
              </w:rPr>
              <w:t xml:space="preserve">of the Code. Changes to Data Records which </w:t>
            </w:r>
            <w:r w:rsidR="007A726D" w:rsidRPr="002B665E">
              <w:rPr>
                <w:color w:val="000000"/>
              </w:rPr>
              <w:t xml:space="preserve">are submitted and </w:t>
            </w:r>
            <w:r w:rsidRPr="002B665E">
              <w:rPr>
                <w:color w:val="000000"/>
              </w:rPr>
              <w:t>do not match in their entirety the Primary Data Set must be submitted by the Market Operator to the relevant System Operator for approval or rejection prior to being Accepted.</w:t>
            </w:r>
          </w:p>
        </w:tc>
      </w:tr>
      <w:tr w:rsidR="00701E8B" w:rsidRPr="002B665E" w14:paraId="541F3FFC" w14:textId="77777777" w:rsidTr="00B4108F">
        <w:trPr>
          <w:cantSplit/>
        </w:trPr>
        <w:tc>
          <w:tcPr>
            <w:tcW w:w="2176" w:type="dxa"/>
          </w:tcPr>
          <w:p w14:paraId="541F3FFA" w14:textId="77777777" w:rsidR="00701E8B" w:rsidRPr="002B665E" w:rsidRDefault="00701E8B" w:rsidP="004A0455">
            <w:pPr>
              <w:pStyle w:val="CERGlossaryTerm"/>
              <w:tabs>
                <w:tab w:val="clear" w:pos="851"/>
              </w:tabs>
              <w:rPr>
                <w:color w:val="000000"/>
              </w:rPr>
            </w:pPr>
            <w:r w:rsidRPr="002B665E">
              <w:rPr>
                <w:color w:val="000000"/>
              </w:rPr>
              <w:t>Alternative Data Set</w:t>
            </w:r>
          </w:p>
        </w:tc>
        <w:tc>
          <w:tcPr>
            <w:tcW w:w="6249" w:type="dxa"/>
          </w:tcPr>
          <w:p w14:paraId="541F3FFB" w14:textId="77777777" w:rsidR="00701E8B" w:rsidRPr="002B665E" w:rsidRDefault="00701E8B" w:rsidP="004A0455">
            <w:pPr>
              <w:pStyle w:val="CERGlossaryDefinition"/>
              <w:tabs>
                <w:tab w:val="clear" w:pos="851"/>
              </w:tabs>
              <w:rPr>
                <w:color w:val="000000"/>
              </w:rPr>
            </w:pPr>
            <w:r w:rsidRPr="002B665E">
              <w:rPr>
                <w:color w:val="000000"/>
              </w:rPr>
              <w:t xml:space="preserve">means, a set of </w:t>
            </w:r>
            <w:r w:rsidR="007A726D" w:rsidRPr="002B665E">
              <w:rPr>
                <w:color w:val="000000"/>
              </w:rPr>
              <w:t xml:space="preserve">Validation </w:t>
            </w:r>
            <w:r w:rsidRPr="002B665E">
              <w:rPr>
                <w:color w:val="000000"/>
              </w:rPr>
              <w:t xml:space="preserve">Technical Offer Data Records </w:t>
            </w:r>
            <w:r w:rsidR="007A726D" w:rsidRPr="002B665E">
              <w:rPr>
                <w:color w:val="000000"/>
              </w:rPr>
              <w:t xml:space="preserve">and Validation Registration Data Records </w:t>
            </w:r>
            <w:r w:rsidRPr="002B665E">
              <w:rPr>
                <w:color w:val="000000"/>
              </w:rPr>
              <w:t>approved by the relevant System Operator as per 7.</w:t>
            </w:r>
            <w:r w:rsidR="00A531B9" w:rsidRPr="002B665E">
              <w:rPr>
                <w:color w:val="000000"/>
              </w:rPr>
              <w:t xml:space="preserve">48 </w:t>
            </w:r>
            <w:r w:rsidRPr="002B665E">
              <w:rPr>
                <w:color w:val="000000"/>
              </w:rPr>
              <w:t>to 7.</w:t>
            </w:r>
            <w:r w:rsidR="00A531B9" w:rsidRPr="002B665E">
              <w:rPr>
                <w:color w:val="000000"/>
              </w:rPr>
              <w:t xml:space="preserve">52 </w:t>
            </w:r>
            <w:r w:rsidRPr="002B665E">
              <w:rPr>
                <w:color w:val="000000"/>
              </w:rPr>
              <w:t xml:space="preserve">of the Code. Changes to Data Records which </w:t>
            </w:r>
            <w:r w:rsidR="007A726D" w:rsidRPr="002B665E">
              <w:rPr>
                <w:color w:val="000000"/>
              </w:rPr>
              <w:t xml:space="preserve">are submitted and </w:t>
            </w:r>
            <w:r w:rsidRPr="002B665E">
              <w:rPr>
                <w:color w:val="000000"/>
              </w:rPr>
              <w:t>do not match in their entirety the Alternative Data Set must be submitted by the Market Operator to the relevant System Operator for approval or rejection prior to being Accepted.</w:t>
            </w:r>
          </w:p>
        </w:tc>
      </w:tr>
    </w:tbl>
    <w:p w14:paraId="541F3FFD" w14:textId="77777777" w:rsidR="00A754B7" w:rsidRPr="002B665E" w:rsidRDefault="00A754B7" w:rsidP="004B059C">
      <w:pPr>
        <w:pStyle w:val="CERBODYChar"/>
        <w:tabs>
          <w:tab w:val="clear" w:pos="1135"/>
          <w:tab w:val="num" w:pos="900"/>
        </w:tabs>
        <w:ind w:left="900" w:hanging="900"/>
        <w:rPr>
          <w:color w:val="000000"/>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5.104 shall be replaced with</w:t>
      </w:r>
      <w:r w:rsidR="004A0455" w:rsidRPr="002B665E">
        <w:rPr>
          <w:rFonts w:cs="Arial"/>
          <w:color w:val="000000"/>
        </w:rPr>
        <w:t>:</w:t>
      </w:r>
    </w:p>
    <w:p w14:paraId="541F3FFE" w14:textId="77777777" w:rsidR="00A754B7" w:rsidRPr="002B665E" w:rsidRDefault="00C46CFE" w:rsidP="000E66AD">
      <w:pPr>
        <w:pStyle w:val="CERSection7Char"/>
        <w:ind w:left="1620" w:hanging="720"/>
      </w:pPr>
      <w:r w:rsidRPr="002B665E">
        <w:t>“5.104</w:t>
      </w:r>
      <w:r w:rsidR="00DA3A5F" w:rsidRPr="002B665E">
        <w:tab/>
      </w:r>
      <w:r w:rsidR="00A754B7" w:rsidRPr="002B665E">
        <w:t>The Interim Eligible Availability (IEAuh) for each Energy Limited Generator Unit u in each Trading Period h in the period commencing at the start of the first Trading Period in each Capacity Period c and ending at the end of the last Trading Period of the first Trading Day t in each Capacity Period shall be calculated as follows:</w:t>
      </w:r>
    </w:p>
    <w:p w14:paraId="541F3FFF" w14:textId="77777777" w:rsidR="00A754B7" w:rsidRPr="00BD1A2B" w:rsidRDefault="00A754B7" w:rsidP="00BD1A2B">
      <w:pPr>
        <w:pStyle w:val="CEREquationChar"/>
        <w:ind w:left="1620"/>
        <w:rPr>
          <w:rFonts w:cs="Arial"/>
          <w:color w:val="000000"/>
        </w:rPr>
      </w:pPr>
      <w:r w:rsidRPr="00BD1A2B">
        <w:rPr>
          <w:rFonts w:cs="Arial"/>
          <w:color w:val="000000"/>
        </w:rPr>
        <w:t xml:space="preserve">Given </w:t>
      </w:r>
      <w:r w:rsidRPr="00BD1A2B">
        <w:rPr>
          <w:color w:val="000000"/>
        </w:rPr>
        <w:t>λh</w:t>
      </w:r>
      <w:r w:rsidRPr="00BD1A2B">
        <w:rPr>
          <w:rFonts w:cs="Arial"/>
          <w:color w:val="000000"/>
        </w:rPr>
        <w:t xml:space="preserve"> and Iφh, select values of IEAuh to maximise:</w:t>
      </w:r>
    </w:p>
    <w:p w14:paraId="541F4000" w14:textId="77777777" w:rsidR="00A754B7" w:rsidRPr="002B665E" w:rsidRDefault="00A754B7" w:rsidP="00BD1A2B">
      <w:pPr>
        <w:pStyle w:val="CEREquationChar"/>
        <w:ind w:left="1620"/>
        <w:rPr>
          <w:rFonts w:cs="Arial"/>
          <w:color w:val="000000"/>
        </w:rPr>
      </w:pPr>
      <w:r w:rsidRPr="002B665E">
        <w:rPr>
          <w:rFonts w:cs="Arial"/>
          <w:color w:val="000000"/>
          <w:position w:val="-72"/>
        </w:rPr>
        <w:object w:dxaOrig="6960" w:dyaOrig="1560" w14:anchorId="541F452B">
          <v:shape id="_x0000_i1431" type="#_x0000_t75" style="width:339.5pt;height:77pt" o:ole="">
            <v:imagedata r:id="rId782" o:title=""/>
          </v:shape>
          <o:OLEObject Type="Embed" ProgID="Equation.3" ShapeID="_x0000_i1431" DrawAspect="Content" ObjectID="_1791189720" r:id="rId783"/>
        </w:object>
      </w:r>
    </w:p>
    <w:p w14:paraId="541F4001" w14:textId="77777777" w:rsidR="00A754B7" w:rsidRPr="002B665E" w:rsidRDefault="00A754B7" w:rsidP="00BD1A2B">
      <w:pPr>
        <w:pStyle w:val="CEREquationChar"/>
        <w:ind w:left="1620"/>
        <w:rPr>
          <w:rFonts w:cs="Arial"/>
          <w:color w:val="000000"/>
        </w:rPr>
      </w:pPr>
      <w:r w:rsidRPr="002B665E">
        <w:rPr>
          <w:rFonts w:cs="Arial"/>
          <w:color w:val="000000"/>
        </w:rPr>
        <w:t>subject to the following conditions:</w:t>
      </w:r>
    </w:p>
    <w:p w14:paraId="541F4002" w14:textId="77777777" w:rsidR="00A754B7" w:rsidRPr="002B665E" w:rsidRDefault="00A754B7" w:rsidP="00F97D8C">
      <w:pPr>
        <w:pStyle w:val="CERNUMBERBULLETCharChar1"/>
        <w:numPr>
          <w:ilvl w:val="0"/>
          <w:numId w:val="327"/>
        </w:numPr>
        <w:ind w:left="2340" w:hanging="720"/>
        <w:jc w:val="both"/>
      </w:pPr>
      <w:r w:rsidRPr="002B665E">
        <w:rPr>
          <w:position w:val="-34"/>
        </w:rPr>
        <w:object w:dxaOrig="7280" w:dyaOrig="800" w14:anchorId="541F452C">
          <v:shape id="_x0000_i1432" type="#_x0000_t75" style="width:365pt;height:40.5pt" o:ole="">
            <v:imagedata r:id="rId784" o:title=""/>
          </v:shape>
          <o:OLEObject Type="Embed" ProgID="Equation.3" ShapeID="_x0000_i1432" DrawAspect="Content" ObjectID="_1791189721" r:id="rId785"/>
        </w:object>
      </w:r>
    </w:p>
    <w:p w14:paraId="541F4003" w14:textId="77777777" w:rsidR="00A754B7" w:rsidRPr="002B665E" w:rsidRDefault="00A754B7" w:rsidP="00F97D8C">
      <w:pPr>
        <w:pStyle w:val="CERNUMBERBULLETCharChar1"/>
        <w:numPr>
          <w:ilvl w:val="0"/>
          <w:numId w:val="327"/>
        </w:numPr>
        <w:ind w:left="2340" w:hanging="720"/>
        <w:jc w:val="both"/>
        <w:rPr>
          <w:rFonts w:cs="Arial"/>
          <w:szCs w:val="22"/>
        </w:rPr>
      </w:pPr>
      <w:r w:rsidRPr="002B665E">
        <w:rPr>
          <w:rFonts w:cs="Arial"/>
          <w:position w:val="-10"/>
          <w:szCs w:val="22"/>
        </w:rPr>
        <w:object w:dxaOrig="2900" w:dyaOrig="340" w14:anchorId="541F452D">
          <v:shape id="_x0000_i1433" type="#_x0000_t75" style="width:2in;height:15pt" o:ole="">
            <v:imagedata r:id="rId259" o:title=""/>
          </v:shape>
          <o:OLEObject Type="Embed" ProgID="Equation.3" ShapeID="_x0000_i1433" DrawAspect="Content" ObjectID="_1791189722" r:id="rId786"/>
        </w:object>
      </w:r>
    </w:p>
    <w:p w14:paraId="541F4004" w14:textId="77777777" w:rsidR="00A754B7" w:rsidRPr="002B665E" w:rsidRDefault="00A754B7" w:rsidP="00F97D8C">
      <w:pPr>
        <w:pStyle w:val="CERNUMBERBULLETCharChar1"/>
        <w:numPr>
          <w:ilvl w:val="0"/>
          <w:numId w:val="327"/>
        </w:numPr>
        <w:ind w:left="2340" w:hanging="720"/>
        <w:jc w:val="both"/>
        <w:rPr>
          <w:rFonts w:cs="Arial"/>
          <w:szCs w:val="22"/>
        </w:rPr>
      </w:pPr>
      <w:r w:rsidRPr="002B665E">
        <w:rPr>
          <w:rFonts w:cs="Arial"/>
          <w:position w:val="-6"/>
          <w:szCs w:val="22"/>
        </w:rPr>
        <w:object w:dxaOrig="1920" w:dyaOrig="279" w14:anchorId="541F452E">
          <v:shape id="_x0000_i1434" type="#_x0000_t75" style="width:97.5pt;height:15pt" o:ole="">
            <v:imagedata r:id="rId261" o:title=""/>
          </v:shape>
          <o:OLEObject Type="Embed" ProgID="Equation.3" ShapeID="_x0000_i1434" DrawAspect="Content" ObjectID="_1791189723" r:id="rId787"/>
        </w:object>
      </w:r>
    </w:p>
    <w:p w14:paraId="541F4005" w14:textId="77777777" w:rsidR="00A754B7" w:rsidRPr="002B665E" w:rsidRDefault="00A754B7" w:rsidP="000E66AD">
      <w:pPr>
        <w:pStyle w:val="CEREquationChar"/>
        <w:ind w:left="1620"/>
        <w:rPr>
          <w:color w:val="000000"/>
        </w:rPr>
      </w:pPr>
      <w:r w:rsidRPr="002B665E">
        <w:rPr>
          <w:color w:val="000000"/>
        </w:rPr>
        <w:t>Where</w:t>
      </w:r>
    </w:p>
    <w:p w14:paraId="541F4006" w14:textId="77777777" w:rsidR="00A754B7" w:rsidRPr="002B665E" w:rsidRDefault="00A754B7" w:rsidP="00F97D8C">
      <w:pPr>
        <w:pStyle w:val="CERNUMBERBULLETCharChar1Char"/>
        <w:numPr>
          <w:ilvl w:val="0"/>
          <w:numId w:val="334"/>
        </w:numPr>
        <w:tabs>
          <w:tab w:val="clear" w:pos="1620"/>
          <w:tab w:val="num" w:pos="900"/>
        </w:tabs>
        <w:ind w:left="2340" w:hanging="720"/>
        <w:jc w:val="both"/>
      </w:pPr>
      <w:r w:rsidRPr="002B665E">
        <w:t>VCPWFh is the Variable Capacity Payments Weighting Factor in Trading Period h;</w:t>
      </w:r>
    </w:p>
    <w:p w14:paraId="541F4007"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CPVS</w:t>
      </w:r>
      <w:r w:rsidRPr="002B665E">
        <w:rPr>
          <w:rStyle w:val="CERNUMBERBULLET2CharChar1"/>
          <w:szCs w:val="22"/>
        </w:rPr>
        <w:t>c</w:t>
      </w:r>
      <w:r w:rsidRPr="002B665E">
        <w:rPr>
          <w:rFonts w:cs="Arial"/>
          <w:szCs w:val="22"/>
        </w:rPr>
        <w:t xml:space="preserve"> is the Capacity Period Variable Sum in Capacity Period c;</w:t>
      </w:r>
    </w:p>
    <w:p w14:paraId="541F4008"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IECPWFh is the Interim Ex-Post Capacity Payments Weighting Factor in Trading Period h;</w:t>
      </w:r>
    </w:p>
    <w:p w14:paraId="541F4009"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CPESc is the Capacity Period Ex-Post Sum in Capacity Period c;</w:t>
      </w:r>
    </w:p>
    <w:p w14:paraId="541F400A"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0B"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0C" w14:textId="77777777" w:rsidR="000E66AD" w:rsidRPr="002B665E" w:rsidRDefault="00A754B7" w:rsidP="00F97D8C">
      <w:pPr>
        <w:pStyle w:val="CERNUMBERBULLETCharChar1Char"/>
        <w:numPr>
          <w:ilvl w:val="0"/>
          <w:numId w:val="334"/>
        </w:numPr>
        <w:tabs>
          <w:tab w:val="clear" w:pos="1620"/>
          <w:tab w:val="num" w:pos="2340"/>
        </w:tabs>
        <w:ind w:left="2340" w:hanging="720"/>
        <w:jc w:val="both"/>
        <w:rPr>
          <w:rFonts w:cs="Arial"/>
          <w:szCs w:val="22"/>
        </w:rPr>
      </w:pPr>
      <w:r w:rsidRPr="002B665E">
        <w:rPr>
          <w:rFonts w:cs="Arial"/>
          <w:szCs w:val="22"/>
        </w:rPr>
        <w:t>SELut is the Accepted Energy Limit for Energy Limited Generator Unit u in Trading Day t expressed in terms of generation, amended in accordance with paragraphs 5.97 or 5.101 as appropriate;</w:t>
      </w:r>
    </w:p>
    <w:p w14:paraId="541F400D" w14:textId="77777777" w:rsidR="00A754B7" w:rsidRPr="002B665E" w:rsidRDefault="00A754B7" w:rsidP="00F97D8C">
      <w:pPr>
        <w:pStyle w:val="CERNUMBERBULLETCharChar1Char"/>
        <w:numPr>
          <w:ilvl w:val="0"/>
          <w:numId w:val="334"/>
        </w:numPr>
        <w:tabs>
          <w:tab w:val="clear" w:pos="1620"/>
          <w:tab w:val="num" w:pos="2340"/>
        </w:tabs>
        <w:ind w:left="2340" w:hanging="720"/>
        <w:jc w:val="both"/>
        <w:rPr>
          <w:rFonts w:cs="Arial"/>
          <w:szCs w:val="22"/>
        </w:rPr>
      </w:pPr>
      <w:r w:rsidRPr="002B665E">
        <w:rPr>
          <w:rFonts w:cs="Arial"/>
          <w:szCs w:val="22"/>
        </w:rPr>
        <w:t>SELu(t-1) is the Accepted Energy Limit for Energy Limited Generator Unit u in Trading Day t-1 expressed in terms of generation, amended in accordance with paragraphs 5.97 or 5.101 as appropriate;</w:t>
      </w:r>
    </w:p>
    <w:p w14:paraId="541F400E"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TPD is the Trading Period Duration;</w:t>
      </w:r>
    </w:p>
    <w:p w14:paraId="541F400F"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MSQuh is the Market Schedule Quantity for Energy Limited Generator Unit u in Trading Period h;</w:t>
      </w:r>
    </w:p>
    <w:p w14:paraId="541F4010"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APuh is the Availability Profile for Energy Limited Generator Unit u in Trading Period h;</w:t>
      </w:r>
    </w:p>
    <w:p w14:paraId="541F4011" w14:textId="77777777" w:rsidR="00A754B7" w:rsidRPr="002B665E" w:rsidRDefault="00A754B7" w:rsidP="00F97D8C">
      <w:pPr>
        <w:pStyle w:val="CERNUMBERBULLETCharChar1Char"/>
        <w:numPr>
          <w:ilvl w:val="0"/>
          <w:numId w:val="334"/>
        </w:numPr>
        <w:tabs>
          <w:tab w:val="clear" w:pos="1620"/>
          <w:tab w:val="num" w:pos="900"/>
        </w:tabs>
        <w:ind w:left="2340" w:hanging="720"/>
        <w:jc w:val="both"/>
        <w:rPr>
          <w:i/>
        </w:rPr>
      </w:pPr>
      <w:r w:rsidRPr="002B665E">
        <w:rPr>
          <w:position w:val="-28"/>
        </w:rPr>
        <w:object w:dxaOrig="460" w:dyaOrig="680" w14:anchorId="541F452F">
          <v:shape id="_x0000_i1435" type="#_x0000_t75" style="width:25.5pt;height:36.5pt" o:ole="">
            <v:imagedata r:id="rId281" o:title=""/>
          </v:shape>
          <o:OLEObject Type="Embed" ProgID="Equation.3" ShapeID="_x0000_i1435" DrawAspect="Content" ObjectID="_1791189724" r:id="rId788"/>
        </w:object>
      </w:r>
      <w:r w:rsidRPr="002B665E">
        <w:t xml:space="preserve"> is a summation over all Trading Periods h in the range a to b, where a is the first Trading Period in each Capacity Period c and b is the last Trading Period in the first Trading Day t to commence in each Capacity Period.</w:t>
      </w:r>
      <w:r w:rsidR="004A0455" w:rsidRPr="002B665E">
        <w:t>”</w:t>
      </w:r>
    </w:p>
    <w:p w14:paraId="541F4012" w14:textId="77777777" w:rsidR="00A754B7" w:rsidRPr="002B665E" w:rsidRDefault="00A754B7" w:rsidP="004B059C">
      <w:pPr>
        <w:pStyle w:val="CERBODYChar"/>
        <w:tabs>
          <w:tab w:val="clear" w:pos="1135"/>
          <w:tab w:val="num" w:pos="900"/>
        </w:tabs>
        <w:ind w:left="900" w:hanging="900"/>
        <w:rPr>
          <w:color w:val="000000"/>
          <w:szCs w:val="18"/>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5.105 shall be replaced with</w:t>
      </w:r>
      <w:r w:rsidR="004A0455" w:rsidRPr="002B665E">
        <w:rPr>
          <w:color w:val="000000"/>
        </w:rPr>
        <w:t>:</w:t>
      </w:r>
    </w:p>
    <w:p w14:paraId="541F4013" w14:textId="77777777" w:rsidR="00A754B7" w:rsidRPr="002B665E" w:rsidRDefault="004A0455" w:rsidP="000E66AD">
      <w:pPr>
        <w:pStyle w:val="CERSection7Char"/>
        <w:ind w:left="1620" w:hanging="720"/>
      </w:pPr>
      <w:r w:rsidRPr="002B665E">
        <w:t>“</w:t>
      </w:r>
      <w:r w:rsidR="00A754B7" w:rsidRPr="002B665E">
        <w:t>5</w:t>
      </w:r>
      <w:r w:rsidRPr="002B665E">
        <w:t xml:space="preserve">.105 </w:t>
      </w:r>
      <w:r w:rsidR="00FF233F" w:rsidRPr="002B665E">
        <w:tab/>
      </w:r>
      <w:r w:rsidR="00A754B7" w:rsidRPr="002B665E">
        <w:t>The Interim Eligible Availability (IEAuh) for each Energy Limited Generator Unit u in each Trading Period h in the last Trading Day commencing in each Capacity Period c, where each such Trading Period lies within such Capacity Period c shall be calculated as follows:</w:t>
      </w:r>
    </w:p>
    <w:p w14:paraId="541F4014" w14:textId="77777777" w:rsidR="00A754B7" w:rsidRPr="002B665E" w:rsidRDefault="00A754B7" w:rsidP="000E66AD">
      <w:pPr>
        <w:pStyle w:val="CERSection7Char"/>
        <w:ind w:left="2549" w:hanging="929"/>
      </w:pPr>
      <w:r w:rsidRPr="002B665E">
        <w:t>Given λh and Iφh, select values of IEAuh to maximise:</w:t>
      </w:r>
    </w:p>
    <w:p w14:paraId="541F4015" w14:textId="77777777" w:rsidR="00A754B7" w:rsidRPr="002B665E" w:rsidRDefault="00A754B7" w:rsidP="00DD0897">
      <w:pPr>
        <w:pStyle w:val="CEREquation"/>
        <w:ind w:left="2550" w:hanging="850"/>
        <w:rPr>
          <w:rFonts w:cs="Arial"/>
          <w:color w:val="000000"/>
        </w:rPr>
      </w:pPr>
      <w:r w:rsidRPr="002B665E">
        <w:rPr>
          <w:rFonts w:cs="Arial"/>
          <w:color w:val="000000"/>
          <w:position w:val="-72"/>
        </w:rPr>
        <w:object w:dxaOrig="6900" w:dyaOrig="1560" w14:anchorId="541F4530">
          <v:shape id="_x0000_i1436" type="#_x0000_t75" style="width:334.5pt;height:77pt" o:ole="">
            <v:imagedata r:id="rId789" o:title=""/>
          </v:shape>
          <o:OLEObject Type="Embed" ProgID="Equation.3" ShapeID="_x0000_i1436" DrawAspect="Content" ObjectID="_1791189725" r:id="rId790"/>
        </w:object>
      </w:r>
    </w:p>
    <w:p w14:paraId="541F4016" w14:textId="77777777" w:rsidR="00A754B7" w:rsidRPr="002B665E" w:rsidRDefault="00A754B7" w:rsidP="00DD0897">
      <w:pPr>
        <w:pStyle w:val="CERBODYUnnumbered"/>
        <w:ind w:left="2550" w:hanging="850"/>
        <w:rPr>
          <w:rFonts w:cs="Arial"/>
          <w:color w:val="000000"/>
        </w:rPr>
      </w:pPr>
      <w:r w:rsidRPr="002B665E">
        <w:rPr>
          <w:rFonts w:cs="Arial"/>
          <w:color w:val="000000"/>
        </w:rPr>
        <w:t>subject to the following conditions:</w:t>
      </w:r>
    </w:p>
    <w:p w14:paraId="541F4017" w14:textId="77777777" w:rsidR="00A754B7" w:rsidRPr="002B665E" w:rsidRDefault="00A754B7" w:rsidP="00F97D8C">
      <w:pPr>
        <w:pStyle w:val="CERNUMBERBULLETCharChar1"/>
        <w:numPr>
          <w:ilvl w:val="0"/>
          <w:numId w:val="329"/>
        </w:numPr>
        <w:tabs>
          <w:tab w:val="clear" w:pos="1931"/>
          <w:tab w:val="num" w:pos="-107"/>
        </w:tabs>
        <w:ind w:left="2160" w:hanging="540"/>
        <w:jc w:val="both"/>
        <w:rPr>
          <w:rFonts w:cs="Arial"/>
          <w:szCs w:val="22"/>
        </w:rPr>
      </w:pPr>
      <w:r w:rsidRPr="002B665E">
        <w:rPr>
          <w:position w:val="-32"/>
        </w:rPr>
        <w:object w:dxaOrig="5539" w:dyaOrig="760" w14:anchorId="541F4531">
          <v:shape id="_x0000_i1437" type="#_x0000_t75" style="width:278pt;height:35.5pt" o:ole="">
            <v:imagedata r:id="rId791" o:title=""/>
          </v:shape>
          <o:OLEObject Type="Embed" ProgID="Equation.3" ShapeID="_x0000_i1437" DrawAspect="Content" ObjectID="_1791189726" r:id="rId792"/>
        </w:object>
      </w:r>
    </w:p>
    <w:p w14:paraId="541F4018" w14:textId="77777777" w:rsidR="00A754B7" w:rsidRPr="002B665E" w:rsidRDefault="00A754B7" w:rsidP="00F97D8C">
      <w:pPr>
        <w:pStyle w:val="CERNUMBERBULLETCharChar1"/>
        <w:numPr>
          <w:ilvl w:val="0"/>
          <w:numId w:val="329"/>
        </w:numPr>
        <w:tabs>
          <w:tab w:val="clear" w:pos="1931"/>
          <w:tab w:val="num" w:pos="-107"/>
        </w:tabs>
        <w:ind w:left="2160" w:hanging="540"/>
        <w:jc w:val="both"/>
        <w:rPr>
          <w:rFonts w:cs="Arial"/>
          <w:szCs w:val="22"/>
        </w:rPr>
      </w:pPr>
      <w:r w:rsidRPr="002B665E">
        <w:rPr>
          <w:rFonts w:cs="Arial"/>
          <w:position w:val="-10"/>
          <w:szCs w:val="22"/>
        </w:rPr>
        <w:object w:dxaOrig="2900" w:dyaOrig="340" w14:anchorId="541F4532">
          <v:shape id="_x0000_i1438" type="#_x0000_t75" style="width:2in;height:15pt" o:ole="">
            <v:imagedata r:id="rId259" o:title=""/>
          </v:shape>
          <o:OLEObject Type="Embed" ProgID="Equation.3" ShapeID="_x0000_i1438" DrawAspect="Content" ObjectID="_1791189727" r:id="rId793"/>
        </w:object>
      </w:r>
    </w:p>
    <w:p w14:paraId="541F4019" w14:textId="77777777" w:rsidR="00A754B7" w:rsidRPr="002B665E" w:rsidRDefault="00A754B7" w:rsidP="00F97D8C">
      <w:pPr>
        <w:numPr>
          <w:ilvl w:val="0"/>
          <w:numId w:val="329"/>
        </w:numPr>
        <w:tabs>
          <w:tab w:val="clear" w:pos="1931"/>
          <w:tab w:val="num" w:pos="-107"/>
        </w:tabs>
        <w:spacing w:before="120" w:after="120"/>
        <w:ind w:left="2160" w:hanging="540"/>
        <w:jc w:val="both"/>
        <w:rPr>
          <w:rFonts w:ascii="Lucida Sans Unicode" w:hAnsi="Lucida Sans Unicode" w:cs="Lucida Sans Unicode"/>
          <w:i/>
          <w:color w:val="000000"/>
          <w:sz w:val="18"/>
          <w:szCs w:val="18"/>
        </w:rPr>
      </w:pPr>
      <w:r w:rsidRPr="002B665E">
        <w:rPr>
          <w:rFonts w:cs="Arial"/>
          <w:color w:val="000000"/>
          <w:position w:val="-6"/>
          <w:szCs w:val="22"/>
        </w:rPr>
        <w:object w:dxaOrig="1920" w:dyaOrig="279" w14:anchorId="541F4533">
          <v:shape id="_x0000_i1439" type="#_x0000_t75" style="width:97.5pt;height:15pt" o:ole="">
            <v:imagedata r:id="rId261" o:title=""/>
          </v:shape>
          <o:OLEObject Type="Embed" ProgID="Equation.3" ShapeID="_x0000_i1439" DrawAspect="Content" ObjectID="_1791189728" r:id="rId794"/>
        </w:object>
      </w:r>
    </w:p>
    <w:p w14:paraId="541F401A" w14:textId="77777777" w:rsidR="00A754B7" w:rsidRPr="002B665E" w:rsidRDefault="00A754B7" w:rsidP="00DD0897">
      <w:pPr>
        <w:pStyle w:val="CERBODYUnnumbered"/>
        <w:ind w:left="1700"/>
        <w:rPr>
          <w:rFonts w:cs="Arial"/>
          <w:color w:val="000000"/>
        </w:rPr>
      </w:pPr>
      <w:r w:rsidRPr="002B665E">
        <w:rPr>
          <w:rStyle w:val="CERBODYCharChar"/>
          <w:color w:val="000000"/>
        </w:rPr>
        <w:t>Where</w:t>
      </w:r>
      <w:r w:rsidRPr="002B665E">
        <w:rPr>
          <w:rFonts w:cs="Arial"/>
          <w:color w:val="000000"/>
        </w:rPr>
        <w:t>:</w:t>
      </w:r>
    </w:p>
    <w:p w14:paraId="541F401B"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VCPWFh is the Variable Capacity Payments Weighting Factor in Trading Period h;</w:t>
      </w:r>
    </w:p>
    <w:p w14:paraId="541F401C"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CPVSc is the Capacity Period Variable Sum in Capacity Period c;</w:t>
      </w:r>
    </w:p>
    <w:p w14:paraId="541F401D"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IECPWFh is the Interim Ex-Post Capacity Payments Weighting Factor in Trading Period h;</w:t>
      </w:r>
    </w:p>
    <w:p w14:paraId="541F401E"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CPESc is the Capacity Period Ex-Post Sum in Capacity Period c;</w:t>
      </w:r>
    </w:p>
    <w:p w14:paraId="541F401F"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20"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21"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SELut is the Accepted Energy Limit for Energy Limited Generator Unit u in Trading Day t expressed in terms of generation, amended in accordance with paragraphs 5.97 or 5.101 as appropriate;</w:t>
      </w:r>
    </w:p>
    <w:p w14:paraId="541F4022"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TPD is the Trading Period Duration;</w:t>
      </w:r>
    </w:p>
    <w:p w14:paraId="541F4023"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MSQuh is the Market Schedule Quantity for Energy Limited Generator Unit u in Trading Period h;</w:t>
      </w:r>
    </w:p>
    <w:p w14:paraId="541F4024"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APuh is the Availability Profile for Energy Limited Generator Unit u in Trading Period h;</w:t>
      </w:r>
    </w:p>
    <w:p w14:paraId="541F4025" w14:textId="77777777" w:rsidR="00A754B7" w:rsidRPr="002B665E" w:rsidRDefault="00A754B7" w:rsidP="00F97D8C">
      <w:pPr>
        <w:numPr>
          <w:ilvl w:val="0"/>
          <w:numId w:val="328"/>
        </w:numPr>
        <w:tabs>
          <w:tab w:val="clear" w:pos="2422"/>
          <w:tab w:val="left" w:pos="900"/>
        </w:tabs>
        <w:spacing w:before="120" w:after="120"/>
        <w:ind w:left="2160" w:hanging="540"/>
        <w:jc w:val="both"/>
        <w:rPr>
          <w:rFonts w:cs="Arial"/>
          <w:i/>
          <w:color w:val="000000"/>
          <w:szCs w:val="22"/>
        </w:rPr>
      </w:pPr>
      <w:r w:rsidRPr="002B665E">
        <w:rPr>
          <w:rFonts w:cs="Arial"/>
          <w:color w:val="000000"/>
          <w:position w:val="-28"/>
          <w:szCs w:val="22"/>
        </w:rPr>
        <w:object w:dxaOrig="460" w:dyaOrig="680" w14:anchorId="541F4534">
          <v:shape id="_x0000_i1440" type="#_x0000_t75" style="width:25.5pt;height:36.5pt" o:ole="">
            <v:imagedata r:id="rId281" o:title=""/>
          </v:shape>
          <o:OLEObject Type="Embed" ProgID="Equation.3" ShapeID="_x0000_i1440" DrawAspect="Content" ObjectID="_1791189729" r:id="rId795"/>
        </w:object>
      </w:r>
      <w:r w:rsidRPr="002B665E">
        <w:rPr>
          <w:rFonts w:cs="Arial"/>
          <w:color w:val="000000"/>
          <w:szCs w:val="22"/>
        </w:rPr>
        <w:t xml:space="preserve"> is a summation over all Trading Periods h in the range a to b, where a is the first Trading Period in the last Trading Day t to commence in each Capacity Period c and b is the last Trading Period in each Capacity Period c.</w:t>
      </w:r>
      <w:r w:rsidR="004A0455" w:rsidRPr="002B665E">
        <w:rPr>
          <w:rFonts w:cs="Arial"/>
          <w:color w:val="000000"/>
          <w:szCs w:val="22"/>
        </w:rPr>
        <w:t>”</w:t>
      </w:r>
    </w:p>
    <w:p w14:paraId="541F4026" w14:textId="77777777" w:rsidR="00A754B7" w:rsidRPr="002B665E" w:rsidRDefault="00A754B7" w:rsidP="004B059C">
      <w:pPr>
        <w:pStyle w:val="CERBODYChar"/>
        <w:tabs>
          <w:tab w:val="clear" w:pos="1135"/>
          <w:tab w:val="num" w:pos="900"/>
        </w:tabs>
        <w:ind w:left="900" w:hanging="900"/>
        <w:rPr>
          <w:color w:val="000000"/>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5.107</w:t>
      </w:r>
      <w:r w:rsidR="004A0455" w:rsidRPr="002B665E">
        <w:rPr>
          <w:color w:val="000000"/>
        </w:rPr>
        <w:t xml:space="preserve"> </w:t>
      </w:r>
      <w:r w:rsidRPr="002B665E">
        <w:rPr>
          <w:color w:val="000000"/>
        </w:rPr>
        <w:t>shall be replaced with</w:t>
      </w:r>
      <w:r w:rsidR="004A0455" w:rsidRPr="002B665E">
        <w:rPr>
          <w:color w:val="000000"/>
        </w:rPr>
        <w:t>:</w:t>
      </w:r>
    </w:p>
    <w:p w14:paraId="541F4027" w14:textId="77777777" w:rsidR="00A754B7" w:rsidRPr="002B665E" w:rsidRDefault="004A0455" w:rsidP="000E66AD">
      <w:pPr>
        <w:pStyle w:val="CERSection7Char"/>
        <w:ind w:left="1620" w:hanging="720"/>
      </w:pPr>
      <w:r w:rsidRPr="002B665E">
        <w:rPr>
          <w:rFonts w:cs="Arial"/>
        </w:rPr>
        <w:t>“</w:t>
      </w:r>
      <w:r w:rsidR="00A754B7" w:rsidRPr="002B665E">
        <w:t>5.107</w:t>
      </w:r>
      <w:r w:rsidR="00FF233F" w:rsidRPr="002B665E">
        <w:tab/>
      </w:r>
      <w:r w:rsidR="00A754B7" w:rsidRPr="002B665E">
        <w:t>The Eligible Availability (EAuh) for each Energy Limited Generator Unit u for each Trading Period h in the period commencing at the start of the first Trading Period in each Capacity Period c and ending at the end of the last Trading Period of the first Trading Day t in each Capacity Period shall be calculated as follows:</w:t>
      </w:r>
    </w:p>
    <w:p w14:paraId="541F4028" w14:textId="77777777" w:rsidR="00A754B7" w:rsidRPr="002B665E" w:rsidRDefault="00A754B7" w:rsidP="000E66AD">
      <w:pPr>
        <w:pStyle w:val="CEREquation"/>
        <w:ind w:left="1620"/>
        <w:rPr>
          <w:rFonts w:cs="Arial"/>
          <w:color w:val="000000"/>
        </w:rPr>
      </w:pPr>
      <w:r w:rsidRPr="002B665E">
        <w:rPr>
          <w:rFonts w:cs="Arial"/>
          <w:color w:val="000000"/>
        </w:rPr>
        <w:t>Given λh and Φh, select values of EAuh to maximise:</w:t>
      </w:r>
    </w:p>
    <w:p w14:paraId="541F4029" w14:textId="77777777" w:rsidR="00FF233F" w:rsidRPr="002B665E" w:rsidRDefault="00A754B7" w:rsidP="000E66AD">
      <w:pPr>
        <w:pStyle w:val="CEREquation"/>
        <w:ind w:left="1620"/>
        <w:rPr>
          <w:rFonts w:cs="Arial"/>
          <w:color w:val="000000"/>
        </w:rPr>
      </w:pPr>
      <w:r w:rsidRPr="002B665E">
        <w:rPr>
          <w:rFonts w:cs="Arial"/>
          <w:color w:val="000000"/>
          <w:position w:val="-72"/>
        </w:rPr>
        <w:object w:dxaOrig="6700" w:dyaOrig="1560" w14:anchorId="541F4535">
          <v:shape id="_x0000_i1441" type="#_x0000_t75" style="width:330pt;height:77pt" o:ole="">
            <v:imagedata r:id="rId292" o:title=""/>
          </v:shape>
          <o:OLEObject Type="Embed" ProgID="Equation.3" ShapeID="_x0000_i1441" DrawAspect="Content" ObjectID="_1791189730" r:id="rId796"/>
        </w:object>
      </w:r>
      <w:r w:rsidRPr="002B665E">
        <w:rPr>
          <w:rFonts w:cs="Arial"/>
          <w:color w:val="000000"/>
        </w:rPr>
        <w:br/>
      </w:r>
    </w:p>
    <w:p w14:paraId="541F402A" w14:textId="77777777" w:rsidR="00A754B7" w:rsidRPr="002B665E" w:rsidRDefault="00A754B7" w:rsidP="000E66AD">
      <w:pPr>
        <w:pStyle w:val="CEREquation"/>
        <w:ind w:left="1620"/>
        <w:rPr>
          <w:rFonts w:cs="Arial"/>
          <w:color w:val="000000"/>
        </w:rPr>
      </w:pPr>
      <w:r w:rsidRPr="002B665E">
        <w:rPr>
          <w:rFonts w:cs="Arial"/>
          <w:color w:val="000000"/>
        </w:rPr>
        <w:t>subject to the following conditions:</w:t>
      </w:r>
    </w:p>
    <w:p w14:paraId="541F402B" w14:textId="77777777" w:rsidR="00A754B7" w:rsidRPr="002B665E" w:rsidRDefault="00A754B7" w:rsidP="00F97D8C">
      <w:pPr>
        <w:pStyle w:val="CERNUMBERBULLETCharChar1"/>
        <w:numPr>
          <w:ilvl w:val="0"/>
          <w:numId w:val="331"/>
        </w:numPr>
        <w:tabs>
          <w:tab w:val="clear" w:pos="1802"/>
        </w:tabs>
        <w:ind w:left="2160" w:hanging="540"/>
        <w:jc w:val="both"/>
        <w:rPr>
          <w:rFonts w:cs="Arial"/>
          <w:szCs w:val="22"/>
        </w:rPr>
      </w:pPr>
      <w:r w:rsidRPr="002B665E">
        <w:rPr>
          <w:position w:val="-34"/>
        </w:rPr>
        <w:object w:dxaOrig="7260" w:dyaOrig="800" w14:anchorId="541F4536">
          <v:shape id="_x0000_i1442" type="#_x0000_t75" style="width:365pt;height:40.5pt" o:ole="">
            <v:imagedata r:id="rId797" o:title=""/>
          </v:shape>
          <o:OLEObject Type="Embed" ProgID="Equation.3" ShapeID="_x0000_i1442" DrawAspect="Content" ObjectID="_1791189731" r:id="rId798"/>
        </w:object>
      </w:r>
    </w:p>
    <w:p w14:paraId="541F402C" w14:textId="77777777" w:rsidR="00A754B7" w:rsidRPr="002B665E" w:rsidRDefault="00A754B7" w:rsidP="00F97D8C">
      <w:pPr>
        <w:pStyle w:val="CERNUMBERBULLETCharChar1"/>
        <w:numPr>
          <w:ilvl w:val="0"/>
          <w:numId w:val="331"/>
        </w:numPr>
        <w:tabs>
          <w:tab w:val="clear" w:pos="1802"/>
        </w:tabs>
        <w:ind w:left="2160" w:hanging="540"/>
        <w:jc w:val="both"/>
        <w:rPr>
          <w:rFonts w:cs="Arial"/>
          <w:szCs w:val="22"/>
        </w:rPr>
      </w:pPr>
      <w:r w:rsidRPr="002B665E">
        <w:rPr>
          <w:rFonts w:cs="Arial"/>
          <w:position w:val="-10"/>
          <w:szCs w:val="22"/>
        </w:rPr>
        <w:object w:dxaOrig="2900" w:dyaOrig="340" w14:anchorId="541F4537">
          <v:shape id="_x0000_i1443" type="#_x0000_t75" style="width:2in;height:15pt" o:ole="">
            <v:imagedata r:id="rId296" o:title=""/>
          </v:shape>
          <o:OLEObject Type="Embed" ProgID="Equation.3" ShapeID="_x0000_i1443" DrawAspect="Content" ObjectID="_1791189732" r:id="rId799"/>
        </w:object>
      </w:r>
    </w:p>
    <w:p w14:paraId="541F402D" w14:textId="77777777" w:rsidR="00A754B7" w:rsidRPr="002B665E" w:rsidRDefault="00A754B7" w:rsidP="00F97D8C">
      <w:pPr>
        <w:pStyle w:val="CERNUMBERBULLETCharChar1"/>
        <w:numPr>
          <w:ilvl w:val="0"/>
          <w:numId w:val="331"/>
        </w:numPr>
        <w:tabs>
          <w:tab w:val="clear" w:pos="1802"/>
        </w:tabs>
        <w:ind w:left="2160" w:hanging="540"/>
        <w:jc w:val="both"/>
        <w:rPr>
          <w:rFonts w:cs="Arial"/>
          <w:szCs w:val="22"/>
        </w:rPr>
      </w:pPr>
      <w:r w:rsidRPr="002B665E">
        <w:rPr>
          <w:rFonts w:cs="Arial"/>
          <w:position w:val="-6"/>
          <w:szCs w:val="22"/>
        </w:rPr>
        <w:object w:dxaOrig="1860" w:dyaOrig="279" w14:anchorId="541F4538">
          <v:shape id="_x0000_i1444" type="#_x0000_t75" style="width:92.5pt;height:15pt" o:ole="">
            <v:imagedata r:id="rId298" o:title=""/>
          </v:shape>
          <o:OLEObject Type="Embed" ProgID="Equation.3" ShapeID="_x0000_i1444" DrawAspect="Content" ObjectID="_1791189733" r:id="rId800"/>
        </w:object>
      </w:r>
    </w:p>
    <w:p w14:paraId="541F402E" w14:textId="77777777" w:rsidR="00A754B7" w:rsidRPr="002B665E" w:rsidRDefault="00A754B7" w:rsidP="000E66AD">
      <w:pPr>
        <w:pStyle w:val="CERBODYUnnumbered"/>
        <w:ind w:left="2549" w:hanging="929"/>
        <w:rPr>
          <w:rFonts w:cs="Arial"/>
          <w:color w:val="000000"/>
        </w:rPr>
      </w:pPr>
      <w:r w:rsidRPr="002B665E">
        <w:rPr>
          <w:rFonts w:cs="Arial"/>
          <w:color w:val="000000"/>
        </w:rPr>
        <w:t>Where</w:t>
      </w:r>
    </w:p>
    <w:p w14:paraId="541F402F" w14:textId="77777777" w:rsidR="00A754B7" w:rsidRPr="002B665E" w:rsidRDefault="00A754B7" w:rsidP="00F97D8C">
      <w:pPr>
        <w:pStyle w:val="CERNUMBERBULLETCharChar1"/>
        <w:numPr>
          <w:ilvl w:val="0"/>
          <w:numId w:val="330"/>
        </w:numPr>
        <w:tabs>
          <w:tab w:val="clear" w:pos="2062"/>
        </w:tabs>
        <w:ind w:left="2160" w:hanging="540"/>
        <w:jc w:val="both"/>
        <w:rPr>
          <w:rFonts w:cs="Arial"/>
          <w:szCs w:val="22"/>
        </w:rPr>
      </w:pPr>
      <w:r w:rsidRPr="002B665E">
        <w:rPr>
          <w:rFonts w:cs="Arial"/>
          <w:szCs w:val="22"/>
        </w:rPr>
        <w:t>VCPWFh is the Variable Capacity Payments Weighting Factor in Trading Period h;</w:t>
      </w:r>
    </w:p>
    <w:p w14:paraId="541F4030"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CPVSc is the Capacity Period Variable Sum in Capacity Period c;</w:t>
      </w:r>
    </w:p>
    <w:p w14:paraId="541F4031"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ECPWFh is the Ex-Post Capacity Payments Weighting Factor in Trading Period h;</w:t>
      </w:r>
    </w:p>
    <w:p w14:paraId="541F4032"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CPESc is the Capacity Period Ex-Post Sum in Capacity Period c;</w:t>
      </w:r>
    </w:p>
    <w:p w14:paraId="541F4033"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34"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35"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SELut is the Accepted Energy Limit for Energy Limited Generator Unit u in Trading Day t expressed in terms of generation, amended in accordance with paragraphs 5.97 or 5.101 as appropriate;</w:t>
      </w:r>
    </w:p>
    <w:p w14:paraId="541F4036"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SELu(t-1) is the Accepted Energy Limit for Energy Limited Generator Unit u in Trading Day t-1 expressed in terms of generation, amended in accordance with paragraphs 5.97 or 5.101 as appropriate;</w:t>
      </w:r>
    </w:p>
    <w:p w14:paraId="541F4037"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TPD is the Trading Period Duration;</w:t>
      </w:r>
    </w:p>
    <w:p w14:paraId="541F4038"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MSQuh is the Market Schedule Quantity for Energy Limited Generator Unit u in Trading Period h;</w:t>
      </w:r>
    </w:p>
    <w:p w14:paraId="541F4039"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APuh is the Availability Profile for Energy Limited Generator Unit u in Trading Period h;</w:t>
      </w:r>
    </w:p>
    <w:p w14:paraId="541F403A" w14:textId="77777777" w:rsidR="00A754B7" w:rsidRPr="002B665E" w:rsidRDefault="00A754B7" w:rsidP="00F97D8C">
      <w:pPr>
        <w:pStyle w:val="CERBODY"/>
        <w:numPr>
          <w:ilvl w:val="0"/>
          <w:numId w:val="330"/>
        </w:numPr>
        <w:tabs>
          <w:tab w:val="clear" w:pos="2062"/>
        </w:tabs>
        <w:ind w:left="2160" w:hanging="540"/>
        <w:rPr>
          <w:rFonts w:cs="Arial"/>
          <w:color w:val="000000"/>
        </w:rPr>
      </w:pPr>
      <w:r w:rsidRPr="002B665E">
        <w:rPr>
          <w:rFonts w:cs="Arial"/>
          <w:color w:val="000000"/>
          <w:position w:val="-28"/>
        </w:rPr>
        <w:object w:dxaOrig="460" w:dyaOrig="680" w14:anchorId="541F4539">
          <v:shape id="_x0000_i1445" type="#_x0000_t75" style="width:25.5pt;height:36.5pt" o:ole="">
            <v:imagedata r:id="rId281" o:title=""/>
          </v:shape>
          <o:OLEObject Type="Embed" ProgID="Equation.3" ShapeID="_x0000_i1445" DrawAspect="Content" ObjectID="_1791189734" r:id="rId801"/>
        </w:object>
      </w:r>
      <w:r w:rsidRPr="002B665E">
        <w:rPr>
          <w:rFonts w:cs="Arial"/>
          <w:color w:val="000000"/>
        </w:rPr>
        <w:t xml:space="preserve"> is a summation over all Trading Periods h in the range a to b, where a is the first Trading Period in each Capacity Period c and b is the last Trading Period in the first Trading Day t to commence in each Capacity Period.</w:t>
      </w:r>
      <w:r w:rsidR="004A0455" w:rsidRPr="002B665E">
        <w:rPr>
          <w:rFonts w:cs="Arial"/>
          <w:color w:val="000000"/>
        </w:rPr>
        <w:t>”</w:t>
      </w:r>
    </w:p>
    <w:p w14:paraId="541F403B" w14:textId="77777777" w:rsidR="004C58BD" w:rsidRPr="002B665E" w:rsidRDefault="004C58BD" w:rsidP="004B059C">
      <w:pPr>
        <w:pStyle w:val="CERBODYChar"/>
        <w:tabs>
          <w:tab w:val="clear" w:pos="1135"/>
          <w:tab w:val="num" w:pos="900"/>
        </w:tabs>
        <w:ind w:left="900" w:hanging="900"/>
        <w:rPr>
          <w:rFonts w:cs="Arial"/>
          <w:color w:val="000000"/>
          <w:szCs w:val="18"/>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5.108 shall be replaced with:</w:t>
      </w:r>
    </w:p>
    <w:p w14:paraId="541F403C" w14:textId="77777777" w:rsidR="004C58BD" w:rsidRPr="002B665E" w:rsidRDefault="002E572D" w:rsidP="000E66AD">
      <w:pPr>
        <w:pStyle w:val="CERSection7Char"/>
        <w:ind w:left="1620" w:hanging="720"/>
      </w:pPr>
      <w:r w:rsidRPr="002B665E">
        <w:t>“5.108</w:t>
      </w:r>
      <w:r w:rsidR="00FF233F" w:rsidRPr="002B665E">
        <w:tab/>
      </w:r>
      <w:r w:rsidR="004C58BD" w:rsidRPr="002B665E">
        <w:t>The Eligible Availability (EAuh) for each Energy Limited Generator Unit u in each Trading Period h in the last Trading Day commencing in each Capacity Period c, where each such Trading Period lies within such Capacity Period c shall be calculated as follows:</w:t>
      </w:r>
    </w:p>
    <w:p w14:paraId="541F403D" w14:textId="77777777" w:rsidR="004C58BD" w:rsidRPr="002B665E" w:rsidRDefault="004C58BD" w:rsidP="000E66AD">
      <w:pPr>
        <w:pStyle w:val="CEREquation"/>
        <w:ind w:left="2550" w:hanging="930"/>
        <w:rPr>
          <w:rFonts w:cs="Arial"/>
          <w:color w:val="000000"/>
        </w:rPr>
      </w:pPr>
      <w:r w:rsidRPr="002B665E">
        <w:rPr>
          <w:rFonts w:cs="Arial"/>
          <w:color w:val="000000"/>
        </w:rPr>
        <w:t>Given λh and φh, select values of EAuh to maximise:</w:t>
      </w:r>
    </w:p>
    <w:p w14:paraId="541F403E" w14:textId="77777777" w:rsidR="004C58BD" w:rsidRPr="002B665E" w:rsidRDefault="004C58BD" w:rsidP="000E66AD">
      <w:pPr>
        <w:pStyle w:val="CEREquation"/>
        <w:ind w:left="2550" w:hanging="930"/>
        <w:rPr>
          <w:rFonts w:cs="Arial"/>
          <w:color w:val="000000"/>
        </w:rPr>
      </w:pPr>
      <w:r w:rsidRPr="002B665E">
        <w:rPr>
          <w:rFonts w:cs="Arial"/>
          <w:color w:val="000000"/>
          <w:position w:val="-72"/>
        </w:rPr>
        <w:object w:dxaOrig="6700" w:dyaOrig="1560" w14:anchorId="541F453A">
          <v:shape id="_x0000_i1446" type="#_x0000_t75" style="width:330pt;height:77pt" o:ole="">
            <v:imagedata r:id="rId802" o:title=""/>
          </v:shape>
          <o:OLEObject Type="Embed" ProgID="Equation.3" ShapeID="_x0000_i1446" DrawAspect="Content" ObjectID="_1791189735" r:id="rId803"/>
        </w:object>
      </w:r>
    </w:p>
    <w:p w14:paraId="541F403F" w14:textId="77777777" w:rsidR="004C58BD" w:rsidRPr="002B665E" w:rsidRDefault="004C58BD" w:rsidP="000E66AD">
      <w:pPr>
        <w:pStyle w:val="CEREquation"/>
        <w:ind w:left="2550" w:hanging="930"/>
        <w:rPr>
          <w:rFonts w:cs="Arial"/>
          <w:color w:val="000000"/>
        </w:rPr>
      </w:pPr>
      <w:r w:rsidRPr="002B665E">
        <w:rPr>
          <w:rFonts w:cs="Arial"/>
          <w:color w:val="000000"/>
        </w:rPr>
        <w:t>subject to the following conditions:</w:t>
      </w:r>
    </w:p>
    <w:p w14:paraId="541F4040" w14:textId="77777777" w:rsidR="004C58BD" w:rsidRPr="002B665E" w:rsidRDefault="004C58BD" w:rsidP="00F97D8C">
      <w:pPr>
        <w:pStyle w:val="CERNUMBERBULLETCharChar1"/>
        <w:numPr>
          <w:ilvl w:val="0"/>
          <w:numId w:val="333"/>
        </w:numPr>
        <w:tabs>
          <w:tab w:val="clear" w:pos="1981"/>
        </w:tabs>
        <w:ind w:left="2160" w:hanging="540"/>
        <w:jc w:val="both"/>
        <w:rPr>
          <w:rFonts w:cs="Arial"/>
          <w:szCs w:val="22"/>
        </w:rPr>
      </w:pPr>
      <w:r w:rsidRPr="002B665E">
        <w:rPr>
          <w:position w:val="-32"/>
        </w:rPr>
        <w:object w:dxaOrig="5420" w:dyaOrig="760" w14:anchorId="541F453B">
          <v:shape id="_x0000_i1447" type="#_x0000_t75" style="width:267.5pt;height:35.5pt" o:ole="">
            <v:imagedata r:id="rId804" o:title=""/>
          </v:shape>
          <o:OLEObject Type="Embed" ProgID="Equation.3" ShapeID="_x0000_i1447" DrawAspect="Content" ObjectID="_1791189736" r:id="rId805"/>
        </w:object>
      </w:r>
    </w:p>
    <w:p w14:paraId="541F4041" w14:textId="77777777" w:rsidR="004C58BD" w:rsidRPr="002B665E" w:rsidRDefault="004C58BD" w:rsidP="00F97D8C">
      <w:pPr>
        <w:pStyle w:val="CERNUMBERBULLETCharChar1"/>
        <w:numPr>
          <w:ilvl w:val="0"/>
          <w:numId w:val="333"/>
        </w:numPr>
        <w:tabs>
          <w:tab w:val="clear" w:pos="1981"/>
        </w:tabs>
        <w:ind w:left="2160" w:hanging="540"/>
        <w:jc w:val="both"/>
      </w:pPr>
      <w:r w:rsidRPr="002B665E">
        <w:rPr>
          <w:position w:val="-10"/>
        </w:rPr>
        <w:object w:dxaOrig="2840" w:dyaOrig="340" w14:anchorId="541F453C">
          <v:shape id="_x0000_i1448" type="#_x0000_t75" style="width:139pt;height:15pt" o:ole="">
            <v:imagedata r:id="rId305" o:title=""/>
          </v:shape>
          <o:OLEObject Type="Embed" ProgID="Equation.3" ShapeID="_x0000_i1448" DrawAspect="Content" ObjectID="_1791189737" r:id="rId806"/>
        </w:object>
      </w:r>
    </w:p>
    <w:p w14:paraId="541F4042" w14:textId="77777777" w:rsidR="004C58BD" w:rsidRPr="002B665E" w:rsidRDefault="004C58BD" w:rsidP="00F97D8C">
      <w:pPr>
        <w:pStyle w:val="CERNUMBERBULLETCharChar1"/>
        <w:numPr>
          <w:ilvl w:val="0"/>
          <w:numId w:val="333"/>
        </w:numPr>
        <w:tabs>
          <w:tab w:val="clear" w:pos="1981"/>
        </w:tabs>
        <w:ind w:left="2160" w:hanging="540"/>
        <w:jc w:val="both"/>
      </w:pPr>
      <w:r w:rsidRPr="002B665E">
        <w:rPr>
          <w:position w:val="-6"/>
        </w:rPr>
        <w:object w:dxaOrig="1860" w:dyaOrig="279" w14:anchorId="541F453D">
          <v:shape id="_x0000_i1449" type="#_x0000_t75" style="width:92.5pt;height:15pt" o:ole="">
            <v:imagedata r:id="rId307" o:title=""/>
          </v:shape>
          <o:OLEObject Type="Embed" ProgID="Equation.3" ShapeID="_x0000_i1449" DrawAspect="Content" ObjectID="_1791189738" r:id="rId807"/>
        </w:object>
      </w:r>
    </w:p>
    <w:p w14:paraId="541F4043" w14:textId="77777777" w:rsidR="004C58BD" w:rsidRPr="002B665E" w:rsidRDefault="004C58BD" w:rsidP="000E66AD">
      <w:pPr>
        <w:pStyle w:val="CERBODYUnnumbered"/>
        <w:ind w:left="2549" w:hanging="929"/>
        <w:rPr>
          <w:color w:val="000000"/>
        </w:rPr>
      </w:pPr>
      <w:r w:rsidRPr="002B665E">
        <w:rPr>
          <w:color w:val="000000"/>
        </w:rPr>
        <w:t>Where</w:t>
      </w:r>
    </w:p>
    <w:p w14:paraId="541F4044"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VCPWFh is the Variable Capacity Payments Weighting Factor in Trading Period h;</w:t>
      </w:r>
    </w:p>
    <w:p w14:paraId="541F4045"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CPVSc is the Capacity Period Variable Sum in Capacity Period c;</w:t>
      </w:r>
    </w:p>
    <w:p w14:paraId="541F4046"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ECPWFh is the Ex-Post Capacity Payments Weighting Factor in Trading Period h;</w:t>
      </w:r>
    </w:p>
    <w:p w14:paraId="541F4047"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CPESc is the Capacity Period Ex-Post Sum in Capacity Period c;</w:t>
      </w:r>
    </w:p>
    <w:p w14:paraId="541F4048"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49"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4A"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SELut is the Accepted Energy Limit for Energy Limited Generator Unit u in Trading Day t expressed in terms of generation, amended in accordance with paragraphs 5.97 or 5.101 as appropriate;</w:t>
      </w:r>
    </w:p>
    <w:p w14:paraId="541F404B"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TPD is the Trading Period Duration;</w:t>
      </w:r>
    </w:p>
    <w:p w14:paraId="541F404C"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EAuh is the Eligible Availability for Energy Limited Generator Unit u in Trading Period h;</w:t>
      </w:r>
    </w:p>
    <w:p w14:paraId="541F404D"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APuh is the Availability Profile for Energy Limited Generator Unit u in Trading Period h;</w:t>
      </w:r>
    </w:p>
    <w:p w14:paraId="541F404E" w14:textId="77777777" w:rsidR="004C58BD" w:rsidRPr="002B665E" w:rsidRDefault="004C58BD" w:rsidP="00F97D8C">
      <w:pPr>
        <w:numPr>
          <w:ilvl w:val="0"/>
          <w:numId w:val="332"/>
        </w:numPr>
        <w:tabs>
          <w:tab w:val="clear" w:pos="1931"/>
          <w:tab w:val="num" w:pos="-1138"/>
        </w:tabs>
        <w:spacing w:before="120" w:after="120"/>
        <w:ind w:left="2160" w:hanging="540"/>
        <w:jc w:val="both"/>
        <w:rPr>
          <w:rFonts w:cs="Arial"/>
          <w:i/>
          <w:color w:val="000000"/>
          <w:szCs w:val="22"/>
        </w:rPr>
      </w:pPr>
      <w:r w:rsidRPr="002B665E">
        <w:rPr>
          <w:rFonts w:cs="Arial"/>
          <w:color w:val="000000"/>
          <w:position w:val="-28"/>
          <w:szCs w:val="22"/>
        </w:rPr>
        <w:object w:dxaOrig="460" w:dyaOrig="680" w14:anchorId="541F453E">
          <v:shape id="_x0000_i1450" type="#_x0000_t75" style="width:25.5pt;height:36.5pt" o:ole="">
            <v:imagedata r:id="rId281" o:title=""/>
          </v:shape>
          <o:OLEObject Type="Embed" ProgID="Equation.3" ShapeID="_x0000_i1450" DrawAspect="Content" ObjectID="_1791189739" r:id="rId808"/>
        </w:object>
      </w:r>
      <w:r w:rsidRPr="002B665E">
        <w:rPr>
          <w:rFonts w:cs="Arial"/>
          <w:color w:val="000000"/>
          <w:szCs w:val="22"/>
        </w:rPr>
        <w:t xml:space="preserve"> is a summation over all Trading Periods h in the range a to b, where a is the first Trading Period in the last Trading Day t to commence in each Capacity Period c and b is the last Trading Period in each Capacity Period c.</w:t>
      </w:r>
      <w:r w:rsidR="004A0455" w:rsidRPr="002B665E">
        <w:rPr>
          <w:rFonts w:cs="Arial"/>
          <w:color w:val="000000"/>
          <w:szCs w:val="22"/>
        </w:rPr>
        <w:t>”</w:t>
      </w:r>
    </w:p>
    <w:p w14:paraId="541F404F" w14:textId="77777777" w:rsidR="00DA718D" w:rsidRPr="002B665E" w:rsidRDefault="00DA718D" w:rsidP="004B059C">
      <w:pPr>
        <w:pStyle w:val="CERBODYChar"/>
        <w:tabs>
          <w:tab w:val="clear" w:pos="1135"/>
          <w:tab w:val="num" w:pos="900"/>
        </w:tabs>
        <w:ind w:left="900" w:hanging="900"/>
        <w:rPr>
          <w:color w:val="000000"/>
        </w:rPr>
      </w:pPr>
      <w:r w:rsidRPr="002B665E">
        <w:rPr>
          <w:color w:val="000000"/>
        </w:rPr>
        <w:t>Until the date that is the Day1+ Deployment Date, the following Table K.35 and Table K.36 in Appendix K “Market Data Transactions” shall be regarded as “Intentionally Blank:”</w:t>
      </w:r>
    </w:p>
    <w:p w14:paraId="541F4050" w14:textId="77777777" w:rsidR="00DA718D" w:rsidRPr="002B665E" w:rsidRDefault="00DA718D" w:rsidP="004B059C">
      <w:pPr>
        <w:pStyle w:val="CERBODYUnnumbered"/>
        <w:ind w:left="900"/>
        <w:rPr>
          <w:rFonts w:cs="Arial"/>
          <w:color w:val="000000"/>
        </w:rPr>
      </w:pPr>
      <w:r w:rsidRPr="002B665E">
        <w:rPr>
          <w:rFonts w:cs="Arial"/>
          <w:color w:val="000000"/>
        </w:rPr>
        <w:t>Table K.35 – Forecast of Ex-Post Loss of Load Probability Data Transaction Data Records</w:t>
      </w:r>
    </w:p>
    <w:p w14:paraId="541F4051" w14:textId="77777777" w:rsidR="00DA718D" w:rsidRPr="002B665E" w:rsidRDefault="00DA718D" w:rsidP="004B059C">
      <w:pPr>
        <w:pStyle w:val="CERBODYUnnumbered"/>
        <w:ind w:left="900"/>
        <w:rPr>
          <w:rFonts w:cs="Arial"/>
          <w:color w:val="000000"/>
        </w:rPr>
      </w:pPr>
      <w:r w:rsidRPr="002B665E">
        <w:rPr>
          <w:rFonts w:cs="Arial"/>
          <w:color w:val="000000"/>
        </w:rPr>
        <w:t>Table K.36 – Forecast of Ex-Post Loss of Load Probability Data Transaction Submission Protocol</w:t>
      </w:r>
    </w:p>
    <w:p w14:paraId="541F4052" w14:textId="77777777" w:rsidR="008C021E" w:rsidRPr="002B665E" w:rsidRDefault="00E11D3E" w:rsidP="004B059C">
      <w:pPr>
        <w:pStyle w:val="CERBODYChar"/>
        <w:tabs>
          <w:tab w:val="clear" w:pos="1135"/>
          <w:tab w:val="num" w:pos="900"/>
        </w:tabs>
        <w:ind w:left="900" w:hanging="900"/>
        <w:rPr>
          <w:rFonts w:cs="Arial"/>
          <w:color w:val="000000"/>
          <w:lang w:val="en-IE"/>
        </w:rPr>
      </w:pPr>
      <w:r w:rsidRPr="002B665E">
        <w:rPr>
          <w:color w:val="000000"/>
        </w:rPr>
        <w:t>Until the date that is 24 months after the Market Start Date, paragraph 6.101 shall be replaced with:</w:t>
      </w:r>
    </w:p>
    <w:p w14:paraId="541F4053" w14:textId="77777777" w:rsidR="00E11D3E" w:rsidRPr="002B665E" w:rsidRDefault="002E572D" w:rsidP="000E66AD">
      <w:pPr>
        <w:pStyle w:val="CERBODYChar"/>
        <w:numPr>
          <w:ilvl w:val="0"/>
          <w:numId w:val="0"/>
        </w:numPr>
        <w:ind w:left="1620" w:hanging="720"/>
        <w:rPr>
          <w:rStyle w:val="CERSection7NumBullet1Char"/>
          <w:color w:val="000000"/>
        </w:rPr>
      </w:pPr>
      <w:r w:rsidRPr="002B665E">
        <w:rPr>
          <w:color w:val="000000"/>
        </w:rPr>
        <w:t>“</w:t>
      </w:r>
      <w:r w:rsidR="00E11D3E" w:rsidRPr="002B665E">
        <w:rPr>
          <w:rStyle w:val="CERSection7NumBullet1Char"/>
          <w:color w:val="000000"/>
        </w:rPr>
        <w:t>6.101</w:t>
      </w:r>
      <w:r w:rsidRPr="002B665E">
        <w:rPr>
          <w:rStyle w:val="CERSection7NumBullet1Char"/>
          <w:color w:val="000000"/>
        </w:rPr>
        <w:tab/>
      </w:r>
      <w:r w:rsidR="003E51E6" w:rsidRPr="002B665E">
        <w:rPr>
          <w:rStyle w:val="CERSection7NumBullet1Char"/>
          <w:color w:val="000000"/>
        </w:rPr>
        <w:t>Subject to paragraph 6.101B, a</w:t>
      </w:r>
      <w:r w:rsidR="00E11D3E" w:rsidRPr="002B665E">
        <w:rPr>
          <w:rStyle w:val="CERSection7NumBullet1Char"/>
          <w:color w:val="000000"/>
        </w:rPr>
        <w:t xml:space="preserve"> Participant </w:t>
      </w:r>
      <w:r w:rsidR="003E51E6" w:rsidRPr="002B665E">
        <w:rPr>
          <w:rStyle w:val="CERSection7NumBullet1Char"/>
          <w:color w:val="000000"/>
        </w:rPr>
        <w:t>or</w:t>
      </w:r>
      <w:r w:rsidR="008C021E" w:rsidRPr="002B665E">
        <w:rPr>
          <w:rStyle w:val="CERSection7NumBullet1Char"/>
          <w:color w:val="000000"/>
        </w:rPr>
        <w:t xml:space="preserve"> an</w:t>
      </w:r>
      <w:r w:rsidR="003E51E6" w:rsidRPr="002B665E">
        <w:rPr>
          <w:rStyle w:val="CERSection7NumBullet1Char"/>
          <w:color w:val="000000"/>
        </w:rPr>
        <w:t xml:space="preserve"> External Data Provider </w:t>
      </w:r>
      <w:r w:rsidR="008C021E" w:rsidRPr="002B665E">
        <w:rPr>
          <w:rStyle w:val="CERSection7NumBullet1Char"/>
          <w:color w:val="000000"/>
        </w:rPr>
        <w:t xml:space="preserve">may raise </w:t>
      </w:r>
      <w:r w:rsidR="00E11D3E" w:rsidRPr="002B665E">
        <w:rPr>
          <w:rStyle w:val="CERSection7NumBullet1Char"/>
          <w:color w:val="000000"/>
        </w:rPr>
        <w:t xml:space="preserve">a Settlement Query at any time </w:t>
      </w:r>
      <w:r w:rsidR="008C021E" w:rsidRPr="002B665E">
        <w:rPr>
          <w:rStyle w:val="CERSection7NumBullet1Char"/>
          <w:color w:val="000000"/>
        </w:rPr>
        <w:t xml:space="preserve">prior to </w:t>
      </w:r>
      <w:r w:rsidR="00E11D3E" w:rsidRPr="002B665E">
        <w:rPr>
          <w:rStyle w:val="CERSection7NumBullet1Char"/>
          <w:color w:val="000000"/>
        </w:rPr>
        <w:t>17:00 on the twentieth Working Day after the last Timetabled Settlement Rerun.</w:t>
      </w:r>
      <w:r w:rsidRPr="002B665E">
        <w:rPr>
          <w:rStyle w:val="CERSection7NumBullet1Char"/>
          <w:color w:val="000000"/>
        </w:rPr>
        <w:t>”</w:t>
      </w:r>
    </w:p>
    <w:p w14:paraId="541F4054" w14:textId="77777777" w:rsidR="000633F9" w:rsidRPr="002B665E" w:rsidRDefault="00535750" w:rsidP="000E66AD">
      <w:pPr>
        <w:pStyle w:val="CERBODYChar"/>
        <w:numPr>
          <w:ilvl w:val="0"/>
          <w:numId w:val="0"/>
        </w:numPr>
        <w:ind w:left="1620" w:hanging="720"/>
        <w:rPr>
          <w:color w:val="000000"/>
          <w:lang w:val="en-IE"/>
        </w:rPr>
      </w:pPr>
      <w:r w:rsidRPr="002B665E">
        <w:rPr>
          <w:color w:val="000000"/>
        </w:rPr>
        <w:t>“</w:t>
      </w:r>
      <w:r w:rsidR="000633F9" w:rsidRPr="002B665E">
        <w:rPr>
          <w:color w:val="000000"/>
        </w:rPr>
        <w:t>6.101A</w:t>
      </w:r>
      <w:r w:rsidR="000633F9" w:rsidRPr="002B665E">
        <w:rPr>
          <w:color w:val="000000"/>
        </w:rPr>
        <w:tab/>
        <w:t>A Participant or an External Data Provider may not raise a Settlement Query with respect to Metered Generation data or any calculations relating to any Settlement Period prior to the Meter Validation Date of the relevant Generator Unit. Subsequent to the Meter Validation Date, a Settlement Query may be raised in respect of data relati</w:t>
      </w:r>
      <w:r w:rsidRPr="002B665E">
        <w:rPr>
          <w:color w:val="000000"/>
        </w:rPr>
        <w:t>ng to these Settlement Periods.”</w:t>
      </w:r>
    </w:p>
    <w:p w14:paraId="541F4055" w14:textId="77777777" w:rsidR="000633F9" w:rsidRPr="002B665E" w:rsidRDefault="000633F9" w:rsidP="004B059C">
      <w:pPr>
        <w:pStyle w:val="CERBODYChar"/>
        <w:tabs>
          <w:tab w:val="clear" w:pos="1135"/>
          <w:tab w:val="num" w:pos="900"/>
        </w:tabs>
        <w:ind w:left="900" w:hanging="900"/>
        <w:rPr>
          <w:color w:val="000000"/>
        </w:rPr>
      </w:pPr>
      <w:r w:rsidRPr="002B665E">
        <w:rPr>
          <w:color w:val="000000"/>
        </w:rPr>
        <w:t>Until the date that is 24 months after the Market Start Date, the following paragraph 6.101B shall be added to the Code:</w:t>
      </w:r>
    </w:p>
    <w:p w14:paraId="541F4056" w14:textId="77777777" w:rsidR="00E41ECE" w:rsidRPr="002B665E" w:rsidRDefault="000633F9" w:rsidP="004B059C">
      <w:pPr>
        <w:pStyle w:val="CERBODYChar"/>
        <w:numPr>
          <w:ilvl w:val="0"/>
          <w:numId w:val="0"/>
        </w:numPr>
        <w:ind w:left="1700" w:hanging="800"/>
        <w:rPr>
          <w:rFonts w:cs="Arial"/>
          <w:color w:val="000000"/>
        </w:rPr>
      </w:pPr>
      <w:r w:rsidRPr="002B665E">
        <w:rPr>
          <w:color w:val="000000"/>
        </w:rPr>
        <w:t>“6.101B</w:t>
      </w:r>
      <w:r w:rsidRPr="002B665E">
        <w:rPr>
          <w:color w:val="000000"/>
        </w:rPr>
        <w:tab/>
        <w:t>If the Market Operator discovers, within two years after the end of the period referred to in paragraph 6.101, that an event has occurred that (i) has resulted in the incorrect calculation of the SMP and Market Schedule Quantities for the relevant Trading Day(s) by an amount greater than the Settlement Recalculation Threshold; and (ii) if the event had been known to such Participant or Participants within the time period set out in paragraph 6.101, it would have entitled such Participant or Participants to file a Settlement Query pursuant to paragraph 6.94, and (iii) such Participant or Participants could not reasonably have discovered the event within the period set out in paragraph 6.101; the Market Operator shall notify the relevant Participant or Participants as soon as reasonably practical after the discovery of such event with detail of the Trading Days affected, and such Participant or Participants shall be entitled to raise a Settlement Query in respect of such event and such Trading Days at any time before 17:00 on the twentieth Working Day after such notification.”</w:t>
      </w:r>
    </w:p>
    <w:p w14:paraId="541F4057" w14:textId="77777777" w:rsidR="00420DAA" w:rsidRPr="002B665E" w:rsidRDefault="00420DAA" w:rsidP="004B059C">
      <w:pPr>
        <w:pStyle w:val="CERBODYChar"/>
        <w:tabs>
          <w:tab w:val="clear" w:pos="1135"/>
          <w:tab w:val="num" w:pos="900"/>
        </w:tabs>
        <w:ind w:left="900" w:hanging="900"/>
        <w:rPr>
          <w:rFonts w:cs="Arial"/>
          <w:color w:val="000000"/>
        </w:rPr>
      </w:pPr>
      <w:r w:rsidRPr="002B665E">
        <w:rPr>
          <w:rFonts w:cs="Arial"/>
          <w:color w:val="000000"/>
        </w:rPr>
        <w:t xml:space="preserve">Until the date that is </w:t>
      </w:r>
      <w:r w:rsidR="007F325A" w:rsidRPr="002B665E">
        <w:rPr>
          <w:rFonts w:cs="Arial"/>
          <w:color w:val="000000"/>
        </w:rPr>
        <w:t>29</w:t>
      </w:r>
      <w:r w:rsidRPr="002B665E">
        <w:rPr>
          <w:rFonts w:cs="Arial"/>
          <w:color w:val="000000"/>
        </w:rPr>
        <w:t xml:space="preserve"> months after the Market Start Date, paragraph 4.41B shall be replaced with:</w:t>
      </w:r>
    </w:p>
    <w:p w14:paraId="541F4058" w14:textId="77777777" w:rsidR="00420DAA" w:rsidRPr="002B665E" w:rsidRDefault="002C6A6F" w:rsidP="000E66AD">
      <w:pPr>
        <w:spacing w:before="120" w:after="120"/>
        <w:ind w:left="1620" w:hanging="720"/>
        <w:jc w:val="both"/>
        <w:rPr>
          <w:rFonts w:cs="Arial"/>
          <w:color w:val="000000"/>
          <w:szCs w:val="22"/>
        </w:rPr>
      </w:pPr>
      <w:r w:rsidRPr="002B665E">
        <w:rPr>
          <w:rFonts w:cs="Arial"/>
          <w:color w:val="000000"/>
          <w:szCs w:val="22"/>
        </w:rPr>
        <w:t>“</w:t>
      </w:r>
      <w:r w:rsidR="00420DAA" w:rsidRPr="002B665E">
        <w:rPr>
          <w:rFonts w:cs="Arial"/>
          <w:color w:val="000000"/>
          <w:szCs w:val="22"/>
        </w:rPr>
        <w:t>4.41B</w:t>
      </w:r>
      <w:r w:rsidR="00420DAA" w:rsidRPr="002B665E">
        <w:rPr>
          <w:rFonts w:cs="Arial"/>
          <w:color w:val="000000"/>
          <w:szCs w:val="22"/>
        </w:rPr>
        <w:tab/>
        <w:t>Each Distribution System Oper</w:t>
      </w:r>
      <w:r w:rsidR="00E41ECE" w:rsidRPr="002B665E">
        <w:rPr>
          <w:rFonts w:cs="Arial"/>
          <w:color w:val="000000"/>
          <w:szCs w:val="22"/>
        </w:rPr>
        <w:t xml:space="preserve">ator shall provide the relevant </w:t>
      </w:r>
      <w:r w:rsidR="00420DAA" w:rsidRPr="002B665E">
        <w:rPr>
          <w:rFonts w:cs="Arial"/>
          <w:color w:val="000000"/>
          <w:szCs w:val="22"/>
        </w:rPr>
        <w:t>System Operator with Distribution Loss Adjustment Factors as follows:</w:t>
      </w:r>
    </w:p>
    <w:p w14:paraId="541F4059" w14:textId="77777777" w:rsidR="00420DAA" w:rsidRPr="002B665E" w:rsidRDefault="00420DAA" w:rsidP="000E66AD">
      <w:pPr>
        <w:pStyle w:val="CERBODYChar"/>
        <w:numPr>
          <w:ilvl w:val="0"/>
          <w:numId w:val="0"/>
        </w:numPr>
        <w:ind w:left="2160" w:hanging="540"/>
        <w:rPr>
          <w:rFonts w:cs="Arial"/>
          <w:color w:val="000000"/>
        </w:rPr>
      </w:pPr>
      <w:r w:rsidRPr="002B665E">
        <w:rPr>
          <w:color w:val="000000"/>
        </w:rPr>
        <w:t>(i)</w:t>
      </w:r>
      <w:r w:rsidR="00431559" w:rsidRPr="002B665E">
        <w:rPr>
          <w:color w:val="000000"/>
        </w:rPr>
        <w:tab/>
      </w:r>
      <w:r w:rsidRPr="002B665E">
        <w:rPr>
          <w:color w:val="000000"/>
        </w:rPr>
        <w:t xml:space="preserve">At least 10 weeks before the start of each Year, each Distribution System Operator shall provide the relevant System Operator with a set of Distribution Loss Adjustment Factors for each Generator Unit that is Distribution Connected within its Jurisdiction, calculated in accordance with the statutory and Licence requirements pertaining within its Jurisdiction, for each Trading Period from the start of January to the end of September of the following Year, and </w:t>
      </w:r>
      <w:r w:rsidRPr="002B665E">
        <w:rPr>
          <w:bCs/>
          <w:color w:val="000000"/>
        </w:rPr>
        <w:t>including the relevant supporting information to enable the System Operator to calculate the corresponding Combined Loss Adjustment Factors.</w:t>
      </w:r>
    </w:p>
    <w:p w14:paraId="541F405A" w14:textId="77777777" w:rsidR="00420DAA" w:rsidRPr="002B665E" w:rsidRDefault="00420DAA" w:rsidP="000E66AD">
      <w:pPr>
        <w:spacing w:before="120" w:after="120"/>
        <w:ind w:left="2160" w:hanging="540"/>
        <w:jc w:val="both"/>
        <w:rPr>
          <w:rFonts w:cs="Arial"/>
          <w:bCs/>
          <w:color w:val="000000"/>
          <w:szCs w:val="22"/>
        </w:rPr>
      </w:pPr>
      <w:r w:rsidRPr="002B665E">
        <w:rPr>
          <w:rFonts w:cs="Arial"/>
          <w:color w:val="000000"/>
          <w:szCs w:val="22"/>
        </w:rPr>
        <w:t>(ii)</w:t>
      </w:r>
      <w:r w:rsidR="00431559" w:rsidRPr="002B665E">
        <w:rPr>
          <w:rFonts w:cs="Arial"/>
          <w:color w:val="000000"/>
          <w:szCs w:val="22"/>
        </w:rPr>
        <w:tab/>
      </w:r>
      <w:r w:rsidRPr="002B665E">
        <w:rPr>
          <w:rFonts w:cs="Arial"/>
          <w:color w:val="000000"/>
          <w:szCs w:val="22"/>
        </w:rPr>
        <w:t>At least four months</w:t>
      </w:r>
      <w:r w:rsidRPr="002B665E">
        <w:rPr>
          <w:rFonts w:cs="Arial"/>
          <w:color w:val="000000"/>
        </w:rPr>
        <w:t xml:space="preserve"> </w:t>
      </w:r>
      <w:r w:rsidRPr="002B665E">
        <w:rPr>
          <w:rFonts w:cs="Arial"/>
          <w:color w:val="000000"/>
          <w:szCs w:val="22"/>
        </w:rPr>
        <w:t>before the end of each Year, each Distribution System Operator shall provide the relevant System Operator with a set of Distribution Loss Adjustment Factors for each Generator Unit that is Distribution Connected within its Jurisdiction, calculated in accordance with the statutory and Licence requirements pertaining within its Jurisdiction, for each Trading Period from the start of October to the end of December of the current</w:t>
      </w:r>
      <w:r w:rsidRPr="002B665E">
        <w:rPr>
          <w:rFonts w:cs="Arial"/>
          <w:color w:val="000000"/>
        </w:rPr>
        <w:t xml:space="preserve"> </w:t>
      </w:r>
      <w:r w:rsidRPr="002B665E">
        <w:rPr>
          <w:rFonts w:cs="Arial"/>
          <w:color w:val="000000"/>
          <w:szCs w:val="22"/>
        </w:rPr>
        <w:t xml:space="preserve">Year, and </w:t>
      </w:r>
      <w:r w:rsidRPr="002B665E">
        <w:rPr>
          <w:rFonts w:cs="Arial"/>
          <w:bCs/>
          <w:color w:val="000000"/>
          <w:szCs w:val="22"/>
        </w:rPr>
        <w:t>including the relevant supporting information to enable the System Operator to calculate the corresponding Combined Loss Adjustment Factors.</w:t>
      </w:r>
      <w:r w:rsidR="002C6A6F" w:rsidRPr="002B665E">
        <w:rPr>
          <w:rFonts w:cs="Arial"/>
          <w:bCs/>
          <w:color w:val="000000"/>
          <w:szCs w:val="22"/>
        </w:rPr>
        <w:t>”</w:t>
      </w:r>
    </w:p>
    <w:p w14:paraId="541F405B" w14:textId="77777777" w:rsidR="00420DAA" w:rsidRPr="002B665E" w:rsidRDefault="00420DAA" w:rsidP="004B059C">
      <w:pPr>
        <w:pStyle w:val="CERBODYChar"/>
        <w:tabs>
          <w:tab w:val="clear" w:pos="1135"/>
          <w:tab w:val="num" w:pos="900"/>
        </w:tabs>
        <w:ind w:left="900" w:hanging="900"/>
        <w:rPr>
          <w:rFonts w:cs="Arial"/>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paragraph 4.42 shall be replaced with:</w:t>
      </w:r>
    </w:p>
    <w:p w14:paraId="541F405C" w14:textId="77777777" w:rsidR="00420DAA" w:rsidRPr="002B665E" w:rsidRDefault="002C6A6F" w:rsidP="000E66AD">
      <w:pPr>
        <w:spacing w:before="120" w:after="120"/>
        <w:ind w:left="1620" w:hanging="720"/>
        <w:jc w:val="both"/>
        <w:rPr>
          <w:rFonts w:cs="Arial"/>
          <w:b/>
          <w:i/>
          <w:color w:val="000000"/>
          <w:szCs w:val="22"/>
        </w:rPr>
      </w:pPr>
      <w:r w:rsidRPr="002B665E">
        <w:rPr>
          <w:rFonts w:cs="Arial"/>
          <w:color w:val="000000"/>
          <w:szCs w:val="22"/>
        </w:rPr>
        <w:t>“</w:t>
      </w:r>
      <w:r w:rsidR="00420DAA" w:rsidRPr="002B665E">
        <w:rPr>
          <w:rFonts w:cs="Arial"/>
          <w:color w:val="000000"/>
          <w:szCs w:val="22"/>
        </w:rPr>
        <w:t>4.42</w:t>
      </w:r>
      <w:r w:rsidR="00420DAA" w:rsidRPr="002B665E">
        <w:rPr>
          <w:rFonts w:cs="Arial"/>
          <w:color w:val="000000"/>
          <w:szCs w:val="22"/>
        </w:rPr>
        <w:tab/>
        <w:t>Each System Operator shall provide the Market Operator with Combined Loss Adjustment Factors as follows:</w:t>
      </w:r>
    </w:p>
    <w:p w14:paraId="541F405D" w14:textId="77777777" w:rsidR="00420DAA" w:rsidRPr="002B665E" w:rsidRDefault="00420DAA" w:rsidP="000E66AD">
      <w:pPr>
        <w:pStyle w:val="CERBODYChar"/>
        <w:numPr>
          <w:ilvl w:val="0"/>
          <w:numId w:val="0"/>
        </w:numPr>
        <w:tabs>
          <w:tab w:val="left" w:pos="720"/>
        </w:tabs>
        <w:ind w:left="2160" w:hanging="540"/>
        <w:rPr>
          <w:rFonts w:cs="Arial"/>
          <w:color w:val="000000"/>
        </w:rPr>
      </w:pPr>
      <w:r w:rsidRPr="002B665E">
        <w:rPr>
          <w:color w:val="000000"/>
        </w:rPr>
        <w:t>(i)</w:t>
      </w:r>
      <w:r w:rsidR="009F2C61" w:rsidRPr="002B665E">
        <w:rPr>
          <w:color w:val="000000"/>
        </w:rPr>
        <w:tab/>
      </w:r>
      <w:r w:rsidRPr="002B665E">
        <w:rPr>
          <w:color w:val="000000"/>
        </w:rPr>
        <w:t>At least two months before the start of each Year, each System Operator shall provide to the Market Operator in accordance with Appendix K “Market Data Transactions” the System Parameters Data Transaction which shall comprise a set of Combined Loss Adjustment Factors for each Generator Unit (other than Demand Side Units and Interconnector Units) connected within its Jurisdiction, and each Interconnector linked to that Jurisdiction, for each Trading Period from the start of January to the end of September of the following Year.</w:t>
      </w:r>
    </w:p>
    <w:p w14:paraId="541F405E" w14:textId="77777777" w:rsidR="00420DAA" w:rsidRPr="002B665E" w:rsidRDefault="00420DAA" w:rsidP="000E66AD">
      <w:pPr>
        <w:pStyle w:val="CERBODYChar"/>
        <w:numPr>
          <w:ilvl w:val="0"/>
          <w:numId w:val="0"/>
        </w:numPr>
        <w:tabs>
          <w:tab w:val="left" w:pos="720"/>
        </w:tabs>
        <w:ind w:left="2160" w:hanging="540"/>
        <w:rPr>
          <w:color w:val="000000"/>
        </w:rPr>
      </w:pPr>
      <w:r w:rsidRPr="002B665E">
        <w:rPr>
          <w:color w:val="000000"/>
        </w:rPr>
        <w:t>(ii)</w:t>
      </w:r>
      <w:r w:rsidR="00431559" w:rsidRPr="002B665E">
        <w:rPr>
          <w:color w:val="000000"/>
        </w:rPr>
        <w:tab/>
      </w:r>
      <w:r w:rsidRPr="002B665E">
        <w:rPr>
          <w:color w:val="000000"/>
        </w:rPr>
        <w:t>At least three months before the end of each Year, each System Operator shall provide to the Market Operator in accordance with Appendix K “Market Data Transactions” the System Parameters Data Transaction which shall comprise a set of Combined Loss Adjustment Factors for each Generator Unit (other than Demand Side Units and Interconnector Units) connected within its Jurisdiction, and each Interconnector linked to that Jurisdiction for each Trading Period from the start of October to the end of December of the current Year.</w:t>
      </w:r>
      <w:r w:rsidR="002C6A6F" w:rsidRPr="002B665E">
        <w:rPr>
          <w:color w:val="000000"/>
        </w:rPr>
        <w:t>”</w:t>
      </w:r>
    </w:p>
    <w:p w14:paraId="541F405F" w14:textId="77777777" w:rsidR="00420DAA" w:rsidRPr="002B665E" w:rsidRDefault="00420DAA"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paragraph 4.42B shall be replaced with:</w:t>
      </w:r>
    </w:p>
    <w:p w14:paraId="541F4060" w14:textId="77777777" w:rsidR="00420DAA" w:rsidRPr="002B665E" w:rsidRDefault="002C6A6F" w:rsidP="000E66AD">
      <w:pPr>
        <w:spacing w:before="120" w:after="120"/>
        <w:ind w:left="1620" w:hanging="720"/>
        <w:jc w:val="both"/>
        <w:rPr>
          <w:rFonts w:cs="Arial"/>
          <w:b/>
          <w:i/>
          <w:color w:val="000000"/>
          <w:szCs w:val="22"/>
        </w:rPr>
      </w:pPr>
      <w:r w:rsidRPr="002B665E">
        <w:rPr>
          <w:rFonts w:cs="Arial"/>
          <w:color w:val="000000"/>
          <w:szCs w:val="22"/>
        </w:rPr>
        <w:t>“</w:t>
      </w:r>
      <w:r w:rsidR="00420DAA" w:rsidRPr="002B665E">
        <w:rPr>
          <w:rFonts w:cs="Arial"/>
          <w:color w:val="000000"/>
          <w:szCs w:val="22"/>
        </w:rPr>
        <w:t>4.42B</w:t>
      </w:r>
      <w:r w:rsidR="00420DAA" w:rsidRPr="002B665E">
        <w:rPr>
          <w:rFonts w:cs="Arial"/>
          <w:color w:val="000000"/>
          <w:szCs w:val="22"/>
        </w:rPr>
        <w:tab/>
        <w:t>Each System Operator shall provide the Market Operator with Distribution Loss Adjustment Factors</w:t>
      </w:r>
      <w:r w:rsidR="00420DAA" w:rsidRPr="002B665E">
        <w:rPr>
          <w:rFonts w:cs="Arial"/>
          <w:color w:val="000000"/>
        </w:rPr>
        <w:t xml:space="preserve"> </w:t>
      </w:r>
      <w:r w:rsidR="00420DAA" w:rsidRPr="002B665E">
        <w:rPr>
          <w:rFonts w:cs="Arial"/>
          <w:color w:val="000000"/>
          <w:szCs w:val="22"/>
        </w:rPr>
        <w:t>as follows:</w:t>
      </w:r>
    </w:p>
    <w:p w14:paraId="541F4061" w14:textId="77777777" w:rsidR="00420DAA" w:rsidRPr="002B665E" w:rsidRDefault="00420DAA" w:rsidP="000E66AD">
      <w:pPr>
        <w:pStyle w:val="CERBODYChar"/>
        <w:numPr>
          <w:ilvl w:val="0"/>
          <w:numId w:val="0"/>
        </w:numPr>
        <w:tabs>
          <w:tab w:val="left" w:pos="720"/>
        </w:tabs>
        <w:ind w:left="2160" w:hanging="540"/>
        <w:rPr>
          <w:rFonts w:cs="Arial"/>
          <w:color w:val="000000"/>
        </w:rPr>
      </w:pPr>
      <w:r w:rsidRPr="002B665E">
        <w:rPr>
          <w:color w:val="000000"/>
        </w:rPr>
        <w:t>(i)</w:t>
      </w:r>
      <w:r w:rsidR="009F2C61" w:rsidRPr="002B665E">
        <w:rPr>
          <w:color w:val="000000"/>
        </w:rPr>
        <w:t xml:space="preserve"> </w:t>
      </w:r>
      <w:r w:rsidR="009F2C61" w:rsidRPr="002B665E">
        <w:rPr>
          <w:color w:val="000000"/>
        </w:rPr>
        <w:tab/>
      </w:r>
      <w:r w:rsidRPr="002B665E">
        <w:rPr>
          <w:color w:val="000000"/>
        </w:rPr>
        <w:t>At least two months before the start of each Year</w:t>
      </w:r>
      <w:r w:rsidRPr="002B665E">
        <w:rPr>
          <w:color w:val="000000"/>
          <w:sz w:val="20"/>
          <w:szCs w:val="20"/>
        </w:rPr>
        <w:t xml:space="preserve"> </w:t>
      </w:r>
      <w:r w:rsidRPr="002B665E">
        <w:rPr>
          <w:color w:val="000000"/>
        </w:rPr>
        <w:t>or within five Working Days of receipt from the relevant System Operator, whichever later, each System Operator shall provide the Market Operator with a set of Distribution Loss Adjustment Factors for each Generator Unit (other than Demand Side Units) that is Distribution Connected within its Jurisdiction for each Trading Period from the start of January to the end of September of the following Year.</w:t>
      </w:r>
    </w:p>
    <w:p w14:paraId="541F4062" w14:textId="77777777" w:rsidR="00420DAA" w:rsidRPr="002B665E" w:rsidRDefault="00420DAA" w:rsidP="000E66AD">
      <w:pPr>
        <w:spacing w:before="120" w:after="120"/>
        <w:ind w:left="2160" w:hanging="540"/>
        <w:jc w:val="both"/>
        <w:rPr>
          <w:rFonts w:cs="Arial"/>
          <w:color w:val="000000"/>
          <w:szCs w:val="22"/>
        </w:rPr>
      </w:pPr>
      <w:r w:rsidRPr="002B665E">
        <w:rPr>
          <w:rFonts w:cs="Arial"/>
          <w:color w:val="000000"/>
          <w:szCs w:val="22"/>
        </w:rPr>
        <w:t>(ii)</w:t>
      </w:r>
      <w:r w:rsidR="009F2C61" w:rsidRPr="002B665E">
        <w:rPr>
          <w:rFonts w:cs="Arial"/>
          <w:color w:val="000000"/>
          <w:szCs w:val="22"/>
        </w:rPr>
        <w:t xml:space="preserve"> </w:t>
      </w:r>
      <w:r w:rsidR="006D4D10" w:rsidRPr="002B665E">
        <w:rPr>
          <w:rFonts w:cs="Arial"/>
          <w:color w:val="000000"/>
          <w:szCs w:val="22"/>
        </w:rPr>
        <w:tab/>
      </w:r>
      <w:r w:rsidRPr="002B665E">
        <w:rPr>
          <w:rFonts w:cs="Arial"/>
          <w:color w:val="000000"/>
          <w:szCs w:val="22"/>
        </w:rPr>
        <w:t>At least three months before the end of each Year or within five Working Days of receipt from the relevant System Operator, whichever later, each</w:t>
      </w:r>
      <w:r w:rsidRPr="002B665E">
        <w:rPr>
          <w:rFonts w:cs="Arial"/>
          <w:color w:val="000000"/>
        </w:rPr>
        <w:t xml:space="preserve"> </w:t>
      </w:r>
      <w:r w:rsidRPr="002B665E">
        <w:rPr>
          <w:rFonts w:cs="Arial"/>
          <w:color w:val="000000"/>
          <w:szCs w:val="22"/>
        </w:rPr>
        <w:t>System Operator shall provide the Market Operator with a set of Distribution Loss Adjustment Factors for each Generator Unit (other than Demand Side Units) that is Distribution Connected within its Jurisdiction for each Trading Period from the start of October to the end of December of the current</w:t>
      </w:r>
      <w:r w:rsidRPr="002B665E">
        <w:rPr>
          <w:rFonts w:cs="Arial"/>
          <w:color w:val="000000"/>
        </w:rPr>
        <w:t xml:space="preserve"> </w:t>
      </w:r>
      <w:r w:rsidRPr="002B665E">
        <w:rPr>
          <w:rFonts w:cs="Arial"/>
          <w:color w:val="000000"/>
          <w:szCs w:val="22"/>
        </w:rPr>
        <w:t>Year.</w:t>
      </w:r>
      <w:r w:rsidR="002C6A6F" w:rsidRPr="002B665E">
        <w:rPr>
          <w:rFonts w:cs="Arial"/>
          <w:color w:val="000000"/>
          <w:szCs w:val="22"/>
        </w:rPr>
        <w:t>”</w:t>
      </w:r>
    </w:p>
    <w:p w14:paraId="541F4063" w14:textId="77777777" w:rsidR="0051577C" w:rsidRPr="002B665E" w:rsidRDefault="0051577C"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the following rows in Table E.2 shall be replaced with:</w:t>
      </w:r>
    </w:p>
    <w:p w14:paraId="541F4064" w14:textId="77777777" w:rsidR="0051577C" w:rsidRPr="002B665E" w:rsidRDefault="0051577C" w:rsidP="00D54732">
      <w:pPr>
        <w:pStyle w:val="CERTableHeader"/>
        <w:outlineLvl w:val="0"/>
        <w:rPr>
          <w:color w:val="000000"/>
        </w:rPr>
      </w:pPr>
      <w:r w:rsidRPr="002B665E">
        <w:rPr>
          <w:color w:val="000000"/>
        </w:rPr>
        <w:t>Table E.2 – Data publication list part 2: updated annually and as required</w:t>
      </w:r>
    </w:p>
    <w:tbl>
      <w:tblPr>
        <w:tblW w:w="7711" w:type="dxa"/>
        <w:tblInd w:w="850" w:type="dxa"/>
        <w:tblBorders>
          <w:top w:val="single" w:sz="12" w:space="0" w:color="808080"/>
          <w:bottom w:val="single" w:sz="12" w:space="0" w:color="808080"/>
        </w:tblBorders>
        <w:tblLook w:val="0000" w:firstRow="0" w:lastRow="0" w:firstColumn="0" w:lastColumn="0" w:noHBand="0" w:noVBand="0"/>
      </w:tblPr>
      <w:tblGrid>
        <w:gridCol w:w="2403"/>
        <w:gridCol w:w="2972"/>
        <w:gridCol w:w="969"/>
        <w:gridCol w:w="1367"/>
      </w:tblGrid>
      <w:tr w:rsidR="0051577C" w:rsidRPr="002B665E" w14:paraId="541F4069" w14:textId="77777777" w:rsidTr="00490C87">
        <w:trPr>
          <w:tblHeader/>
        </w:trPr>
        <w:tc>
          <w:tcPr>
            <w:tcW w:w="2403" w:type="dxa"/>
            <w:tcBorders>
              <w:top w:val="single" w:sz="4" w:space="0" w:color="auto"/>
              <w:left w:val="nil"/>
              <w:bottom w:val="single" w:sz="4" w:space="0" w:color="auto"/>
              <w:right w:val="nil"/>
            </w:tcBorders>
          </w:tcPr>
          <w:p w14:paraId="541F4065" w14:textId="77777777" w:rsidR="0051577C" w:rsidRPr="002B665E" w:rsidRDefault="0051577C">
            <w:pPr>
              <w:pStyle w:val="CERnon-indent"/>
              <w:spacing w:before="60" w:after="60"/>
              <w:rPr>
                <w:b/>
                <w:sz w:val="16"/>
                <w:szCs w:val="16"/>
              </w:rPr>
            </w:pPr>
            <w:r w:rsidRPr="002B665E">
              <w:rPr>
                <w:b/>
                <w:sz w:val="16"/>
                <w:szCs w:val="16"/>
              </w:rPr>
              <w:t>Time</w:t>
            </w:r>
          </w:p>
        </w:tc>
        <w:tc>
          <w:tcPr>
            <w:tcW w:w="2972" w:type="dxa"/>
            <w:tcBorders>
              <w:top w:val="single" w:sz="4" w:space="0" w:color="auto"/>
              <w:left w:val="nil"/>
              <w:bottom w:val="single" w:sz="4" w:space="0" w:color="auto"/>
              <w:right w:val="nil"/>
            </w:tcBorders>
          </w:tcPr>
          <w:p w14:paraId="541F4066" w14:textId="77777777" w:rsidR="0051577C" w:rsidRPr="002B665E" w:rsidRDefault="0051577C">
            <w:pPr>
              <w:pStyle w:val="CERnon-indent"/>
              <w:spacing w:before="60" w:after="60"/>
              <w:rPr>
                <w:b/>
                <w:sz w:val="16"/>
                <w:szCs w:val="16"/>
              </w:rPr>
            </w:pPr>
            <w:r w:rsidRPr="002B665E">
              <w:rPr>
                <w:b/>
                <w:sz w:val="16"/>
                <w:szCs w:val="16"/>
              </w:rPr>
              <w:t>Item / Data Record</w:t>
            </w:r>
          </w:p>
        </w:tc>
        <w:tc>
          <w:tcPr>
            <w:tcW w:w="969" w:type="dxa"/>
            <w:tcBorders>
              <w:top w:val="single" w:sz="4" w:space="0" w:color="auto"/>
              <w:left w:val="nil"/>
              <w:bottom w:val="single" w:sz="4" w:space="0" w:color="auto"/>
              <w:right w:val="nil"/>
            </w:tcBorders>
          </w:tcPr>
          <w:p w14:paraId="541F4067" w14:textId="77777777" w:rsidR="0051577C" w:rsidRPr="002B665E" w:rsidRDefault="0051577C">
            <w:pPr>
              <w:pStyle w:val="CERnon-indent"/>
              <w:spacing w:before="60" w:after="60"/>
              <w:rPr>
                <w:b/>
                <w:sz w:val="16"/>
                <w:szCs w:val="16"/>
              </w:rPr>
            </w:pPr>
            <w:r w:rsidRPr="002B665E">
              <w:rPr>
                <w:b/>
                <w:sz w:val="16"/>
                <w:szCs w:val="16"/>
              </w:rPr>
              <w:t>Term</w:t>
            </w:r>
          </w:p>
        </w:tc>
        <w:tc>
          <w:tcPr>
            <w:tcW w:w="1367" w:type="dxa"/>
            <w:tcBorders>
              <w:top w:val="single" w:sz="4" w:space="0" w:color="auto"/>
              <w:left w:val="nil"/>
              <w:bottom w:val="single" w:sz="4" w:space="0" w:color="auto"/>
              <w:right w:val="nil"/>
            </w:tcBorders>
          </w:tcPr>
          <w:p w14:paraId="541F4068" w14:textId="77777777" w:rsidR="0051577C" w:rsidRPr="002B665E" w:rsidRDefault="0051577C">
            <w:pPr>
              <w:pStyle w:val="CERnon-indent"/>
              <w:spacing w:before="60" w:after="60"/>
              <w:rPr>
                <w:b/>
                <w:sz w:val="16"/>
                <w:szCs w:val="16"/>
              </w:rPr>
            </w:pPr>
            <w:r w:rsidRPr="002B665E">
              <w:rPr>
                <w:b/>
                <w:sz w:val="16"/>
                <w:szCs w:val="16"/>
              </w:rPr>
              <w:t>Subscript</w:t>
            </w:r>
          </w:p>
        </w:tc>
      </w:tr>
      <w:tr w:rsidR="0051577C" w:rsidRPr="002B665E" w14:paraId="541F406E" w14:textId="77777777" w:rsidTr="00490C87">
        <w:tc>
          <w:tcPr>
            <w:tcW w:w="2403" w:type="dxa"/>
            <w:tcBorders>
              <w:top w:val="nil"/>
              <w:left w:val="nil"/>
              <w:bottom w:val="nil"/>
              <w:right w:val="nil"/>
            </w:tcBorders>
          </w:tcPr>
          <w:p w14:paraId="541F406A" w14:textId="77777777" w:rsidR="0051577C" w:rsidRPr="002B665E" w:rsidRDefault="0051577C">
            <w:pPr>
              <w:pStyle w:val="CERnon-indent"/>
              <w:spacing w:before="60" w:after="60"/>
              <w:rPr>
                <w:b/>
                <w:sz w:val="16"/>
                <w:szCs w:val="16"/>
              </w:rPr>
            </w:pPr>
            <w:r w:rsidRPr="002B665E">
              <w:rPr>
                <w:b/>
                <w:sz w:val="16"/>
                <w:szCs w:val="16"/>
              </w:rPr>
              <w:t>Annual</w:t>
            </w:r>
          </w:p>
        </w:tc>
        <w:tc>
          <w:tcPr>
            <w:tcW w:w="2972" w:type="dxa"/>
            <w:tcBorders>
              <w:top w:val="nil"/>
              <w:left w:val="nil"/>
              <w:bottom w:val="nil"/>
              <w:right w:val="nil"/>
            </w:tcBorders>
          </w:tcPr>
          <w:p w14:paraId="541F406B" w14:textId="77777777" w:rsidR="0051577C" w:rsidRPr="002B665E" w:rsidRDefault="0051577C">
            <w:pPr>
              <w:pStyle w:val="CERnon-indent"/>
              <w:spacing w:before="60" w:after="60"/>
              <w:rPr>
                <w:b/>
                <w:sz w:val="16"/>
                <w:szCs w:val="16"/>
              </w:rPr>
            </w:pPr>
          </w:p>
        </w:tc>
        <w:tc>
          <w:tcPr>
            <w:tcW w:w="969" w:type="dxa"/>
            <w:tcBorders>
              <w:top w:val="nil"/>
              <w:left w:val="nil"/>
              <w:bottom w:val="nil"/>
              <w:right w:val="nil"/>
            </w:tcBorders>
          </w:tcPr>
          <w:p w14:paraId="541F406C" w14:textId="77777777" w:rsidR="0051577C" w:rsidRPr="002B665E" w:rsidRDefault="0051577C">
            <w:pPr>
              <w:pStyle w:val="CERnon-indent"/>
              <w:spacing w:before="60" w:after="60"/>
              <w:rPr>
                <w:b/>
                <w:sz w:val="16"/>
                <w:szCs w:val="16"/>
              </w:rPr>
            </w:pPr>
          </w:p>
        </w:tc>
        <w:tc>
          <w:tcPr>
            <w:tcW w:w="1367" w:type="dxa"/>
            <w:tcBorders>
              <w:top w:val="nil"/>
              <w:left w:val="nil"/>
              <w:bottom w:val="nil"/>
              <w:right w:val="nil"/>
            </w:tcBorders>
          </w:tcPr>
          <w:p w14:paraId="541F406D" w14:textId="77777777" w:rsidR="0051577C" w:rsidRPr="002B665E" w:rsidRDefault="0051577C">
            <w:pPr>
              <w:pStyle w:val="CERnon-indent"/>
              <w:spacing w:before="60" w:after="60"/>
              <w:rPr>
                <w:b/>
                <w:sz w:val="16"/>
                <w:szCs w:val="16"/>
              </w:rPr>
            </w:pPr>
          </w:p>
        </w:tc>
      </w:tr>
      <w:tr w:rsidR="0051577C" w:rsidRPr="002B665E" w14:paraId="541F4073" w14:textId="77777777" w:rsidTr="00490C87">
        <w:tc>
          <w:tcPr>
            <w:tcW w:w="2403" w:type="dxa"/>
            <w:tcBorders>
              <w:top w:val="nil"/>
              <w:left w:val="nil"/>
              <w:bottom w:val="nil"/>
              <w:right w:val="nil"/>
            </w:tcBorders>
          </w:tcPr>
          <w:p w14:paraId="541F406F" w14:textId="77777777" w:rsidR="0051577C" w:rsidRPr="002B665E" w:rsidRDefault="0051577C">
            <w:pPr>
              <w:pStyle w:val="CERnon-indent"/>
              <w:spacing w:before="60" w:after="60"/>
              <w:rPr>
                <w:rFonts w:cs="Arial"/>
                <w:sz w:val="16"/>
                <w:szCs w:val="16"/>
              </w:rPr>
            </w:pPr>
            <w:r w:rsidRPr="002B665E">
              <w:rPr>
                <w:rFonts w:cs="Arial"/>
                <w:sz w:val="16"/>
                <w:szCs w:val="16"/>
              </w:rPr>
              <w:t>At least two Months before start of Year, or within five Working Days of its receipt from the relevant System Operator, whichever later</w:t>
            </w:r>
          </w:p>
        </w:tc>
        <w:tc>
          <w:tcPr>
            <w:tcW w:w="2972" w:type="dxa"/>
            <w:tcBorders>
              <w:top w:val="nil"/>
              <w:left w:val="nil"/>
              <w:bottom w:val="nil"/>
              <w:right w:val="nil"/>
            </w:tcBorders>
          </w:tcPr>
          <w:p w14:paraId="541F4070" w14:textId="77777777" w:rsidR="0051577C" w:rsidRPr="002B665E" w:rsidRDefault="0051577C">
            <w:pPr>
              <w:pStyle w:val="CERnon-indent"/>
              <w:spacing w:before="60" w:after="60"/>
              <w:rPr>
                <w:rFonts w:cs="Arial"/>
                <w:sz w:val="16"/>
                <w:szCs w:val="16"/>
              </w:rPr>
            </w:pPr>
            <w:r w:rsidRPr="002B665E">
              <w:rPr>
                <w:rFonts w:cs="Arial"/>
                <w:sz w:val="16"/>
                <w:szCs w:val="16"/>
              </w:rPr>
              <w:t>Distribution Loss Adjustment Factors covering each Trading Period in the period from the start of January to the end of September of the following Year</w:t>
            </w:r>
          </w:p>
        </w:tc>
        <w:tc>
          <w:tcPr>
            <w:tcW w:w="969" w:type="dxa"/>
            <w:tcBorders>
              <w:top w:val="nil"/>
              <w:left w:val="nil"/>
              <w:bottom w:val="nil"/>
              <w:right w:val="nil"/>
            </w:tcBorders>
          </w:tcPr>
          <w:p w14:paraId="541F4071" w14:textId="77777777" w:rsidR="0051577C" w:rsidRPr="002B665E" w:rsidRDefault="0051577C">
            <w:pPr>
              <w:pStyle w:val="CERnon-indent"/>
              <w:spacing w:before="60" w:after="60"/>
              <w:rPr>
                <w:rFonts w:cs="Arial"/>
                <w:sz w:val="16"/>
                <w:szCs w:val="16"/>
              </w:rPr>
            </w:pPr>
            <w:r w:rsidRPr="002B665E">
              <w:rPr>
                <w:rFonts w:cs="Arial"/>
                <w:sz w:val="16"/>
                <w:szCs w:val="16"/>
              </w:rPr>
              <w:t>DLAF</w:t>
            </w:r>
          </w:p>
        </w:tc>
        <w:tc>
          <w:tcPr>
            <w:tcW w:w="1367" w:type="dxa"/>
            <w:tcBorders>
              <w:top w:val="nil"/>
              <w:left w:val="nil"/>
              <w:bottom w:val="nil"/>
              <w:right w:val="nil"/>
            </w:tcBorders>
          </w:tcPr>
          <w:p w14:paraId="541F4072" w14:textId="77777777" w:rsidR="0051577C" w:rsidRPr="002B665E" w:rsidRDefault="0051577C">
            <w:pPr>
              <w:pStyle w:val="CERnon-indent"/>
              <w:spacing w:before="60" w:after="60"/>
              <w:rPr>
                <w:rFonts w:cs="Arial"/>
                <w:sz w:val="18"/>
                <w:szCs w:val="18"/>
              </w:rPr>
            </w:pPr>
            <w:r w:rsidRPr="002B665E">
              <w:rPr>
                <w:rFonts w:cs="Arial"/>
                <w:sz w:val="16"/>
                <w:szCs w:val="16"/>
              </w:rPr>
              <w:t>uh for Generator Units, lh for Interconnector</w:t>
            </w:r>
          </w:p>
        </w:tc>
      </w:tr>
      <w:tr w:rsidR="0051577C" w:rsidRPr="002B665E" w14:paraId="541F4078" w14:textId="77777777" w:rsidTr="00490C87">
        <w:tc>
          <w:tcPr>
            <w:tcW w:w="2403" w:type="dxa"/>
            <w:tcBorders>
              <w:top w:val="nil"/>
              <w:left w:val="nil"/>
              <w:bottom w:val="nil"/>
              <w:right w:val="nil"/>
            </w:tcBorders>
          </w:tcPr>
          <w:p w14:paraId="541F4074" w14:textId="77777777" w:rsidR="0051577C" w:rsidRPr="002B665E" w:rsidRDefault="0051577C">
            <w:pPr>
              <w:pStyle w:val="CERnon-indent"/>
              <w:spacing w:before="60" w:after="60"/>
              <w:rPr>
                <w:rFonts w:cs="Arial"/>
                <w:sz w:val="16"/>
                <w:szCs w:val="16"/>
              </w:rPr>
            </w:pPr>
            <w:r w:rsidRPr="002B665E">
              <w:rPr>
                <w:rFonts w:cs="Arial"/>
                <w:sz w:val="16"/>
                <w:szCs w:val="16"/>
              </w:rPr>
              <w:t>At least three Months before end of Year, or within five Working Days of its receipt from the relevant System Operator, whichever later</w:t>
            </w:r>
          </w:p>
        </w:tc>
        <w:tc>
          <w:tcPr>
            <w:tcW w:w="2972" w:type="dxa"/>
            <w:tcBorders>
              <w:top w:val="nil"/>
              <w:left w:val="nil"/>
              <w:bottom w:val="nil"/>
              <w:right w:val="nil"/>
            </w:tcBorders>
          </w:tcPr>
          <w:p w14:paraId="541F4075" w14:textId="77777777" w:rsidR="0051577C" w:rsidRPr="002B665E" w:rsidRDefault="0051577C">
            <w:pPr>
              <w:pStyle w:val="CERnon-indent"/>
              <w:spacing w:before="60" w:after="60"/>
              <w:rPr>
                <w:rFonts w:cs="Arial"/>
                <w:sz w:val="16"/>
                <w:szCs w:val="16"/>
              </w:rPr>
            </w:pPr>
            <w:r w:rsidRPr="002B665E">
              <w:rPr>
                <w:rFonts w:cs="Arial"/>
                <w:sz w:val="16"/>
                <w:szCs w:val="16"/>
              </w:rPr>
              <w:t>Distribution Loss Adjustment Factors covering each Trading Period in the current Year</w:t>
            </w:r>
          </w:p>
        </w:tc>
        <w:tc>
          <w:tcPr>
            <w:tcW w:w="969" w:type="dxa"/>
            <w:tcBorders>
              <w:top w:val="nil"/>
              <w:left w:val="nil"/>
              <w:bottom w:val="nil"/>
              <w:right w:val="nil"/>
            </w:tcBorders>
          </w:tcPr>
          <w:p w14:paraId="541F4076" w14:textId="77777777" w:rsidR="0051577C" w:rsidRPr="002B665E" w:rsidRDefault="0051577C">
            <w:pPr>
              <w:pStyle w:val="CERnon-indent"/>
              <w:spacing w:before="60" w:after="60"/>
              <w:rPr>
                <w:rFonts w:cs="Arial"/>
                <w:sz w:val="16"/>
                <w:szCs w:val="16"/>
              </w:rPr>
            </w:pPr>
            <w:r w:rsidRPr="002B665E">
              <w:rPr>
                <w:rFonts w:cs="Arial"/>
                <w:sz w:val="16"/>
                <w:szCs w:val="16"/>
              </w:rPr>
              <w:t>DLAF</w:t>
            </w:r>
          </w:p>
        </w:tc>
        <w:tc>
          <w:tcPr>
            <w:tcW w:w="1367" w:type="dxa"/>
            <w:tcBorders>
              <w:top w:val="nil"/>
              <w:left w:val="nil"/>
              <w:bottom w:val="nil"/>
              <w:right w:val="nil"/>
            </w:tcBorders>
          </w:tcPr>
          <w:p w14:paraId="541F4077" w14:textId="77777777" w:rsidR="0051577C" w:rsidRPr="002B665E" w:rsidRDefault="0051577C">
            <w:pPr>
              <w:pStyle w:val="CERnon-indent"/>
              <w:spacing w:before="60" w:after="60"/>
              <w:rPr>
                <w:rFonts w:cs="Arial"/>
                <w:sz w:val="18"/>
                <w:szCs w:val="18"/>
              </w:rPr>
            </w:pPr>
            <w:r w:rsidRPr="002B665E">
              <w:rPr>
                <w:rFonts w:cs="Arial"/>
                <w:sz w:val="16"/>
                <w:szCs w:val="16"/>
              </w:rPr>
              <w:t>uh for Generator Units, lh for Interconnector</w:t>
            </w:r>
          </w:p>
        </w:tc>
      </w:tr>
      <w:tr w:rsidR="0051577C" w:rsidRPr="002B665E" w14:paraId="541F407D" w14:textId="77777777" w:rsidTr="00490C87">
        <w:tc>
          <w:tcPr>
            <w:tcW w:w="2403" w:type="dxa"/>
            <w:tcBorders>
              <w:top w:val="nil"/>
              <w:left w:val="nil"/>
              <w:bottom w:val="nil"/>
              <w:right w:val="nil"/>
            </w:tcBorders>
          </w:tcPr>
          <w:p w14:paraId="541F4079" w14:textId="77777777" w:rsidR="0051577C" w:rsidRPr="002B665E" w:rsidRDefault="0051577C">
            <w:pPr>
              <w:pStyle w:val="CERnon-indent"/>
              <w:spacing w:before="60" w:after="60"/>
              <w:rPr>
                <w:rFonts w:cs="Arial"/>
                <w:sz w:val="16"/>
                <w:szCs w:val="16"/>
              </w:rPr>
            </w:pPr>
            <w:r w:rsidRPr="002B665E">
              <w:rPr>
                <w:rFonts w:cs="Arial"/>
                <w:sz w:val="16"/>
                <w:szCs w:val="16"/>
              </w:rPr>
              <w:t>At least two Months before start of Year, or within five Working Days of its receipt from the relevant System Operator, whichever later</w:t>
            </w:r>
          </w:p>
        </w:tc>
        <w:tc>
          <w:tcPr>
            <w:tcW w:w="2972" w:type="dxa"/>
            <w:tcBorders>
              <w:top w:val="nil"/>
              <w:left w:val="nil"/>
              <w:bottom w:val="nil"/>
              <w:right w:val="nil"/>
            </w:tcBorders>
          </w:tcPr>
          <w:p w14:paraId="541F407A" w14:textId="77777777" w:rsidR="0051577C" w:rsidRPr="002B665E" w:rsidRDefault="0051577C">
            <w:pPr>
              <w:pStyle w:val="CERnon-indent"/>
              <w:spacing w:before="60" w:after="60"/>
              <w:rPr>
                <w:rFonts w:cs="Arial"/>
                <w:sz w:val="16"/>
                <w:szCs w:val="16"/>
              </w:rPr>
            </w:pPr>
            <w:r w:rsidRPr="002B665E">
              <w:rPr>
                <w:rFonts w:cs="Arial"/>
                <w:sz w:val="16"/>
                <w:szCs w:val="16"/>
              </w:rPr>
              <w:t>Combined Loss Adjustment Factors covering each Trading Period in the period from the start of January to the end of September of the following Year</w:t>
            </w:r>
          </w:p>
        </w:tc>
        <w:tc>
          <w:tcPr>
            <w:tcW w:w="969" w:type="dxa"/>
            <w:tcBorders>
              <w:top w:val="nil"/>
              <w:left w:val="nil"/>
              <w:bottom w:val="nil"/>
              <w:right w:val="nil"/>
            </w:tcBorders>
          </w:tcPr>
          <w:p w14:paraId="541F407B" w14:textId="77777777" w:rsidR="0051577C" w:rsidRPr="002B665E" w:rsidRDefault="0051577C">
            <w:pPr>
              <w:pStyle w:val="CERnon-indent"/>
              <w:spacing w:before="60" w:after="60"/>
              <w:rPr>
                <w:rFonts w:cs="Arial"/>
                <w:sz w:val="16"/>
                <w:szCs w:val="16"/>
              </w:rPr>
            </w:pPr>
            <w:r w:rsidRPr="002B665E">
              <w:rPr>
                <w:rFonts w:cs="Arial"/>
                <w:sz w:val="16"/>
                <w:szCs w:val="16"/>
              </w:rPr>
              <w:t>CLAF</w:t>
            </w:r>
          </w:p>
        </w:tc>
        <w:tc>
          <w:tcPr>
            <w:tcW w:w="1367" w:type="dxa"/>
            <w:tcBorders>
              <w:top w:val="nil"/>
              <w:left w:val="nil"/>
              <w:bottom w:val="nil"/>
              <w:right w:val="nil"/>
            </w:tcBorders>
          </w:tcPr>
          <w:p w14:paraId="541F407C" w14:textId="77777777" w:rsidR="0051577C" w:rsidRPr="002B665E" w:rsidRDefault="0051577C">
            <w:pPr>
              <w:spacing w:before="60" w:after="60"/>
              <w:rPr>
                <w:rFonts w:cs="Arial"/>
                <w:color w:val="000000"/>
                <w:sz w:val="18"/>
                <w:szCs w:val="18"/>
                <w:lang w:val="en-US"/>
              </w:rPr>
            </w:pPr>
            <w:r w:rsidRPr="002B665E">
              <w:rPr>
                <w:rFonts w:cs="Arial"/>
                <w:color w:val="000000"/>
                <w:sz w:val="16"/>
                <w:szCs w:val="16"/>
              </w:rPr>
              <w:t>uh for Generator Units, lh for Interconnector</w:t>
            </w:r>
          </w:p>
        </w:tc>
      </w:tr>
      <w:tr w:rsidR="0051577C" w:rsidRPr="002B665E" w14:paraId="541F4082" w14:textId="77777777" w:rsidTr="00490C87">
        <w:tc>
          <w:tcPr>
            <w:tcW w:w="2403" w:type="dxa"/>
            <w:tcBorders>
              <w:top w:val="nil"/>
              <w:left w:val="nil"/>
              <w:bottom w:val="nil"/>
              <w:right w:val="nil"/>
            </w:tcBorders>
          </w:tcPr>
          <w:p w14:paraId="541F407E" w14:textId="77777777" w:rsidR="0051577C" w:rsidRPr="002B665E" w:rsidRDefault="0051577C">
            <w:pPr>
              <w:pStyle w:val="CERnon-indent"/>
              <w:spacing w:before="60" w:after="60"/>
              <w:rPr>
                <w:rFonts w:cs="Arial"/>
                <w:sz w:val="16"/>
                <w:szCs w:val="16"/>
              </w:rPr>
            </w:pPr>
            <w:r w:rsidRPr="002B665E">
              <w:rPr>
                <w:rFonts w:cs="Arial"/>
                <w:sz w:val="16"/>
                <w:szCs w:val="16"/>
              </w:rPr>
              <w:t>At least three Months before start of Year, or within five Working Days of its receipt from the relevant System Operator, whichever later</w:t>
            </w:r>
          </w:p>
        </w:tc>
        <w:tc>
          <w:tcPr>
            <w:tcW w:w="2972" w:type="dxa"/>
            <w:tcBorders>
              <w:top w:val="nil"/>
              <w:left w:val="nil"/>
              <w:bottom w:val="nil"/>
              <w:right w:val="nil"/>
            </w:tcBorders>
          </w:tcPr>
          <w:p w14:paraId="541F407F" w14:textId="77777777" w:rsidR="0051577C" w:rsidRPr="002B665E" w:rsidRDefault="0051577C">
            <w:pPr>
              <w:pStyle w:val="CERnon-indent"/>
              <w:spacing w:before="60" w:after="60"/>
              <w:rPr>
                <w:rFonts w:cs="Arial"/>
                <w:sz w:val="16"/>
                <w:szCs w:val="16"/>
              </w:rPr>
            </w:pPr>
            <w:r w:rsidRPr="002B665E">
              <w:rPr>
                <w:rFonts w:cs="Arial"/>
                <w:sz w:val="16"/>
                <w:szCs w:val="16"/>
              </w:rPr>
              <w:t>Combined Loss Adjustment Factors covering each Trading Period in the current Year</w:t>
            </w:r>
          </w:p>
        </w:tc>
        <w:tc>
          <w:tcPr>
            <w:tcW w:w="969" w:type="dxa"/>
            <w:tcBorders>
              <w:top w:val="nil"/>
              <w:left w:val="nil"/>
              <w:bottom w:val="nil"/>
              <w:right w:val="nil"/>
            </w:tcBorders>
          </w:tcPr>
          <w:p w14:paraId="541F4080" w14:textId="77777777" w:rsidR="0051577C" w:rsidRPr="002B665E" w:rsidRDefault="0051577C">
            <w:pPr>
              <w:pStyle w:val="CERnon-indent"/>
              <w:spacing w:before="60" w:after="60"/>
              <w:rPr>
                <w:rFonts w:cs="Arial"/>
                <w:sz w:val="16"/>
                <w:szCs w:val="16"/>
              </w:rPr>
            </w:pPr>
            <w:r w:rsidRPr="002B665E">
              <w:rPr>
                <w:rFonts w:cs="Arial"/>
                <w:sz w:val="16"/>
                <w:szCs w:val="16"/>
              </w:rPr>
              <w:t>CLAF</w:t>
            </w:r>
          </w:p>
        </w:tc>
        <w:tc>
          <w:tcPr>
            <w:tcW w:w="1367" w:type="dxa"/>
            <w:tcBorders>
              <w:top w:val="nil"/>
              <w:left w:val="nil"/>
              <w:bottom w:val="nil"/>
              <w:right w:val="nil"/>
            </w:tcBorders>
          </w:tcPr>
          <w:p w14:paraId="541F4081" w14:textId="77777777" w:rsidR="0051577C" w:rsidRPr="002B665E" w:rsidRDefault="0051577C">
            <w:pPr>
              <w:spacing w:before="60" w:after="60"/>
              <w:rPr>
                <w:rFonts w:cs="Arial"/>
                <w:color w:val="000000"/>
                <w:sz w:val="16"/>
                <w:szCs w:val="16"/>
                <w:lang w:val="en-US"/>
              </w:rPr>
            </w:pPr>
            <w:r w:rsidRPr="002B665E">
              <w:rPr>
                <w:rFonts w:cs="Arial"/>
                <w:color w:val="000000"/>
                <w:sz w:val="16"/>
                <w:szCs w:val="16"/>
              </w:rPr>
              <w:t>uh for Generator Units, lh for Interconnector</w:t>
            </w:r>
          </w:p>
        </w:tc>
      </w:tr>
    </w:tbl>
    <w:p w14:paraId="541F4083" w14:textId="77777777" w:rsidR="0051577C" w:rsidRPr="002B665E" w:rsidRDefault="0051577C" w:rsidP="0051577C">
      <w:pPr>
        <w:pStyle w:val="CERBODYChar"/>
        <w:numPr>
          <w:ilvl w:val="0"/>
          <w:numId w:val="0"/>
        </w:numPr>
        <w:rPr>
          <w:color w:val="000000"/>
        </w:rPr>
      </w:pPr>
    </w:p>
    <w:p w14:paraId="541F4084" w14:textId="77777777" w:rsidR="0051577C" w:rsidRPr="002B665E" w:rsidRDefault="0051577C"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Table K.2 shall be replaced with:</w:t>
      </w:r>
    </w:p>
    <w:p w14:paraId="541F4085" w14:textId="77777777" w:rsidR="0051577C" w:rsidRPr="002B665E" w:rsidRDefault="0051577C" w:rsidP="00D54732">
      <w:pPr>
        <w:pStyle w:val="CERTableHeader"/>
        <w:outlineLvl w:val="0"/>
        <w:rPr>
          <w:color w:val="000000"/>
        </w:rPr>
      </w:pPr>
      <w:r w:rsidRPr="002B665E">
        <w:rPr>
          <w:color w:val="000000"/>
        </w:rPr>
        <w:t>Table K.2 – System Parameters Data Transaction Submission Protocol</w:t>
      </w:r>
    </w:p>
    <w:tbl>
      <w:tblPr>
        <w:tblW w:w="7717" w:type="dxa"/>
        <w:tblInd w:w="851" w:type="dxa"/>
        <w:tblBorders>
          <w:top w:val="single" w:sz="12" w:space="0" w:color="808080"/>
          <w:bottom w:val="single" w:sz="12" w:space="0" w:color="808080"/>
          <w:insideH w:val="nil"/>
          <w:insideV w:val="nil"/>
        </w:tblBorders>
        <w:tblLook w:val="00A0" w:firstRow="1" w:lastRow="0" w:firstColumn="1" w:lastColumn="0" w:noHBand="0" w:noVBand="0"/>
      </w:tblPr>
      <w:tblGrid>
        <w:gridCol w:w="3757"/>
        <w:gridCol w:w="3960"/>
      </w:tblGrid>
      <w:tr w:rsidR="0051577C" w:rsidRPr="002B665E" w14:paraId="541F4088" w14:textId="77777777">
        <w:tc>
          <w:tcPr>
            <w:tcW w:w="3757" w:type="dxa"/>
            <w:tcBorders>
              <w:top w:val="single" w:sz="4" w:space="0" w:color="808080"/>
              <w:left w:val="nil"/>
              <w:bottom w:val="nil"/>
              <w:right w:val="nil"/>
            </w:tcBorders>
          </w:tcPr>
          <w:p w14:paraId="541F4086" w14:textId="77777777" w:rsidR="0051577C" w:rsidRPr="002B665E" w:rsidRDefault="0051577C">
            <w:pPr>
              <w:pStyle w:val="CERnon-indent"/>
              <w:rPr>
                <w:sz w:val="20"/>
                <w:lang w:val="en-IE"/>
              </w:rPr>
            </w:pPr>
            <w:r w:rsidRPr="002B665E">
              <w:rPr>
                <w:sz w:val="20"/>
                <w:lang w:val="en-IE"/>
              </w:rPr>
              <w:t>Sender</w:t>
            </w:r>
          </w:p>
        </w:tc>
        <w:tc>
          <w:tcPr>
            <w:tcW w:w="3960" w:type="dxa"/>
            <w:tcBorders>
              <w:top w:val="single" w:sz="4" w:space="0" w:color="808080"/>
              <w:left w:val="nil"/>
              <w:bottom w:val="nil"/>
              <w:right w:val="nil"/>
            </w:tcBorders>
          </w:tcPr>
          <w:p w14:paraId="541F4087" w14:textId="77777777" w:rsidR="0051577C" w:rsidRPr="002B665E" w:rsidRDefault="0051577C">
            <w:pPr>
              <w:pStyle w:val="CERnon-indent"/>
              <w:rPr>
                <w:sz w:val="20"/>
                <w:lang w:val="en-IE"/>
              </w:rPr>
            </w:pPr>
            <w:r w:rsidRPr="002B665E">
              <w:rPr>
                <w:sz w:val="20"/>
                <w:lang w:val="en-IE"/>
              </w:rPr>
              <w:t>System Operators</w:t>
            </w:r>
          </w:p>
        </w:tc>
      </w:tr>
      <w:tr w:rsidR="0051577C" w:rsidRPr="002B665E" w14:paraId="541F408B" w14:textId="77777777">
        <w:tc>
          <w:tcPr>
            <w:tcW w:w="3757" w:type="dxa"/>
            <w:tcBorders>
              <w:top w:val="nil"/>
              <w:left w:val="nil"/>
              <w:bottom w:val="nil"/>
              <w:right w:val="nil"/>
            </w:tcBorders>
          </w:tcPr>
          <w:p w14:paraId="541F4089" w14:textId="77777777" w:rsidR="0051577C" w:rsidRPr="002B665E" w:rsidRDefault="0051577C">
            <w:pPr>
              <w:pStyle w:val="CERnon-indent"/>
              <w:rPr>
                <w:sz w:val="20"/>
                <w:lang w:val="en-IE"/>
              </w:rPr>
            </w:pPr>
            <w:r w:rsidRPr="002B665E">
              <w:rPr>
                <w:sz w:val="20"/>
                <w:lang w:val="en-IE"/>
              </w:rPr>
              <w:t>Recipient</w:t>
            </w:r>
          </w:p>
        </w:tc>
        <w:tc>
          <w:tcPr>
            <w:tcW w:w="3960" w:type="dxa"/>
            <w:tcBorders>
              <w:top w:val="nil"/>
              <w:left w:val="nil"/>
              <w:bottom w:val="nil"/>
              <w:right w:val="nil"/>
            </w:tcBorders>
          </w:tcPr>
          <w:p w14:paraId="541F408A" w14:textId="77777777" w:rsidR="0051577C" w:rsidRPr="002B665E" w:rsidRDefault="0051577C">
            <w:pPr>
              <w:pStyle w:val="CERnon-indent"/>
              <w:rPr>
                <w:sz w:val="20"/>
                <w:lang w:val="en-IE"/>
              </w:rPr>
            </w:pPr>
            <w:r w:rsidRPr="002B665E">
              <w:rPr>
                <w:sz w:val="20"/>
                <w:lang w:val="en-IE"/>
              </w:rPr>
              <w:t>Market Operator</w:t>
            </w:r>
          </w:p>
        </w:tc>
      </w:tr>
      <w:tr w:rsidR="0051577C" w:rsidRPr="002B665E" w14:paraId="541F4090" w14:textId="77777777">
        <w:tc>
          <w:tcPr>
            <w:tcW w:w="3757" w:type="dxa"/>
            <w:tcBorders>
              <w:top w:val="nil"/>
              <w:left w:val="nil"/>
              <w:bottom w:val="nil"/>
              <w:right w:val="nil"/>
            </w:tcBorders>
          </w:tcPr>
          <w:p w14:paraId="541F408C" w14:textId="77777777" w:rsidR="0051577C" w:rsidRPr="002B665E" w:rsidRDefault="0051577C" w:rsidP="00014E49">
            <w:pPr>
              <w:pStyle w:val="CERBODYChar"/>
              <w:numPr>
                <w:ilvl w:val="0"/>
                <w:numId w:val="0"/>
              </w:numPr>
              <w:rPr>
                <w:sz w:val="20"/>
                <w:lang w:val="en-IE"/>
              </w:rPr>
            </w:pPr>
            <w:r w:rsidRPr="002B665E">
              <w:rPr>
                <w:sz w:val="20"/>
                <w:lang w:val="en-IE"/>
              </w:rPr>
              <w:t>Number of Data Transactions</w:t>
            </w:r>
          </w:p>
        </w:tc>
        <w:tc>
          <w:tcPr>
            <w:tcW w:w="3960" w:type="dxa"/>
            <w:tcBorders>
              <w:top w:val="nil"/>
              <w:left w:val="nil"/>
              <w:bottom w:val="nil"/>
              <w:right w:val="nil"/>
            </w:tcBorders>
          </w:tcPr>
          <w:p w14:paraId="541F408D" w14:textId="77777777" w:rsidR="0051577C" w:rsidRPr="002B665E" w:rsidRDefault="0051577C">
            <w:pPr>
              <w:pStyle w:val="CERnon-indent"/>
              <w:rPr>
                <w:rFonts w:cs="Arial"/>
                <w:sz w:val="20"/>
                <w:lang w:val="en-IE"/>
              </w:rPr>
            </w:pPr>
            <w:r w:rsidRPr="002B665E">
              <w:rPr>
                <w:rFonts w:cs="Arial"/>
                <w:sz w:val="20"/>
                <w:lang w:val="en-IE"/>
              </w:rPr>
              <w:t>Two separate transactions:</w:t>
            </w:r>
          </w:p>
          <w:p w14:paraId="541F408E" w14:textId="77777777" w:rsidR="0051577C" w:rsidRPr="002B665E" w:rsidRDefault="0051577C" w:rsidP="00F97D8C">
            <w:pPr>
              <w:pStyle w:val="CERnon-indent"/>
              <w:numPr>
                <w:ilvl w:val="0"/>
                <w:numId w:val="338"/>
              </w:numPr>
              <w:jc w:val="both"/>
              <w:rPr>
                <w:rFonts w:cs="Arial"/>
                <w:sz w:val="20"/>
                <w:lang w:val="en-IE"/>
              </w:rPr>
            </w:pPr>
            <w:r w:rsidRPr="002B665E">
              <w:rPr>
                <w:rFonts w:cs="Arial"/>
                <w:sz w:val="20"/>
                <w:lang w:val="en-IE"/>
              </w:rPr>
              <w:t>Containing data for each Generator Unit that is not an Interconnector Unit per Trading Period from the start of January to the end of September in the following Year.</w:t>
            </w:r>
          </w:p>
          <w:p w14:paraId="541F408F" w14:textId="77777777" w:rsidR="0051577C" w:rsidRPr="002B665E" w:rsidRDefault="0051577C" w:rsidP="00F97D8C">
            <w:pPr>
              <w:pStyle w:val="CERnon-indent"/>
              <w:numPr>
                <w:ilvl w:val="0"/>
                <w:numId w:val="338"/>
              </w:numPr>
              <w:jc w:val="both"/>
              <w:rPr>
                <w:rFonts w:cs="Arial"/>
                <w:sz w:val="20"/>
                <w:lang w:val="en-IE"/>
              </w:rPr>
            </w:pPr>
            <w:r w:rsidRPr="002B665E">
              <w:rPr>
                <w:rFonts w:cs="Arial"/>
                <w:sz w:val="20"/>
                <w:lang w:val="en-IE"/>
              </w:rPr>
              <w:t>Containing data for each Generator Unit that is not an Interconnector Unit per Trading Period from the start of October to the end of December in the current Year.</w:t>
            </w:r>
          </w:p>
        </w:tc>
      </w:tr>
      <w:tr w:rsidR="0051577C" w:rsidRPr="002B665E" w14:paraId="541F4093" w14:textId="77777777">
        <w:tc>
          <w:tcPr>
            <w:tcW w:w="3757" w:type="dxa"/>
            <w:tcBorders>
              <w:top w:val="nil"/>
              <w:left w:val="nil"/>
              <w:bottom w:val="nil"/>
              <w:right w:val="nil"/>
            </w:tcBorders>
          </w:tcPr>
          <w:p w14:paraId="541F4091" w14:textId="77777777" w:rsidR="0051577C" w:rsidRPr="002B665E" w:rsidRDefault="0051577C">
            <w:pPr>
              <w:pStyle w:val="CERnon-indent"/>
              <w:rPr>
                <w:sz w:val="20"/>
                <w:lang w:val="en-IE"/>
              </w:rPr>
            </w:pPr>
            <w:r w:rsidRPr="002B665E">
              <w:rPr>
                <w:sz w:val="20"/>
                <w:lang w:val="en-IE"/>
              </w:rPr>
              <w:t>Frequency of Data Transactions</w:t>
            </w:r>
            <w:r w:rsidRPr="002B665E">
              <w:rPr>
                <w:sz w:val="20"/>
                <w:lang w:val="en-IE"/>
              </w:rPr>
              <w:tab/>
            </w:r>
          </w:p>
        </w:tc>
        <w:tc>
          <w:tcPr>
            <w:tcW w:w="3960" w:type="dxa"/>
            <w:tcBorders>
              <w:top w:val="nil"/>
              <w:left w:val="nil"/>
              <w:bottom w:val="nil"/>
              <w:right w:val="nil"/>
            </w:tcBorders>
          </w:tcPr>
          <w:p w14:paraId="541F4092" w14:textId="77777777" w:rsidR="0051577C" w:rsidRPr="002B665E" w:rsidRDefault="0051577C">
            <w:pPr>
              <w:pStyle w:val="CERnon-indent"/>
              <w:rPr>
                <w:rFonts w:cs="Arial"/>
                <w:sz w:val="20"/>
                <w:lang w:val="en-IE"/>
              </w:rPr>
            </w:pPr>
            <w:r w:rsidRPr="002B665E">
              <w:rPr>
                <w:rFonts w:cs="Arial"/>
                <w:sz w:val="20"/>
                <w:lang w:val="en-IE"/>
              </w:rPr>
              <w:t>Annually</w:t>
            </w:r>
          </w:p>
        </w:tc>
      </w:tr>
      <w:tr w:rsidR="0051577C" w:rsidRPr="002B665E" w14:paraId="541F4096" w14:textId="77777777">
        <w:tc>
          <w:tcPr>
            <w:tcW w:w="3757" w:type="dxa"/>
            <w:tcBorders>
              <w:top w:val="nil"/>
              <w:left w:val="nil"/>
              <w:bottom w:val="nil"/>
              <w:right w:val="nil"/>
            </w:tcBorders>
          </w:tcPr>
          <w:p w14:paraId="541F4094" w14:textId="77777777" w:rsidR="0051577C" w:rsidRPr="002B665E" w:rsidRDefault="0051577C">
            <w:pPr>
              <w:pStyle w:val="CERnon-indent"/>
              <w:rPr>
                <w:sz w:val="20"/>
                <w:lang w:val="en-IE"/>
              </w:rPr>
            </w:pPr>
            <w:r w:rsidRPr="002B665E">
              <w:rPr>
                <w:sz w:val="20"/>
                <w:lang w:val="en-IE"/>
              </w:rPr>
              <w:t>First Submission time</w:t>
            </w:r>
          </w:p>
        </w:tc>
        <w:tc>
          <w:tcPr>
            <w:tcW w:w="3960" w:type="dxa"/>
            <w:tcBorders>
              <w:top w:val="nil"/>
              <w:left w:val="nil"/>
              <w:bottom w:val="nil"/>
              <w:right w:val="nil"/>
            </w:tcBorders>
          </w:tcPr>
          <w:p w14:paraId="541F4095" w14:textId="77777777" w:rsidR="0051577C" w:rsidRPr="002B665E" w:rsidRDefault="0051577C">
            <w:pPr>
              <w:pStyle w:val="CERnon-indent"/>
              <w:rPr>
                <w:sz w:val="20"/>
                <w:lang w:val="en-IE"/>
              </w:rPr>
            </w:pPr>
            <w:r w:rsidRPr="002B665E">
              <w:rPr>
                <w:sz w:val="20"/>
                <w:lang w:val="en-IE"/>
              </w:rPr>
              <w:t>As available</w:t>
            </w:r>
          </w:p>
        </w:tc>
      </w:tr>
      <w:tr w:rsidR="0051577C" w:rsidRPr="002B665E" w14:paraId="541F409A" w14:textId="77777777">
        <w:tc>
          <w:tcPr>
            <w:tcW w:w="3757" w:type="dxa"/>
            <w:tcBorders>
              <w:top w:val="nil"/>
              <w:left w:val="nil"/>
              <w:bottom w:val="nil"/>
              <w:right w:val="nil"/>
            </w:tcBorders>
          </w:tcPr>
          <w:p w14:paraId="541F4097" w14:textId="77777777" w:rsidR="0051577C" w:rsidRPr="002B665E" w:rsidRDefault="0051577C">
            <w:pPr>
              <w:pStyle w:val="CERnon-indent"/>
              <w:rPr>
                <w:sz w:val="20"/>
                <w:lang w:val="en-IE"/>
              </w:rPr>
            </w:pPr>
            <w:r w:rsidRPr="002B665E">
              <w:rPr>
                <w:sz w:val="20"/>
                <w:lang w:val="en-IE"/>
              </w:rPr>
              <w:t>Last Submission time</w:t>
            </w:r>
          </w:p>
        </w:tc>
        <w:tc>
          <w:tcPr>
            <w:tcW w:w="3960" w:type="dxa"/>
            <w:tcBorders>
              <w:top w:val="nil"/>
              <w:left w:val="nil"/>
              <w:bottom w:val="nil"/>
              <w:right w:val="nil"/>
            </w:tcBorders>
          </w:tcPr>
          <w:p w14:paraId="541F4098" w14:textId="77777777" w:rsidR="0051577C" w:rsidRPr="002B665E" w:rsidRDefault="0051577C">
            <w:pPr>
              <w:pStyle w:val="CERnon-indent"/>
              <w:tabs>
                <w:tab w:val="left" w:pos="720"/>
              </w:tabs>
              <w:ind w:left="324" w:hanging="324"/>
              <w:rPr>
                <w:sz w:val="20"/>
                <w:lang w:val="en-IE"/>
              </w:rPr>
            </w:pPr>
            <w:r w:rsidRPr="002B665E">
              <w:rPr>
                <w:sz w:val="20"/>
                <w:lang w:val="en-IE"/>
              </w:rPr>
              <w:t>1)</w:t>
            </w:r>
            <w:r w:rsidRPr="002B665E">
              <w:rPr>
                <w:sz w:val="20"/>
                <w:lang w:val="en-IE"/>
              </w:rPr>
              <w:tab/>
              <w:t>At least two months prior to the start of each Year, or prior to the registration of a new Generator Unit.</w:t>
            </w:r>
          </w:p>
          <w:p w14:paraId="541F4099" w14:textId="77777777" w:rsidR="0051577C" w:rsidRPr="002B665E" w:rsidRDefault="0051577C">
            <w:pPr>
              <w:pStyle w:val="CERnon-indent"/>
              <w:tabs>
                <w:tab w:val="clear" w:pos="851"/>
                <w:tab w:val="left" w:pos="720"/>
              </w:tabs>
              <w:ind w:left="324" w:hanging="324"/>
              <w:rPr>
                <w:sz w:val="20"/>
                <w:lang w:val="en-IE"/>
              </w:rPr>
            </w:pPr>
            <w:r w:rsidRPr="002B665E">
              <w:rPr>
                <w:sz w:val="20"/>
                <w:lang w:val="en-IE"/>
              </w:rPr>
              <w:t>2)</w:t>
            </w:r>
            <w:r w:rsidRPr="002B665E">
              <w:rPr>
                <w:sz w:val="20"/>
                <w:lang w:val="en-IE"/>
              </w:rPr>
              <w:tab/>
              <w:t>At least three months prior to the end of each Year, or prior to the registration of a new Generator Unit.</w:t>
            </w:r>
          </w:p>
        </w:tc>
      </w:tr>
      <w:tr w:rsidR="0051577C" w:rsidRPr="002B665E" w14:paraId="541F409D" w14:textId="77777777">
        <w:tc>
          <w:tcPr>
            <w:tcW w:w="3757" w:type="dxa"/>
            <w:tcBorders>
              <w:top w:val="nil"/>
              <w:left w:val="nil"/>
              <w:bottom w:val="nil"/>
              <w:right w:val="nil"/>
            </w:tcBorders>
          </w:tcPr>
          <w:p w14:paraId="541F409B" w14:textId="77777777" w:rsidR="0051577C" w:rsidRPr="002B665E" w:rsidRDefault="0051577C">
            <w:pPr>
              <w:pStyle w:val="CERnon-indent"/>
              <w:rPr>
                <w:sz w:val="20"/>
                <w:lang w:val="en-IE"/>
              </w:rPr>
            </w:pPr>
            <w:r w:rsidRPr="002B665E">
              <w:rPr>
                <w:sz w:val="20"/>
                <w:lang w:val="en-IE"/>
              </w:rPr>
              <w:t xml:space="preserve">Permitted frequency of resubmission </w:t>
            </w:r>
            <w:r w:rsidRPr="002B665E">
              <w:rPr>
                <w:rFonts w:cs="Arial"/>
                <w:sz w:val="20"/>
                <w:lang w:val="en-IE"/>
              </w:rPr>
              <w:t>prior to last submission time</w:t>
            </w:r>
          </w:p>
        </w:tc>
        <w:tc>
          <w:tcPr>
            <w:tcW w:w="3960" w:type="dxa"/>
            <w:tcBorders>
              <w:top w:val="nil"/>
              <w:left w:val="nil"/>
              <w:bottom w:val="nil"/>
              <w:right w:val="nil"/>
            </w:tcBorders>
          </w:tcPr>
          <w:p w14:paraId="541F409C" w14:textId="77777777" w:rsidR="0051577C" w:rsidRPr="002B665E" w:rsidRDefault="0051577C">
            <w:pPr>
              <w:pStyle w:val="CERnon-indent"/>
              <w:rPr>
                <w:sz w:val="20"/>
                <w:lang w:val="en-IE"/>
              </w:rPr>
            </w:pPr>
            <w:r w:rsidRPr="002B665E">
              <w:rPr>
                <w:sz w:val="20"/>
                <w:lang w:val="en-IE"/>
              </w:rPr>
              <w:t>Unlimited</w:t>
            </w:r>
          </w:p>
        </w:tc>
      </w:tr>
      <w:tr w:rsidR="0051577C" w:rsidRPr="002B665E" w14:paraId="541F40A0" w14:textId="77777777">
        <w:tc>
          <w:tcPr>
            <w:tcW w:w="3757" w:type="dxa"/>
            <w:tcBorders>
              <w:top w:val="nil"/>
              <w:left w:val="nil"/>
              <w:bottom w:val="nil"/>
              <w:right w:val="nil"/>
            </w:tcBorders>
          </w:tcPr>
          <w:p w14:paraId="541F409E" w14:textId="77777777" w:rsidR="0051577C" w:rsidRPr="002B665E" w:rsidRDefault="0051577C">
            <w:pPr>
              <w:pStyle w:val="CERnon-indent"/>
              <w:rPr>
                <w:sz w:val="20"/>
                <w:lang w:val="en-IE"/>
              </w:rPr>
            </w:pPr>
            <w:r w:rsidRPr="002B665E">
              <w:rPr>
                <w:sz w:val="20"/>
                <w:lang w:val="en-IE"/>
              </w:rPr>
              <w:t>Required resubmission subsequent to last submission time</w:t>
            </w:r>
            <w:r w:rsidRPr="002B665E">
              <w:rPr>
                <w:sz w:val="20"/>
                <w:lang w:val="en-IE"/>
              </w:rPr>
              <w:tab/>
            </w:r>
          </w:p>
        </w:tc>
        <w:tc>
          <w:tcPr>
            <w:tcW w:w="3960" w:type="dxa"/>
            <w:tcBorders>
              <w:top w:val="nil"/>
              <w:left w:val="nil"/>
              <w:bottom w:val="nil"/>
              <w:right w:val="nil"/>
            </w:tcBorders>
          </w:tcPr>
          <w:p w14:paraId="541F409F" w14:textId="77777777" w:rsidR="0051577C" w:rsidRPr="002B665E" w:rsidRDefault="0051577C">
            <w:pPr>
              <w:pStyle w:val="CERnon-indent"/>
              <w:keepNext/>
              <w:keepLines/>
              <w:rPr>
                <w:sz w:val="20"/>
                <w:lang w:val="en-IE"/>
              </w:rPr>
            </w:pPr>
            <w:r w:rsidRPr="002B665E">
              <w:rPr>
                <w:sz w:val="20"/>
                <w:lang w:val="en-IE"/>
              </w:rPr>
              <w:t>Updates only</w:t>
            </w:r>
          </w:p>
        </w:tc>
      </w:tr>
      <w:tr w:rsidR="0051577C" w:rsidRPr="002B665E" w14:paraId="541F40A3" w14:textId="77777777">
        <w:tc>
          <w:tcPr>
            <w:tcW w:w="3757" w:type="dxa"/>
            <w:tcBorders>
              <w:top w:val="nil"/>
              <w:left w:val="nil"/>
              <w:bottom w:val="nil"/>
              <w:right w:val="nil"/>
            </w:tcBorders>
          </w:tcPr>
          <w:p w14:paraId="541F40A1" w14:textId="77777777" w:rsidR="0051577C" w:rsidRPr="002B665E" w:rsidRDefault="0051577C">
            <w:pPr>
              <w:pStyle w:val="CERnon-indent"/>
              <w:rPr>
                <w:sz w:val="20"/>
                <w:lang w:val="en-IE"/>
              </w:rPr>
            </w:pPr>
            <w:r w:rsidRPr="002B665E">
              <w:rPr>
                <w:sz w:val="20"/>
                <w:lang w:val="en-IE"/>
              </w:rPr>
              <w:t>Valid Communication Channels</w:t>
            </w:r>
          </w:p>
        </w:tc>
        <w:tc>
          <w:tcPr>
            <w:tcW w:w="3960" w:type="dxa"/>
            <w:tcBorders>
              <w:top w:val="nil"/>
              <w:left w:val="nil"/>
              <w:bottom w:val="nil"/>
              <w:right w:val="nil"/>
            </w:tcBorders>
          </w:tcPr>
          <w:p w14:paraId="541F40A2" w14:textId="77777777" w:rsidR="0051577C" w:rsidRPr="002B665E" w:rsidRDefault="0051577C">
            <w:pPr>
              <w:pStyle w:val="CERnon-indent"/>
              <w:keepNext/>
              <w:keepLines/>
              <w:rPr>
                <w:sz w:val="20"/>
                <w:lang w:val="en-IE"/>
              </w:rPr>
            </w:pPr>
            <w:r w:rsidRPr="002B665E">
              <w:rPr>
                <w:sz w:val="20"/>
                <w:lang w:val="en-IE"/>
              </w:rPr>
              <w:t>Type 3 (computer to computer)</w:t>
            </w:r>
          </w:p>
        </w:tc>
      </w:tr>
      <w:tr w:rsidR="0051577C" w:rsidRPr="002B665E" w14:paraId="541F40A6" w14:textId="77777777">
        <w:tc>
          <w:tcPr>
            <w:tcW w:w="3757" w:type="dxa"/>
            <w:tcBorders>
              <w:top w:val="nil"/>
              <w:left w:val="nil"/>
              <w:bottom w:val="single" w:sz="12" w:space="0" w:color="808080"/>
              <w:right w:val="nil"/>
            </w:tcBorders>
          </w:tcPr>
          <w:p w14:paraId="541F40A4" w14:textId="77777777" w:rsidR="0051577C" w:rsidRPr="002B665E" w:rsidRDefault="0051577C">
            <w:pPr>
              <w:pStyle w:val="CERnon-indent"/>
              <w:rPr>
                <w:sz w:val="20"/>
                <w:lang w:val="en-IE"/>
              </w:rPr>
            </w:pPr>
            <w:r w:rsidRPr="002B665E">
              <w:rPr>
                <w:sz w:val="20"/>
                <w:lang w:val="en-IE"/>
              </w:rPr>
              <w:t xml:space="preserve">Process for data validation </w:t>
            </w:r>
          </w:p>
        </w:tc>
        <w:tc>
          <w:tcPr>
            <w:tcW w:w="3960" w:type="dxa"/>
            <w:tcBorders>
              <w:top w:val="nil"/>
              <w:left w:val="nil"/>
              <w:bottom w:val="single" w:sz="12" w:space="0" w:color="808080"/>
              <w:right w:val="nil"/>
            </w:tcBorders>
          </w:tcPr>
          <w:p w14:paraId="541F40A5" w14:textId="77777777" w:rsidR="0051577C" w:rsidRPr="002B665E" w:rsidRDefault="0051577C">
            <w:pPr>
              <w:pStyle w:val="CERnon-indent"/>
              <w:rPr>
                <w:sz w:val="20"/>
                <w:lang w:val="en-IE"/>
              </w:rPr>
            </w:pPr>
            <w:r w:rsidRPr="002B665E">
              <w:rPr>
                <w:sz w:val="20"/>
                <w:lang w:val="en-IE"/>
              </w:rPr>
              <w:t>None</w:t>
            </w:r>
          </w:p>
        </w:tc>
      </w:tr>
    </w:tbl>
    <w:p w14:paraId="541F40A7" w14:textId="77777777" w:rsidR="0051577C" w:rsidRPr="002B665E" w:rsidRDefault="0051577C" w:rsidP="0051577C">
      <w:pPr>
        <w:pStyle w:val="CERBODYChar"/>
        <w:numPr>
          <w:ilvl w:val="0"/>
          <w:numId w:val="0"/>
        </w:numPr>
        <w:rPr>
          <w:color w:val="000000"/>
        </w:rPr>
      </w:pPr>
    </w:p>
    <w:p w14:paraId="541F40A8" w14:textId="77777777" w:rsidR="0051577C" w:rsidRPr="002B665E" w:rsidRDefault="0051577C"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Table K.2A shall be replaced with:</w:t>
      </w:r>
    </w:p>
    <w:p w14:paraId="541F40A9" w14:textId="77777777" w:rsidR="0051577C" w:rsidRPr="002B665E" w:rsidRDefault="0051577C" w:rsidP="00D54732">
      <w:pPr>
        <w:pStyle w:val="CERTableHeader"/>
        <w:outlineLvl w:val="0"/>
        <w:rPr>
          <w:color w:val="000000"/>
        </w:rPr>
      </w:pPr>
      <w:r w:rsidRPr="002B665E">
        <w:rPr>
          <w:color w:val="000000"/>
        </w:rPr>
        <w:t>Table K.2A –Loss Adjustment Factors Data Transaction Submission Protocol</w:t>
      </w:r>
    </w:p>
    <w:tbl>
      <w:tblPr>
        <w:tblW w:w="7717" w:type="dxa"/>
        <w:tblInd w:w="851" w:type="dxa"/>
        <w:tblBorders>
          <w:top w:val="single" w:sz="12" w:space="0" w:color="808080"/>
          <w:bottom w:val="single" w:sz="12" w:space="0" w:color="808080"/>
          <w:insideH w:val="nil"/>
          <w:insideV w:val="nil"/>
        </w:tblBorders>
        <w:tblLook w:val="00A0" w:firstRow="1" w:lastRow="0" w:firstColumn="1" w:lastColumn="0" w:noHBand="0" w:noVBand="0"/>
      </w:tblPr>
      <w:tblGrid>
        <w:gridCol w:w="3757"/>
        <w:gridCol w:w="3960"/>
      </w:tblGrid>
      <w:tr w:rsidR="0051577C" w:rsidRPr="002B665E" w14:paraId="541F40AC" w14:textId="77777777">
        <w:tc>
          <w:tcPr>
            <w:tcW w:w="3757" w:type="dxa"/>
            <w:tcBorders>
              <w:top w:val="single" w:sz="4" w:space="0" w:color="auto"/>
              <w:left w:val="nil"/>
              <w:bottom w:val="nil"/>
              <w:right w:val="nil"/>
            </w:tcBorders>
          </w:tcPr>
          <w:p w14:paraId="541F40AA" w14:textId="77777777" w:rsidR="0051577C" w:rsidRPr="002B665E" w:rsidRDefault="0051577C">
            <w:pPr>
              <w:pStyle w:val="CERnon-indent"/>
              <w:tabs>
                <w:tab w:val="num" w:pos="0"/>
              </w:tabs>
              <w:rPr>
                <w:sz w:val="20"/>
                <w:lang w:val="en-IE"/>
              </w:rPr>
            </w:pPr>
            <w:r w:rsidRPr="002B665E">
              <w:rPr>
                <w:sz w:val="20"/>
                <w:lang w:val="en-IE"/>
              </w:rPr>
              <w:t>Sender</w:t>
            </w:r>
          </w:p>
        </w:tc>
        <w:tc>
          <w:tcPr>
            <w:tcW w:w="3960" w:type="dxa"/>
            <w:tcBorders>
              <w:top w:val="single" w:sz="4" w:space="0" w:color="auto"/>
              <w:left w:val="nil"/>
              <w:bottom w:val="nil"/>
              <w:right w:val="nil"/>
            </w:tcBorders>
          </w:tcPr>
          <w:p w14:paraId="541F40AB" w14:textId="77777777" w:rsidR="0051577C" w:rsidRPr="002B665E" w:rsidRDefault="0051577C">
            <w:pPr>
              <w:pStyle w:val="CERnon-indent"/>
              <w:tabs>
                <w:tab w:val="num" w:pos="0"/>
              </w:tabs>
              <w:rPr>
                <w:sz w:val="20"/>
                <w:lang w:val="en-IE"/>
              </w:rPr>
            </w:pPr>
            <w:r w:rsidRPr="002B665E">
              <w:rPr>
                <w:sz w:val="20"/>
                <w:lang w:val="en-IE"/>
              </w:rPr>
              <w:t>System Operators</w:t>
            </w:r>
          </w:p>
        </w:tc>
      </w:tr>
      <w:tr w:rsidR="0051577C" w:rsidRPr="002B665E" w14:paraId="541F40AF" w14:textId="77777777">
        <w:tc>
          <w:tcPr>
            <w:tcW w:w="3757" w:type="dxa"/>
            <w:tcBorders>
              <w:top w:val="nil"/>
              <w:left w:val="nil"/>
              <w:bottom w:val="nil"/>
              <w:right w:val="nil"/>
            </w:tcBorders>
          </w:tcPr>
          <w:p w14:paraId="541F40AD" w14:textId="77777777" w:rsidR="0051577C" w:rsidRPr="002B665E" w:rsidRDefault="0051577C">
            <w:pPr>
              <w:pStyle w:val="CERnon-indent"/>
              <w:tabs>
                <w:tab w:val="num" w:pos="0"/>
              </w:tabs>
              <w:rPr>
                <w:sz w:val="20"/>
                <w:lang w:val="en-IE"/>
              </w:rPr>
            </w:pPr>
            <w:r w:rsidRPr="002B665E">
              <w:rPr>
                <w:sz w:val="20"/>
                <w:lang w:val="en-IE"/>
              </w:rPr>
              <w:t>Recipient</w:t>
            </w:r>
          </w:p>
        </w:tc>
        <w:tc>
          <w:tcPr>
            <w:tcW w:w="3960" w:type="dxa"/>
            <w:tcBorders>
              <w:top w:val="nil"/>
              <w:left w:val="nil"/>
              <w:bottom w:val="nil"/>
              <w:right w:val="nil"/>
            </w:tcBorders>
          </w:tcPr>
          <w:p w14:paraId="541F40AE" w14:textId="77777777" w:rsidR="0051577C" w:rsidRPr="002B665E" w:rsidRDefault="0051577C">
            <w:pPr>
              <w:pStyle w:val="CERnon-indent"/>
              <w:tabs>
                <w:tab w:val="num" w:pos="0"/>
              </w:tabs>
              <w:rPr>
                <w:sz w:val="20"/>
                <w:lang w:val="en-IE"/>
              </w:rPr>
            </w:pPr>
            <w:r w:rsidRPr="002B665E">
              <w:rPr>
                <w:sz w:val="20"/>
                <w:lang w:val="en-IE"/>
              </w:rPr>
              <w:t>Market Operator</w:t>
            </w:r>
          </w:p>
        </w:tc>
      </w:tr>
      <w:tr w:rsidR="0051577C" w:rsidRPr="002B665E" w14:paraId="541F40B4" w14:textId="77777777">
        <w:tc>
          <w:tcPr>
            <w:tcW w:w="3757" w:type="dxa"/>
            <w:tcBorders>
              <w:top w:val="nil"/>
              <w:left w:val="nil"/>
              <w:bottom w:val="nil"/>
              <w:right w:val="nil"/>
            </w:tcBorders>
          </w:tcPr>
          <w:p w14:paraId="541F40B0" w14:textId="77777777" w:rsidR="0051577C" w:rsidRPr="002B665E" w:rsidRDefault="0051577C">
            <w:pPr>
              <w:pStyle w:val="CERnon-indent"/>
              <w:tabs>
                <w:tab w:val="num" w:pos="0"/>
              </w:tabs>
              <w:rPr>
                <w:sz w:val="20"/>
                <w:lang w:val="en-IE"/>
              </w:rPr>
            </w:pPr>
            <w:r w:rsidRPr="002B665E">
              <w:rPr>
                <w:sz w:val="20"/>
                <w:lang w:val="en-IE"/>
              </w:rPr>
              <w:t>Number of Data Transactions</w:t>
            </w:r>
          </w:p>
        </w:tc>
        <w:tc>
          <w:tcPr>
            <w:tcW w:w="3960" w:type="dxa"/>
            <w:tcBorders>
              <w:top w:val="nil"/>
              <w:left w:val="nil"/>
              <w:bottom w:val="nil"/>
              <w:right w:val="nil"/>
            </w:tcBorders>
          </w:tcPr>
          <w:p w14:paraId="541F40B1" w14:textId="77777777" w:rsidR="0051577C" w:rsidRPr="002B665E" w:rsidRDefault="0051577C">
            <w:pPr>
              <w:pStyle w:val="CERnon-indent"/>
              <w:rPr>
                <w:rFonts w:cs="Arial"/>
                <w:sz w:val="20"/>
                <w:lang w:val="en-IE"/>
              </w:rPr>
            </w:pPr>
            <w:r w:rsidRPr="002B665E">
              <w:rPr>
                <w:rFonts w:cs="Arial"/>
                <w:sz w:val="20"/>
                <w:lang w:val="en-IE"/>
              </w:rPr>
              <w:t>Two separate transactions:</w:t>
            </w:r>
          </w:p>
          <w:p w14:paraId="541F40B2" w14:textId="77777777" w:rsidR="0051577C" w:rsidRPr="002B665E" w:rsidRDefault="0051577C" w:rsidP="00F97D8C">
            <w:pPr>
              <w:pStyle w:val="CERnon-indent"/>
              <w:numPr>
                <w:ilvl w:val="0"/>
                <w:numId w:val="339"/>
              </w:numPr>
              <w:jc w:val="both"/>
              <w:rPr>
                <w:rFonts w:cs="Arial"/>
                <w:sz w:val="20"/>
                <w:lang w:val="en-IE"/>
              </w:rPr>
            </w:pPr>
            <w:r w:rsidRPr="002B665E">
              <w:rPr>
                <w:rFonts w:cs="Arial"/>
                <w:sz w:val="20"/>
                <w:lang w:val="en-IE"/>
              </w:rPr>
              <w:t>Containing data for each Generator Unit that is not an Interconnector Unit or Demand Side Unit per Trading Period from the start of January to the end of September in the following Year.</w:t>
            </w:r>
          </w:p>
          <w:p w14:paraId="541F40B3" w14:textId="77777777" w:rsidR="0051577C" w:rsidRPr="002B665E" w:rsidRDefault="0051577C" w:rsidP="00F97D8C">
            <w:pPr>
              <w:pStyle w:val="CERnon-indent"/>
              <w:numPr>
                <w:ilvl w:val="0"/>
                <w:numId w:val="339"/>
              </w:numPr>
              <w:jc w:val="both"/>
              <w:rPr>
                <w:rFonts w:cs="Arial"/>
                <w:sz w:val="20"/>
                <w:lang w:val="en-IE"/>
              </w:rPr>
            </w:pPr>
            <w:r w:rsidRPr="002B665E">
              <w:rPr>
                <w:rFonts w:cs="Arial"/>
                <w:sz w:val="20"/>
                <w:lang w:val="en-IE"/>
              </w:rPr>
              <w:t>Containing data for each Generator Unit that is not an Interconnector Unit or Demand Side Unit per Trading Period from the start of October to the end of December in the current Year.</w:t>
            </w:r>
          </w:p>
        </w:tc>
      </w:tr>
      <w:tr w:rsidR="0051577C" w:rsidRPr="002B665E" w14:paraId="541F40B7" w14:textId="77777777">
        <w:tc>
          <w:tcPr>
            <w:tcW w:w="3757" w:type="dxa"/>
            <w:tcBorders>
              <w:top w:val="nil"/>
              <w:left w:val="nil"/>
              <w:bottom w:val="nil"/>
              <w:right w:val="nil"/>
            </w:tcBorders>
          </w:tcPr>
          <w:p w14:paraId="541F40B5" w14:textId="77777777" w:rsidR="0051577C" w:rsidRPr="002B665E" w:rsidRDefault="0051577C">
            <w:pPr>
              <w:pStyle w:val="CERnon-indent"/>
              <w:tabs>
                <w:tab w:val="num" w:pos="0"/>
              </w:tabs>
              <w:rPr>
                <w:sz w:val="20"/>
                <w:lang w:val="en-IE"/>
              </w:rPr>
            </w:pPr>
            <w:r w:rsidRPr="002B665E">
              <w:rPr>
                <w:sz w:val="20"/>
                <w:lang w:val="en-IE"/>
              </w:rPr>
              <w:t>First Submission time</w:t>
            </w:r>
          </w:p>
        </w:tc>
        <w:tc>
          <w:tcPr>
            <w:tcW w:w="3960" w:type="dxa"/>
            <w:tcBorders>
              <w:top w:val="nil"/>
              <w:left w:val="nil"/>
              <w:bottom w:val="nil"/>
              <w:right w:val="nil"/>
            </w:tcBorders>
          </w:tcPr>
          <w:p w14:paraId="541F40B6" w14:textId="77777777" w:rsidR="0051577C" w:rsidRPr="002B665E" w:rsidRDefault="0051577C">
            <w:pPr>
              <w:pStyle w:val="CERnon-indent"/>
              <w:tabs>
                <w:tab w:val="num" w:pos="0"/>
              </w:tabs>
              <w:rPr>
                <w:sz w:val="20"/>
                <w:lang w:val="en-IE"/>
              </w:rPr>
            </w:pPr>
            <w:r w:rsidRPr="002B665E">
              <w:rPr>
                <w:sz w:val="20"/>
                <w:lang w:val="en-IE"/>
              </w:rPr>
              <w:t>As available</w:t>
            </w:r>
          </w:p>
        </w:tc>
      </w:tr>
      <w:tr w:rsidR="0051577C" w:rsidRPr="002B665E" w14:paraId="541F40BB" w14:textId="77777777">
        <w:tc>
          <w:tcPr>
            <w:tcW w:w="3757" w:type="dxa"/>
            <w:tcBorders>
              <w:top w:val="nil"/>
              <w:left w:val="nil"/>
              <w:bottom w:val="nil"/>
              <w:right w:val="nil"/>
            </w:tcBorders>
          </w:tcPr>
          <w:p w14:paraId="541F40B8" w14:textId="77777777" w:rsidR="0051577C" w:rsidRPr="002B665E" w:rsidRDefault="0051577C">
            <w:pPr>
              <w:pStyle w:val="CERnon-indent"/>
              <w:tabs>
                <w:tab w:val="num" w:pos="0"/>
              </w:tabs>
              <w:rPr>
                <w:sz w:val="20"/>
                <w:lang w:val="en-IE"/>
              </w:rPr>
            </w:pPr>
            <w:r w:rsidRPr="002B665E">
              <w:rPr>
                <w:sz w:val="20"/>
                <w:lang w:val="en-IE"/>
              </w:rPr>
              <w:t>Last Submission time</w:t>
            </w:r>
          </w:p>
        </w:tc>
        <w:tc>
          <w:tcPr>
            <w:tcW w:w="3960" w:type="dxa"/>
            <w:tcBorders>
              <w:top w:val="nil"/>
              <w:left w:val="nil"/>
              <w:bottom w:val="nil"/>
              <w:right w:val="nil"/>
            </w:tcBorders>
          </w:tcPr>
          <w:p w14:paraId="541F40B9" w14:textId="77777777" w:rsidR="0051577C" w:rsidRPr="002B665E" w:rsidRDefault="0051577C" w:rsidP="00F97D8C">
            <w:pPr>
              <w:pStyle w:val="CERnon-indent"/>
              <w:numPr>
                <w:ilvl w:val="0"/>
                <w:numId w:val="340"/>
              </w:numPr>
              <w:jc w:val="both"/>
              <w:rPr>
                <w:sz w:val="20"/>
                <w:lang w:val="en-IE"/>
              </w:rPr>
            </w:pPr>
            <w:r w:rsidRPr="002B665E">
              <w:rPr>
                <w:sz w:val="20"/>
                <w:lang w:val="en-IE"/>
              </w:rPr>
              <w:t>At least two months prior to the start of each Year, or prior to the registration of a new Generator Unit.</w:t>
            </w:r>
          </w:p>
          <w:p w14:paraId="541F40BA" w14:textId="77777777" w:rsidR="0051577C" w:rsidRPr="002B665E" w:rsidRDefault="0051577C" w:rsidP="00F97D8C">
            <w:pPr>
              <w:pStyle w:val="CERnon-indent"/>
              <w:numPr>
                <w:ilvl w:val="0"/>
                <w:numId w:val="340"/>
              </w:numPr>
              <w:jc w:val="both"/>
              <w:rPr>
                <w:sz w:val="20"/>
                <w:lang w:val="en-IE"/>
              </w:rPr>
            </w:pPr>
            <w:r w:rsidRPr="002B665E">
              <w:rPr>
                <w:sz w:val="20"/>
                <w:lang w:val="en-IE"/>
              </w:rPr>
              <w:t>At least three months prior to the end of each Year, or prior to the registration of a new Generator Unit.</w:t>
            </w:r>
          </w:p>
        </w:tc>
      </w:tr>
      <w:tr w:rsidR="0051577C" w:rsidRPr="002B665E" w14:paraId="541F40BE" w14:textId="77777777">
        <w:tc>
          <w:tcPr>
            <w:tcW w:w="3757" w:type="dxa"/>
            <w:tcBorders>
              <w:top w:val="nil"/>
              <w:left w:val="nil"/>
              <w:bottom w:val="nil"/>
              <w:right w:val="nil"/>
            </w:tcBorders>
          </w:tcPr>
          <w:p w14:paraId="541F40BC" w14:textId="77777777" w:rsidR="0051577C" w:rsidRPr="002B665E" w:rsidRDefault="0051577C">
            <w:pPr>
              <w:pStyle w:val="CERnon-indent"/>
              <w:tabs>
                <w:tab w:val="num" w:pos="0"/>
              </w:tabs>
              <w:rPr>
                <w:sz w:val="20"/>
                <w:lang w:val="en-IE"/>
              </w:rPr>
            </w:pPr>
            <w:r w:rsidRPr="002B665E">
              <w:rPr>
                <w:sz w:val="20"/>
                <w:lang w:val="en-IE"/>
              </w:rPr>
              <w:t>Permitted frequency of resubmission</w:t>
            </w:r>
          </w:p>
        </w:tc>
        <w:tc>
          <w:tcPr>
            <w:tcW w:w="3960" w:type="dxa"/>
            <w:tcBorders>
              <w:top w:val="nil"/>
              <w:left w:val="nil"/>
              <w:bottom w:val="nil"/>
              <w:right w:val="nil"/>
            </w:tcBorders>
          </w:tcPr>
          <w:p w14:paraId="541F40BD" w14:textId="77777777" w:rsidR="0051577C" w:rsidRPr="002B665E" w:rsidRDefault="0051577C">
            <w:pPr>
              <w:pStyle w:val="CERnon-indent"/>
              <w:tabs>
                <w:tab w:val="num" w:pos="0"/>
              </w:tabs>
              <w:rPr>
                <w:sz w:val="20"/>
                <w:lang w:val="en-IE"/>
              </w:rPr>
            </w:pPr>
            <w:r w:rsidRPr="002B665E">
              <w:rPr>
                <w:sz w:val="20"/>
                <w:lang w:val="en-IE"/>
              </w:rPr>
              <w:t>Unlimited</w:t>
            </w:r>
          </w:p>
        </w:tc>
      </w:tr>
      <w:tr w:rsidR="0051577C" w:rsidRPr="002B665E" w14:paraId="541F40C1" w14:textId="77777777">
        <w:tc>
          <w:tcPr>
            <w:tcW w:w="3757" w:type="dxa"/>
            <w:tcBorders>
              <w:top w:val="nil"/>
              <w:left w:val="nil"/>
              <w:bottom w:val="nil"/>
              <w:right w:val="nil"/>
            </w:tcBorders>
          </w:tcPr>
          <w:p w14:paraId="541F40BF" w14:textId="77777777" w:rsidR="0051577C" w:rsidRPr="002B665E" w:rsidRDefault="0051577C">
            <w:pPr>
              <w:pStyle w:val="CERnon-indent"/>
              <w:tabs>
                <w:tab w:val="num" w:pos="0"/>
              </w:tabs>
              <w:rPr>
                <w:sz w:val="20"/>
                <w:lang w:val="en-IE"/>
              </w:rPr>
            </w:pPr>
            <w:r w:rsidRPr="002B665E">
              <w:rPr>
                <w:sz w:val="20"/>
                <w:lang w:val="en-IE"/>
              </w:rPr>
              <w:t>Valid Communication Channels</w:t>
            </w:r>
          </w:p>
        </w:tc>
        <w:tc>
          <w:tcPr>
            <w:tcW w:w="3960" w:type="dxa"/>
            <w:tcBorders>
              <w:top w:val="nil"/>
              <w:left w:val="nil"/>
              <w:bottom w:val="nil"/>
              <w:right w:val="nil"/>
            </w:tcBorders>
          </w:tcPr>
          <w:p w14:paraId="541F40C0" w14:textId="77777777" w:rsidR="0051577C" w:rsidRPr="002B665E" w:rsidRDefault="0051577C">
            <w:pPr>
              <w:pStyle w:val="CERnon-indent"/>
              <w:tabs>
                <w:tab w:val="num" w:pos="0"/>
              </w:tabs>
              <w:rPr>
                <w:sz w:val="20"/>
                <w:lang w:val="en-IE"/>
              </w:rPr>
            </w:pPr>
            <w:r w:rsidRPr="002B665E">
              <w:rPr>
                <w:sz w:val="20"/>
                <w:lang w:val="en-IE"/>
              </w:rPr>
              <w:t>Type 1 (manual), to be provided in electronic format</w:t>
            </w:r>
          </w:p>
        </w:tc>
      </w:tr>
      <w:tr w:rsidR="0051577C" w:rsidRPr="002B665E" w14:paraId="541F40C4" w14:textId="77777777">
        <w:tc>
          <w:tcPr>
            <w:tcW w:w="3757" w:type="dxa"/>
            <w:tcBorders>
              <w:top w:val="nil"/>
              <w:left w:val="nil"/>
              <w:bottom w:val="single" w:sz="12" w:space="0" w:color="808080"/>
              <w:right w:val="nil"/>
            </w:tcBorders>
          </w:tcPr>
          <w:p w14:paraId="541F40C2" w14:textId="77777777" w:rsidR="0051577C" w:rsidRPr="002B665E" w:rsidRDefault="0051577C">
            <w:pPr>
              <w:pStyle w:val="CERnon-indent"/>
              <w:tabs>
                <w:tab w:val="num" w:pos="0"/>
              </w:tabs>
              <w:rPr>
                <w:sz w:val="20"/>
                <w:lang w:val="en-IE"/>
              </w:rPr>
            </w:pPr>
            <w:r w:rsidRPr="002B665E">
              <w:rPr>
                <w:sz w:val="20"/>
                <w:lang w:val="en-IE"/>
              </w:rPr>
              <w:t xml:space="preserve">Process for data validation </w:t>
            </w:r>
          </w:p>
        </w:tc>
        <w:tc>
          <w:tcPr>
            <w:tcW w:w="3960" w:type="dxa"/>
            <w:tcBorders>
              <w:top w:val="nil"/>
              <w:left w:val="nil"/>
              <w:bottom w:val="single" w:sz="12" w:space="0" w:color="808080"/>
              <w:right w:val="nil"/>
            </w:tcBorders>
          </w:tcPr>
          <w:p w14:paraId="541F40C3" w14:textId="77777777" w:rsidR="0051577C" w:rsidRPr="002B665E" w:rsidRDefault="0051577C">
            <w:pPr>
              <w:pStyle w:val="CERnon-indent"/>
              <w:tabs>
                <w:tab w:val="num" w:pos="0"/>
              </w:tabs>
              <w:rPr>
                <w:sz w:val="20"/>
                <w:lang w:val="en-IE"/>
              </w:rPr>
            </w:pPr>
            <w:r w:rsidRPr="002B665E">
              <w:rPr>
                <w:sz w:val="20"/>
                <w:lang w:val="en-IE"/>
              </w:rPr>
              <w:t>None</w:t>
            </w:r>
          </w:p>
        </w:tc>
      </w:tr>
    </w:tbl>
    <w:p w14:paraId="541F40C5" w14:textId="77777777" w:rsidR="00E9415D" w:rsidRDefault="00E9415D" w:rsidP="00E9415D">
      <w:pPr>
        <w:pStyle w:val="CERBODYChar"/>
        <w:numPr>
          <w:ilvl w:val="0"/>
          <w:numId w:val="0"/>
        </w:numPr>
        <w:rPr>
          <w:color w:val="000000"/>
        </w:rPr>
      </w:pPr>
    </w:p>
    <w:p w14:paraId="541F40C6" w14:textId="77777777" w:rsidR="00E9415D" w:rsidRPr="00014E49" w:rsidRDefault="00E9415D" w:rsidP="00014E49">
      <w:pPr>
        <w:pStyle w:val="CERBODYChar"/>
        <w:tabs>
          <w:tab w:val="clear" w:pos="1135"/>
          <w:tab w:val="num" w:pos="900"/>
        </w:tabs>
        <w:ind w:left="900" w:hanging="900"/>
        <w:rPr>
          <w:color w:val="000000"/>
        </w:rPr>
      </w:pPr>
      <w:r w:rsidRPr="00014E49">
        <w:rPr>
          <w:color w:val="000000"/>
        </w:rPr>
        <w:t>Until the date that is the 12th Scheduled Release Deployment Date, paragraph 6.122 shall be replaced with:</w:t>
      </w:r>
    </w:p>
    <w:p w14:paraId="541F40C7" w14:textId="77777777" w:rsidR="00E9415D" w:rsidRPr="00EE2B7C" w:rsidRDefault="00E9415D" w:rsidP="00D54732">
      <w:pPr>
        <w:keepNext/>
        <w:spacing w:before="240" w:after="120"/>
        <w:ind w:left="851"/>
        <w:outlineLvl w:val="0"/>
        <w:rPr>
          <w:b/>
          <w:i/>
          <w:color w:val="000000"/>
        </w:rPr>
      </w:pPr>
      <w:r w:rsidRPr="00EE2B7C">
        <w:rPr>
          <w:b/>
          <w:i/>
          <w:color w:val="000000"/>
        </w:rPr>
        <w:t>Payments for Generator Units on a Daily Basis</w:t>
      </w:r>
    </w:p>
    <w:p w14:paraId="541F40C8" w14:textId="77777777" w:rsidR="00E9415D" w:rsidRPr="00E9415D" w:rsidRDefault="00E9415D" w:rsidP="00E9415D">
      <w:pPr>
        <w:pStyle w:val="CERnon-indent"/>
        <w:tabs>
          <w:tab w:val="clear" w:pos="851"/>
          <w:tab w:val="num" w:pos="702"/>
        </w:tabs>
        <w:ind w:left="1552" w:hanging="702"/>
      </w:pPr>
      <w:r>
        <w:t>6.122</w:t>
      </w:r>
      <w:r>
        <w:tab/>
      </w:r>
      <w:r w:rsidRPr="00E9415D">
        <w:t>The Total Payments (DAYPUud) made for Generator Unit u for</w:t>
      </w:r>
      <w:r>
        <w:t xml:space="preserve"> </w:t>
      </w:r>
      <w:r w:rsidRPr="00E9415D">
        <w:t>Settlement Day d shall be calculated as follows:</w:t>
      </w:r>
    </w:p>
    <w:p w14:paraId="541F40C9" w14:textId="77777777" w:rsidR="00E9415D" w:rsidRPr="00EE2B7C" w:rsidRDefault="00E9415D" w:rsidP="00E9415D">
      <w:pPr>
        <w:tabs>
          <w:tab w:val="left" w:pos="1418"/>
        </w:tabs>
        <w:spacing w:before="120" w:after="120"/>
        <w:ind w:left="851"/>
        <w:jc w:val="both"/>
        <w:rPr>
          <w:rFonts w:cs="Arial"/>
          <w:color w:val="000000"/>
          <w:szCs w:val="22"/>
        </w:rPr>
      </w:pPr>
      <w:r w:rsidRPr="00EE2B7C">
        <w:rPr>
          <w:color w:val="000000"/>
          <w:position w:val="-6"/>
          <w:szCs w:val="22"/>
        </w:rPr>
        <w:object w:dxaOrig="6660" w:dyaOrig="279" w14:anchorId="541F453F">
          <v:shape id="_x0000_i1451" type="#_x0000_t75" style="width:365.5pt;height:15pt" o:ole="">
            <v:imagedata r:id="rId809" o:title=""/>
          </v:shape>
          <o:OLEObject Type="Embed" ProgID="Equation.3" ShapeID="_x0000_i1451" DrawAspect="Content" ObjectID="_1791189740" r:id="rId810"/>
        </w:object>
      </w:r>
      <w:r w:rsidRPr="00EE2B7C">
        <w:rPr>
          <w:rFonts w:cs="Arial"/>
          <w:color w:val="000000"/>
          <w:szCs w:val="22"/>
        </w:rPr>
        <w:t xml:space="preserve"> </w:t>
      </w:r>
    </w:p>
    <w:p w14:paraId="541F40CA" w14:textId="77777777" w:rsidR="00E9415D" w:rsidRPr="00EE2B7C" w:rsidRDefault="00E9415D" w:rsidP="00E9415D">
      <w:pPr>
        <w:spacing w:before="120" w:after="120"/>
        <w:ind w:left="851"/>
        <w:jc w:val="both"/>
        <w:rPr>
          <w:color w:val="000000"/>
          <w:szCs w:val="22"/>
        </w:rPr>
      </w:pPr>
      <w:r w:rsidRPr="00EE2B7C">
        <w:rPr>
          <w:color w:val="000000"/>
          <w:szCs w:val="22"/>
        </w:rPr>
        <w:t>Where</w:t>
      </w:r>
    </w:p>
    <w:p w14:paraId="541F40CB" w14:textId="77777777" w:rsidR="00E9415D" w:rsidRPr="00E12205" w:rsidRDefault="00E9415D" w:rsidP="00CE76CD">
      <w:pPr>
        <w:pStyle w:val="CERNUMBERBULLET"/>
        <w:numPr>
          <w:ilvl w:val="0"/>
          <w:numId w:val="392"/>
        </w:numPr>
      </w:pPr>
      <w:r w:rsidRPr="00E12205">
        <w:t>ENPUud is the Total Energy Payment made for Generator Unit u for Settlement Day d;</w:t>
      </w:r>
    </w:p>
    <w:p w14:paraId="541F40CC" w14:textId="77777777" w:rsidR="00E9415D" w:rsidRPr="00EE2B7C" w:rsidRDefault="00E9415D" w:rsidP="00E9415D">
      <w:pPr>
        <w:numPr>
          <w:ilvl w:val="0"/>
          <w:numId w:val="7"/>
        </w:numPr>
        <w:tabs>
          <w:tab w:val="num" w:pos="851"/>
        </w:tabs>
        <w:spacing w:before="120" w:after="120"/>
        <w:ind w:left="1440"/>
        <w:jc w:val="both"/>
        <w:rPr>
          <w:color w:val="000000"/>
        </w:rPr>
      </w:pPr>
      <w:r w:rsidRPr="00EE2B7C">
        <w:rPr>
          <w:color w:val="000000"/>
        </w:rPr>
        <w:t>CONPUud is the Constraint Payment made for Generator Unit u for Settlement Day d;</w:t>
      </w:r>
    </w:p>
    <w:p w14:paraId="541F40CD" w14:textId="77777777" w:rsidR="00E9415D" w:rsidRPr="00EE2B7C" w:rsidRDefault="00E9415D" w:rsidP="00E9415D">
      <w:pPr>
        <w:numPr>
          <w:ilvl w:val="0"/>
          <w:numId w:val="7"/>
        </w:numPr>
        <w:tabs>
          <w:tab w:val="num" w:pos="851"/>
        </w:tabs>
        <w:spacing w:before="120" w:after="120"/>
        <w:ind w:left="1440"/>
        <w:jc w:val="both"/>
        <w:rPr>
          <w:color w:val="000000"/>
        </w:rPr>
      </w:pPr>
      <w:r w:rsidRPr="00EE2B7C">
        <w:rPr>
          <w:color w:val="000000"/>
        </w:rPr>
        <w:t>UNIMPUud is the Total Uninstructed Imbalance Payment made for Generator Unit u for Settlement Day d;</w:t>
      </w:r>
    </w:p>
    <w:p w14:paraId="541F40CE" w14:textId="77777777" w:rsidR="00E9415D" w:rsidRPr="00EE2B7C" w:rsidRDefault="00E9415D" w:rsidP="00E9415D">
      <w:pPr>
        <w:numPr>
          <w:ilvl w:val="0"/>
          <w:numId w:val="7"/>
        </w:numPr>
        <w:tabs>
          <w:tab w:val="num" w:pos="851"/>
        </w:tabs>
        <w:spacing w:before="120" w:after="120"/>
        <w:ind w:left="1440"/>
        <w:jc w:val="both"/>
        <w:rPr>
          <w:color w:val="000000"/>
        </w:rPr>
      </w:pPr>
      <w:r w:rsidRPr="00EE2B7C">
        <w:rPr>
          <w:color w:val="000000"/>
        </w:rPr>
        <w:t>TCHARGEUud is the Testing Charge for each Generator Unit u</w:t>
      </w:r>
      <w:r>
        <w:rPr>
          <w:color w:val="000000"/>
        </w:rPr>
        <w:t xml:space="preserve"> excluding Interconnector Error Units</w:t>
      </w:r>
      <w:r w:rsidRPr="00EE2B7C">
        <w:rPr>
          <w:color w:val="000000"/>
        </w:rPr>
        <w:t xml:space="preserve"> for Settlement Day d.</w:t>
      </w:r>
    </w:p>
    <w:p w14:paraId="541F40CF" w14:textId="77777777" w:rsidR="00E9415D" w:rsidRDefault="00E9415D" w:rsidP="00E9415D">
      <w:pPr>
        <w:pStyle w:val="CERnon-indent"/>
        <w:rPr>
          <w:sz w:val="16"/>
          <w:szCs w:val="16"/>
        </w:rPr>
      </w:pPr>
    </w:p>
    <w:p w14:paraId="541F40D0" w14:textId="77777777" w:rsidR="00E9415D" w:rsidRPr="00014E49" w:rsidRDefault="00E9415D" w:rsidP="00014E49">
      <w:pPr>
        <w:pStyle w:val="CERBODYChar"/>
        <w:tabs>
          <w:tab w:val="clear" w:pos="1135"/>
          <w:tab w:val="num" w:pos="900"/>
        </w:tabs>
        <w:ind w:left="900" w:hanging="900"/>
        <w:rPr>
          <w:color w:val="000000"/>
        </w:rPr>
      </w:pPr>
      <w:r w:rsidRPr="00014E49">
        <w:rPr>
          <w:color w:val="000000"/>
        </w:rPr>
        <w:t>Until the date that is the 12th Scheduled Release Deployment Date, paragraph 6.124 shall be replaced with:</w:t>
      </w:r>
    </w:p>
    <w:p w14:paraId="541F40D1" w14:textId="77777777" w:rsidR="00E9415D" w:rsidRPr="00870EA6" w:rsidRDefault="00E9415D" w:rsidP="00D54732">
      <w:pPr>
        <w:keepNext/>
        <w:spacing w:before="240" w:after="120"/>
        <w:ind w:left="851"/>
        <w:outlineLvl w:val="0"/>
        <w:rPr>
          <w:b/>
          <w:iCs/>
          <w:color w:val="000000"/>
          <w:szCs w:val="22"/>
        </w:rPr>
      </w:pPr>
      <w:bookmarkStart w:id="1038" w:name="_Toc292368000"/>
      <w:r w:rsidRPr="00870EA6">
        <w:rPr>
          <w:b/>
          <w:iCs/>
          <w:color w:val="000000"/>
          <w:szCs w:val="22"/>
        </w:rPr>
        <w:t>Invoice payments for energy in respect of Generator Units</w:t>
      </w:r>
      <w:bookmarkEnd w:id="1038"/>
    </w:p>
    <w:p w14:paraId="541F40D2" w14:textId="77777777" w:rsidR="00E9415D" w:rsidRPr="00E9415D" w:rsidRDefault="00E9415D" w:rsidP="00E9415D">
      <w:pPr>
        <w:pStyle w:val="CERnon-indent"/>
        <w:tabs>
          <w:tab w:val="clear" w:pos="851"/>
          <w:tab w:val="num" w:pos="702"/>
        </w:tabs>
        <w:ind w:left="1552" w:hanging="702"/>
      </w:pPr>
      <w:r>
        <w:t>6.124</w:t>
      </w:r>
      <w:r>
        <w:tab/>
      </w:r>
      <w:r w:rsidRPr="00E9415D">
        <w:t>The Invoice Energy Payments (IEPpb) to Participant p for its registered Generator Units except any Interconnector Residual Capacity Units for Billing Period b shall be calculated as follows:</w:t>
      </w:r>
    </w:p>
    <w:p w14:paraId="541F40D3" w14:textId="77777777" w:rsidR="00E9415D" w:rsidRPr="006E3E44" w:rsidRDefault="00E9415D" w:rsidP="00E9415D">
      <w:pPr>
        <w:spacing w:before="120" w:after="120"/>
        <w:jc w:val="both"/>
        <w:rPr>
          <w:color w:val="000000"/>
          <w:szCs w:val="22"/>
        </w:rPr>
      </w:pPr>
    </w:p>
    <w:p w14:paraId="541F40D4" w14:textId="77777777" w:rsidR="00E9415D" w:rsidRPr="00DE2FA8" w:rsidRDefault="00E9415D" w:rsidP="00E9415D">
      <w:pPr>
        <w:pStyle w:val="ListParagraph"/>
        <w:spacing w:before="120" w:after="120"/>
        <w:ind w:left="630"/>
        <w:jc w:val="both"/>
        <w:rPr>
          <w:color w:val="000000"/>
          <w:sz w:val="22"/>
          <w:szCs w:val="22"/>
        </w:rPr>
      </w:pPr>
      <w:r w:rsidRPr="006D1DF4">
        <w:rPr>
          <w:color w:val="000000"/>
          <w:position w:val="-32"/>
          <w:sz w:val="22"/>
          <w:szCs w:val="22"/>
        </w:rPr>
        <w:object w:dxaOrig="8620" w:dyaOrig="580" w14:anchorId="541F4540">
          <v:shape id="_x0000_i1452" type="#_x0000_t75" style="width:427pt;height:31.5pt" o:ole="">
            <v:imagedata r:id="rId811" o:title=""/>
          </v:shape>
          <o:OLEObject Type="Embed" ProgID="Equation.3" ShapeID="_x0000_i1452" DrawAspect="Content" ObjectID="_1791189741" r:id="rId812"/>
        </w:object>
      </w:r>
    </w:p>
    <w:p w14:paraId="541F40D5" w14:textId="77777777" w:rsidR="00E9415D" w:rsidRPr="00870EA6" w:rsidRDefault="00E9415D" w:rsidP="00E9415D">
      <w:pPr>
        <w:tabs>
          <w:tab w:val="left" w:pos="1418"/>
        </w:tabs>
        <w:spacing w:before="120" w:after="120"/>
        <w:ind w:left="851"/>
        <w:jc w:val="both"/>
        <w:rPr>
          <w:color w:val="000000"/>
          <w:szCs w:val="22"/>
        </w:rPr>
      </w:pPr>
    </w:p>
    <w:p w14:paraId="541F40D6" w14:textId="77777777" w:rsidR="00E9415D" w:rsidRPr="00870EA6" w:rsidRDefault="00E9415D" w:rsidP="00D54732">
      <w:pPr>
        <w:spacing w:before="120" w:after="120"/>
        <w:ind w:left="851"/>
        <w:jc w:val="both"/>
        <w:outlineLvl w:val="0"/>
        <w:rPr>
          <w:color w:val="000000"/>
          <w:szCs w:val="22"/>
        </w:rPr>
      </w:pPr>
      <w:r w:rsidRPr="00870EA6">
        <w:rPr>
          <w:color w:val="000000"/>
          <w:szCs w:val="22"/>
        </w:rPr>
        <w:t>Where</w:t>
      </w:r>
    </w:p>
    <w:p w14:paraId="541F40D7" w14:textId="77777777" w:rsidR="00E9415D" w:rsidRDefault="00E9415D" w:rsidP="00CE76CD">
      <w:pPr>
        <w:pStyle w:val="CERNUMBERBULLET"/>
        <w:numPr>
          <w:ilvl w:val="0"/>
          <w:numId w:val="393"/>
        </w:numPr>
      </w:pPr>
      <w:r w:rsidRPr="0013032E">
        <w:t>DAYPUud is the Total Payments excluding Capacity Payments made for Generator Unit u for Settlement Day d;</w:t>
      </w:r>
    </w:p>
    <w:p w14:paraId="541F40D8" w14:textId="77777777" w:rsidR="00E9415D" w:rsidRDefault="00E9415D" w:rsidP="00CE76CD">
      <w:pPr>
        <w:pStyle w:val="CERNUMBERBULLET"/>
        <w:numPr>
          <w:ilvl w:val="0"/>
          <w:numId w:val="393"/>
        </w:numPr>
      </w:pPr>
      <w:r w:rsidRPr="000E5490">
        <w:t>TCHARGEUu’’d is the Testing Charge for each Interconnector Error Unit u’’ for Settlement Day d</w:t>
      </w:r>
      <w:r>
        <w:t>.</w:t>
      </w:r>
    </w:p>
    <w:p w14:paraId="541F40D9" w14:textId="77777777" w:rsidR="00E9415D" w:rsidRPr="00870EA6" w:rsidRDefault="00E9415D" w:rsidP="00CE76CD">
      <w:pPr>
        <w:pStyle w:val="CERNUMBERBULLET"/>
        <w:numPr>
          <w:ilvl w:val="0"/>
          <w:numId w:val="393"/>
        </w:numPr>
      </w:pPr>
      <w:r w:rsidRPr="00870EA6">
        <w:t>SSREAaph is the Settlement Reallocation Energy Amount for Participant p for its registered Generator Units for Trading Period h defined in Settlement Reallocation Agreement a;</w:t>
      </w:r>
    </w:p>
    <w:p w14:paraId="541F40DA" w14:textId="77777777" w:rsidR="00E9415D" w:rsidRDefault="00E9415D" w:rsidP="00CE76CD">
      <w:pPr>
        <w:pStyle w:val="CERNUMBERBULLET"/>
        <w:numPr>
          <w:ilvl w:val="0"/>
          <w:numId w:val="393"/>
        </w:numPr>
      </w:pPr>
      <w:r w:rsidRPr="00870EA6">
        <w:t>MWPub is the Make Whole Payment for Generator Unit u in Billing Period b;</w:t>
      </w:r>
    </w:p>
    <w:p w14:paraId="541F40DB" w14:textId="77777777" w:rsidR="00E9415D" w:rsidRDefault="00E9415D" w:rsidP="00CE76CD">
      <w:pPr>
        <w:pStyle w:val="CERNUMBERBULLET"/>
        <w:numPr>
          <w:ilvl w:val="0"/>
          <w:numId w:val="393"/>
        </w:numPr>
      </w:pPr>
      <w:r w:rsidRPr="00BD1A2B">
        <w:object w:dxaOrig="540" w:dyaOrig="580" w14:anchorId="541F4541">
          <v:shape id="_x0000_i1453" type="#_x0000_t75" style="width:25.5pt;height:31.5pt" o:ole="">
            <v:imagedata r:id="rId813" o:title=""/>
          </v:shape>
          <o:OLEObject Type="Embed" ProgID="Equation.3" ShapeID="_x0000_i1453" DrawAspect="Content" ObjectID="_1791189742" r:id="rId814"/>
        </w:object>
      </w:r>
      <w:r w:rsidRPr="00870EA6">
        <w:t>is a summation over all Generator Units u excluding any Interconnector Residual Capacity Units registered to Participant p;</w:t>
      </w:r>
    </w:p>
    <w:p w14:paraId="541F40DC" w14:textId="77777777" w:rsidR="00E9415D" w:rsidRPr="00870EA6" w:rsidRDefault="00E9415D" w:rsidP="00CE76CD">
      <w:pPr>
        <w:pStyle w:val="CERNUMBERBULLET"/>
        <w:numPr>
          <w:ilvl w:val="0"/>
          <w:numId w:val="393"/>
        </w:numPr>
      </w:pPr>
      <w:r w:rsidRPr="00BD1A2B">
        <w:object w:dxaOrig="540" w:dyaOrig="580" w14:anchorId="541F4542">
          <v:shape id="_x0000_i1454" type="#_x0000_t75" style="width:25.5pt;height:31.5pt" o:ole="">
            <v:imagedata r:id="rId815" o:title=""/>
          </v:shape>
          <o:OLEObject Type="Embed" ProgID="Equation.3" ShapeID="_x0000_i1454" DrawAspect="Content" ObjectID="_1791189743" r:id="rId816"/>
        </w:object>
      </w:r>
      <w:r>
        <w:t>is a summation over all Interconnector Error</w:t>
      </w:r>
      <w:r w:rsidRPr="00870EA6">
        <w:t xml:space="preserve"> Units u</w:t>
      </w:r>
      <w:r>
        <w:t>’’</w:t>
      </w:r>
      <w:r w:rsidRPr="00870EA6">
        <w:t xml:space="preserve"> registered to Participant p;</w:t>
      </w:r>
    </w:p>
    <w:p w14:paraId="541F40DD" w14:textId="77777777" w:rsidR="00E9415D" w:rsidRPr="00870EA6" w:rsidRDefault="00D359EB" w:rsidP="00CE76CD">
      <w:pPr>
        <w:pStyle w:val="CERNUMBERBULLET"/>
        <w:numPr>
          <w:ilvl w:val="0"/>
          <w:numId w:val="393"/>
        </w:numPr>
      </w:pPr>
      <w:r w:rsidRPr="00BD1A2B">
        <w:rPr>
          <w:noProof/>
          <w:lang w:val="en-IE" w:eastAsia="en-IE"/>
        </w:rPr>
        <w:drawing>
          <wp:inline distT="0" distB="0" distL="0" distR="0" wp14:anchorId="541F4543" wp14:editId="541F4544">
            <wp:extent cx="314325" cy="371475"/>
            <wp:effectExtent l="0" t="0" r="0" b="0"/>
            <wp:docPr id="4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7"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870EA6">
        <w:t>is a summation over all Settlement Reallocation Agreements a registered to Participant p in respect of its registered Generator Units;</w:t>
      </w:r>
    </w:p>
    <w:p w14:paraId="541F40DE" w14:textId="77777777" w:rsidR="00E9415D" w:rsidRPr="00870EA6" w:rsidRDefault="00D359EB" w:rsidP="00CE76CD">
      <w:pPr>
        <w:pStyle w:val="CERNUMBERBULLET"/>
        <w:numPr>
          <w:ilvl w:val="0"/>
          <w:numId w:val="393"/>
        </w:numPr>
      </w:pPr>
      <w:r w:rsidRPr="00BD1A2B">
        <w:rPr>
          <w:noProof/>
          <w:lang w:val="en-IE" w:eastAsia="en-IE"/>
        </w:rPr>
        <w:drawing>
          <wp:inline distT="0" distB="0" distL="0" distR="0" wp14:anchorId="541F4545" wp14:editId="541F4546">
            <wp:extent cx="314325" cy="371475"/>
            <wp:effectExtent l="19050" t="0" r="0" b="0"/>
            <wp:docPr id="4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870EA6">
        <w:t>is a summation over Settlement Days d in Billing Period b;</w:t>
      </w:r>
    </w:p>
    <w:p w14:paraId="541F40DF" w14:textId="77777777" w:rsidR="00E9415D" w:rsidRPr="00870EA6" w:rsidRDefault="00D359EB" w:rsidP="00CE76CD">
      <w:pPr>
        <w:pStyle w:val="CERNUMBERBULLET"/>
        <w:numPr>
          <w:ilvl w:val="0"/>
          <w:numId w:val="393"/>
        </w:numPr>
      </w:pPr>
      <w:r w:rsidRPr="00BD1A2B">
        <w:rPr>
          <w:noProof/>
          <w:lang w:val="en-IE" w:eastAsia="en-IE"/>
        </w:rPr>
        <w:drawing>
          <wp:inline distT="0" distB="0" distL="0" distR="0" wp14:anchorId="541F4547" wp14:editId="541F4548">
            <wp:extent cx="314325" cy="371475"/>
            <wp:effectExtent l="19050" t="0" r="0" b="0"/>
            <wp:docPr id="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870EA6">
        <w:t>is a summation over Trading Periods h in Settlement Day d.</w:t>
      </w:r>
    </w:p>
    <w:p w14:paraId="541F40E0" w14:textId="77777777" w:rsidR="00E9415D" w:rsidRDefault="00E9415D" w:rsidP="00E9415D">
      <w:pPr>
        <w:pStyle w:val="CERnon-indent"/>
        <w:rPr>
          <w:sz w:val="16"/>
          <w:szCs w:val="16"/>
        </w:rPr>
      </w:pPr>
    </w:p>
    <w:p w14:paraId="541F40E1" w14:textId="77777777" w:rsidR="00E9415D" w:rsidRPr="00E9415D" w:rsidRDefault="00E9415D" w:rsidP="00901106">
      <w:pPr>
        <w:pStyle w:val="CERBODYChar"/>
        <w:tabs>
          <w:tab w:val="clear" w:pos="1135"/>
          <w:tab w:val="num" w:pos="900"/>
        </w:tabs>
        <w:ind w:left="900" w:hanging="900"/>
        <w:rPr>
          <w:rFonts w:cs="Arial"/>
          <w:color w:val="000000"/>
        </w:rPr>
      </w:pPr>
      <w:r w:rsidRPr="00E9415D">
        <w:rPr>
          <w:rFonts w:cs="Arial"/>
          <w:color w:val="000000"/>
        </w:rPr>
        <w:t>Until the date that is the 12</w:t>
      </w:r>
      <w:r w:rsidRPr="00E9415D">
        <w:rPr>
          <w:rFonts w:cs="Arial"/>
          <w:color w:val="000000"/>
          <w:vertAlign w:val="superscript"/>
        </w:rPr>
        <w:t>th</w:t>
      </w:r>
      <w:r w:rsidRPr="00E9415D">
        <w:rPr>
          <w:rFonts w:cs="Arial"/>
          <w:color w:val="000000"/>
        </w:rPr>
        <w:t xml:space="preserve"> Scheduled Release Deployment Date, paragraph 6.141 shall be replaced with:</w:t>
      </w:r>
    </w:p>
    <w:p w14:paraId="541F40E2" w14:textId="77777777" w:rsidR="00E9415D" w:rsidRDefault="00E9415D" w:rsidP="00E9415D">
      <w:pPr>
        <w:pStyle w:val="CERnon-indent"/>
        <w:rPr>
          <w:sz w:val="16"/>
          <w:szCs w:val="16"/>
        </w:rPr>
      </w:pPr>
    </w:p>
    <w:p w14:paraId="541F40E3" w14:textId="77777777" w:rsidR="00E9415D" w:rsidRPr="00E9415D" w:rsidRDefault="00E9415D" w:rsidP="00E9415D">
      <w:pPr>
        <w:pStyle w:val="CERnon-indent"/>
        <w:tabs>
          <w:tab w:val="clear" w:pos="851"/>
          <w:tab w:val="num" w:pos="702"/>
        </w:tabs>
        <w:ind w:left="1552" w:hanging="702"/>
      </w:pPr>
      <w:r>
        <w:t>6.141</w:t>
      </w:r>
      <w:r>
        <w:tab/>
      </w:r>
      <w:r w:rsidRPr="00E9415D">
        <w:t>The Balancing Cost (BCb) for each Billing Period b (which can be either positive or negative and if negative becomes a payment to the Market Operator)</w:t>
      </w:r>
      <w:r w:rsidRPr="00E9415D" w:rsidDel="007537FB">
        <w:t xml:space="preserve"> </w:t>
      </w:r>
      <w:r w:rsidRPr="00E9415D">
        <w:t>shall be calculated as follows:</w:t>
      </w:r>
    </w:p>
    <w:p w14:paraId="541F40E4" w14:textId="77777777" w:rsidR="00E9415D" w:rsidRPr="00271BC3" w:rsidRDefault="00E9415D" w:rsidP="00E9415D">
      <w:pPr>
        <w:tabs>
          <w:tab w:val="left" w:pos="1418"/>
        </w:tabs>
        <w:spacing w:before="120" w:after="120"/>
        <w:ind w:left="851"/>
        <w:jc w:val="both"/>
        <w:rPr>
          <w:color w:val="000000"/>
          <w:szCs w:val="22"/>
        </w:rPr>
      </w:pPr>
      <w:r w:rsidRPr="001424CE">
        <w:rPr>
          <w:color w:val="000000"/>
          <w:position w:val="-34"/>
          <w:szCs w:val="22"/>
        </w:rPr>
        <w:object w:dxaOrig="9840" w:dyaOrig="800" w14:anchorId="541F4549">
          <v:shape id="_x0000_i1455" type="#_x0000_t75" style="width:411pt;height:31.5pt" o:ole="">
            <v:imagedata r:id="rId820" o:title=""/>
          </v:shape>
          <o:OLEObject Type="Embed" ProgID="Equation.3" ShapeID="_x0000_i1455" DrawAspect="Content" ObjectID="_1791189744" r:id="rId821"/>
        </w:object>
      </w:r>
      <w:r w:rsidRPr="00271BC3">
        <w:rPr>
          <w:color w:val="000000"/>
          <w:szCs w:val="22"/>
        </w:rPr>
        <w:t xml:space="preserve">Where </w:t>
      </w:r>
    </w:p>
    <w:p w14:paraId="541F40E5" w14:textId="77777777" w:rsidR="00E9415D" w:rsidRPr="00E12205" w:rsidRDefault="00E9415D" w:rsidP="00CE76CD">
      <w:pPr>
        <w:pStyle w:val="CERNUMBERBULLET"/>
        <w:numPr>
          <w:ilvl w:val="0"/>
          <w:numId w:val="394"/>
        </w:numPr>
      </w:pPr>
      <w:r w:rsidRPr="00E12205">
        <w:t>MWPub is the Make Whole Payment for Generator Unit u in Billing Period b;</w:t>
      </w:r>
    </w:p>
    <w:p w14:paraId="541F40E6" w14:textId="77777777" w:rsidR="00E9415D" w:rsidRDefault="00E9415D" w:rsidP="00CE76CD">
      <w:pPr>
        <w:pStyle w:val="CERNUMBERBULLET"/>
        <w:numPr>
          <w:ilvl w:val="0"/>
          <w:numId w:val="394"/>
        </w:numPr>
      </w:pPr>
      <w:r w:rsidRPr="00271BC3">
        <w:t>DAYPDd is the Total Payment made to all Generator Units in respect of Settlement Day d excluding Interconnector Residual Capacity Units;</w:t>
      </w:r>
    </w:p>
    <w:p w14:paraId="541F40E7" w14:textId="77777777" w:rsidR="00E9415D" w:rsidRDefault="00E9415D" w:rsidP="00CE76CD">
      <w:pPr>
        <w:pStyle w:val="CERNUMBERBULLET"/>
        <w:numPr>
          <w:ilvl w:val="0"/>
          <w:numId w:val="394"/>
        </w:numPr>
      </w:pPr>
      <w:r w:rsidRPr="00FD5C1D">
        <w:t>TCHARGEUu’’d is the Testing Charge for each Interconnector Error Unit u’’ for Settlement Day d.</w:t>
      </w:r>
    </w:p>
    <w:p w14:paraId="541F40E8" w14:textId="77777777" w:rsidR="00E9415D" w:rsidRPr="00271BC3" w:rsidRDefault="00E9415D" w:rsidP="00CE76CD">
      <w:pPr>
        <w:pStyle w:val="CERNUMBERBULLET"/>
        <w:numPr>
          <w:ilvl w:val="0"/>
          <w:numId w:val="394"/>
        </w:numPr>
      </w:pPr>
      <w:r w:rsidRPr="00271BC3">
        <w:t>DAYCDd is the Total Charge on all Supplier Units in respect of Settlement Day d;</w:t>
      </w:r>
    </w:p>
    <w:p w14:paraId="541F40E9" w14:textId="77777777" w:rsidR="00E9415D" w:rsidRDefault="00D359EB" w:rsidP="00CE76CD">
      <w:pPr>
        <w:pStyle w:val="CERNUMBERBULLET"/>
        <w:numPr>
          <w:ilvl w:val="0"/>
          <w:numId w:val="394"/>
        </w:numPr>
      </w:pPr>
      <w:r w:rsidRPr="00901106">
        <w:rPr>
          <w:noProof/>
          <w:lang w:val="en-IE" w:eastAsia="en-IE"/>
        </w:rPr>
        <w:drawing>
          <wp:inline distT="0" distB="0" distL="0" distR="0" wp14:anchorId="541F454A" wp14:editId="541F454B">
            <wp:extent cx="314325" cy="371475"/>
            <wp:effectExtent l="19050" t="0" r="0" b="0"/>
            <wp:docPr id="44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2"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271BC3">
        <w:t>is a summation over Settlement Days d in Billing Period b;</w:t>
      </w:r>
      <w:r w:rsidR="00E9415D" w:rsidRPr="00271BC3">
        <w:tab/>
      </w:r>
    </w:p>
    <w:p w14:paraId="541F40EA" w14:textId="77777777" w:rsidR="00E9415D" w:rsidRPr="001424CE" w:rsidRDefault="00E9415D" w:rsidP="00CE76CD">
      <w:pPr>
        <w:pStyle w:val="CERNUMBERBULLET"/>
        <w:numPr>
          <w:ilvl w:val="0"/>
          <w:numId w:val="394"/>
        </w:numPr>
      </w:pPr>
      <w:r w:rsidRPr="00271BC3">
        <w:t xml:space="preserve">is a summation over all </w:t>
      </w:r>
      <w:r>
        <w:t xml:space="preserve">Interconnector Error </w:t>
      </w:r>
      <w:r w:rsidRPr="00271BC3">
        <w:t xml:space="preserve"> Units u</w:t>
      </w:r>
      <w:r>
        <w:t>’’;</w:t>
      </w:r>
    </w:p>
    <w:p w14:paraId="541F40EB" w14:textId="77777777" w:rsidR="00E9415D" w:rsidRPr="00271BC3" w:rsidRDefault="00D359EB" w:rsidP="00CE76CD">
      <w:pPr>
        <w:pStyle w:val="CERNUMBERBULLET"/>
        <w:numPr>
          <w:ilvl w:val="0"/>
          <w:numId w:val="394"/>
        </w:numPr>
      </w:pPr>
      <w:r w:rsidRPr="00901106">
        <w:rPr>
          <w:noProof/>
          <w:lang w:val="en-IE" w:eastAsia="en-IE"/>
        </w:rPr>
        <w:drawing>
          <wp:inline distT="0" distB="0" distL="0" distR="0" wp14:anchorId="541F454C" wp14:editId="541F454D">
            <wp:extent cx="295275" cy="342900"/>
            <wp:effectExtent l="19050" t="0" r="0" b="0"/>
            <wp:docPr id="4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3" cstate="print"/>
                    <a:srcRect/>
                    <a:stretch>
                      <a:fillRect/>
                    </a:stretch>
                  </pic:blipFill>
                  <pic:spPr bwMode="auto">
                    <a:xfrm>
                      <a:off x="0" y="0"/>
                      <a:ext cx="295275" cy="342900"/>
                    </a:xfrm>
                    <a:prstGeom prst="rect">
                      <a:avLst/>
                    </a:prstGeom>
                    <a:noFill/>
                    <a:ln w="9525">
                      <a:noFill/>
                      <a:miter lim="800000"/>
                      <a:headEnd/>
                      <a:tailEnd/>
                    </a:ln>
                  </pic:spPr>
                </pic:pic>
              </a:graphicData>
            </a:graphic>
          </wp:inline>
        </w:drawing>
      </w:r>
      <w:r w:rsidR="00E9415D" w:rsidRPr="00271BC3">
        <w:t>is a summation over all Generator Units u;</w:t>
      </w:r>
    </w:p>
    <w:p w14:paraId="541F40EC" w14:textId="77777777" w:rsidR="00E9415D" w:rsidRDefault="00E9415D" w:rsidP="00CE76CD">
      <w:pPr>
        <w:pStyle w:val="CERNUMBERBULLET"/>
        <w:numPr>
          <w:ilvl w:val="0"/>
          <w:numId w:val="394"/>
        </w:numPr>
      </w:pPr>
      <w:r w:rsidRPr="00271BC3">
        <w:t>VATpayments is the VAT included in all Self Billing Invoices (less Debit Notes) in respect of the relevant Billing Period paid by the Market Operator.</w:t>
      </w:r>
    </w:p>
    <w:p w14:paraId="541F40ED" w14:textId="77777777" w:rsidR="00D72939" w:rsidRPr="00B658C6" w:rsidRDefault="00E9415D" w:rsidP="00CE76CD">
      <w:pPr>
        <w:pStyle w:val="CERNUMBERBULLET"/>
        <w:numPr>
          <w:ilvl w:val="0"/>
          <w:numId w:val="394"/>
        </w:numPr>
      </w:pPr>
      <w:r w:rsidRPr="00FD5C1D">
        <w:t>VATreceipts is the VAT included in all Invoices in respect of the relevant Billing Period issued by the Market Operator</w:t>
      </w:r>
      <w:r>
        <w:t>.</w:t>
      </w:r>
    </w:p>
    <w:p w14:paraId="541F40EE" w14:textId="77777777" w:rsidR="00D72939" w:rsidRDefault="006B7CCB" w:rsidP="00245FBD">
      <w:pPr>
        <w:pStyle w:val="CERBODYChar"/>
        <w:tabs>
          <w:tab w:val="clear" w:pos="1135"/>
          <w:tab w:val="num" w:pos="900"/>
        </w:tabs>
        <w:ind w:left="900" w:hanging="900"/>
        <w:rPr>
          <w:rFonts w:cs="Arial"/>
        </w:rPr>
      </w:pPr>
      <w:r w:rsidRPr="006B7CCB">
        <w:rPr>
          <w:rFonts w:cs="Arial"/>
        </w:rPr>
        <w:t>Until the date that is the 12</w:t>
      </w:r>
      <w:r w:rsidRPr="006B7CCB">
        <w:rPr>
          <w:rFonts w:cs="Arial"/>
          <w:vertAlign w:val="superscript"/>
        </w:rPr>
        <w:t>th</w:t>
      </w:r>
      <w:r w:rsidRPr="006B7CCB">
        <w:rPr>
          <w:rFonts w:cs="Arial"/>
        </w:rPr>
        <w:t xml:space="preserve"> Scheduled Release Deployment Date</w:t>
      </w:r>
      <w:r w:rsidR="005960F5">
        <w:rPr>
          <w:rFonts w:cs="Arial"/>
        </w:rPr>
        <w:t>,</w:t>
      </w:r>
      <w:r w:rsidR="00245FBD">
        <w:rPr>
          <w:rFonts w:cs="Arial"/>
        </w:rPr>
        <w:t xml:space="preserve"> </w:t>
      </w:r>
      <w:r w:rsidRPr="006B7CCB">
        <w:rPr>
          <w:rFonts w:cs="Arial"/>
        </w:rPr>
        <w:t xml:space="preserve">paragraph </w:t>
      </w:r>
      <w:r w:rsidR="005960F5">
        <w:rPr>
          <w:rFonts w:cs="Arial"/>
        </w:rPr>
        <w:t>5.90</w:t>
      </w:r>
      <w:r w:rsidR="005960F5">
        <w:rPr>
          <w:rFonts w:cs="Arial"/>
        </w:rPr>
        <w:tab/>
        <w:t>will be replaced with:</w:t>
      </w:r>
    </w:p>
    <w:p w14:paraId="541F40EF" w14:textId="77777777" w:rsidR="006B7CCB" w:rsidRPr="006B7CCB" w:rsidRDefault="006B7CCB" w:rsidP="00245FBD">
      <w:pPr>
        <w:pStyle w:val="CERnon-indent"/>
        <w:tabs>
          <w:tab w:val="clear" w:pos="851"/>
          <w:tab w:val="num" w:pos="702"/>
        </w:tabs>
        <w:ind w:left="1555" w:hanging="702"/>
        <w:rPr>
          <w:szCs w:val="22"/>
        </w:rPr>
      </w:pPr>
      <w:r w:rsidRPr="006B7CCB">
        <w:rPr>
          <w:szCs w:val="22"/>
        </w:rPr>
        <w:t>5.90     The Market Operator shall calculate the Constraint Payments in respect of each Interconnector Residual Capacity Unit u’ in each Trading Period h (CONPu’h) as follows:</w:t>
      </w:r>
    </w:p>
    <w:p w14:paraId="541F40F0" w14:textId="77777777" w:rsidR="006B7CCB" w:rsidRPr="006B7CCB" w:rsidRDefault="006B7CCB" w:rsidP="006B7CCB">
      <w:pPr>
        <w:tabs>
          <w:tab w:val="left" w:pos="720"/>
        </w:tabs>
        <w:spacing w:before="120" w:after="120"/>
        <w:ind w:left="851" w:hanging="851"/>
        <w:rPr>
          <w:rFonts w:ascii="Times New Roman" w:hAnsi="Times New Roman"/>
          <w:szCs w:val="22"/>
        </w:rPr>
      </w:pPr>
      <w:r w:rsidRPr="006B7CCB">
        <w:rPr>
          <w:rFonts w:ascii="Times New Roman" w:hAnsi="Times New Roman"/>
          <w:szCs w:val="22"/>
        </w:rPr>
        <w:t xml:space="preserve">                                </w:t>
      </w:r>
      <m:oMath>
        <m:r>
          <w:rPr>
            <w:rFonts w:ascii="Cambria Math" w:hAnsi="Cambria Math"/>
            <w:szCs w:val="22"/>
          </w:rPr>
          <m:t>CONP</m:t>
        </m:r>
        <m:sSup>
          <m:sSupPr>
            <m:ctrlPr>
              <w:rPr>
                <w:rFonts w:ascii="Cambria Math" w:hAnsi="Cambria Math"/>
                <w:i/>
                <w:szCs w:val="22"/>
              </w:rPr>
            </m:ctrlPr>
          </m:sSupPr>
          <m:e>
            <m:r>
              <w:rPr>
                <w:rFonts w:ascii="Cambria Math" w:hAnsi="Cambria Math"/>
                <w:szCs w:val="22"/>
              </w:rPr>
              <m:t>u</m:t>
            </m:r>
          </m:e>
          <m:sup>
            <m:r>
              <w:rPr>
                <w:rFonts w:ascii="Cambria Math" w:hAnsi="Cambria Math"/>
                <w:szCs w:val="22"/>
              </w:rPr>
              <m:t>'</m:t>
            </m:r>
          </m:sup>
        </m:sSup>
        <m:r>
          <w:rPr>
            <w:rFonts w:ascii="Cambria Math" w:hAnsi="Cambria Math"/>
            <w:szCs w:val="22"/>
          </w:rPr>
          <m:t>h=</m:t>
        </m:r>
        <m:d>
          <m:dPr>
            <m:ctrlPr>
              <w:rPr>
                <w:rFonts w:ascii="Cambria Math" w:hAnsi="Cambria Math"/>
                <w:i/>
                <w:szCs w:val="22"/>
              </w:rPr>
            </m:ctrlPr>
          </m:dPr>
          <m:e>
            <m:r>
              <w:rPr>
                <w:rFonts w:ascii="Cambria Math" w:hAnsi="Cambria Math"/>
                <w:szCs w:val="22"/>
              </w:rPr>
              <m:t xml:space="preserve">SIEPlh +SIIPlh </m:t>
            </m:r>
          </m:e>
        </m:d>
        <m:r>
          <w:rPr>
            <w:rFonts w:ascii="Cambria Math" w:hAnsi="Cambria Math"/>
            <w:szCs w:val="22"/>
          </w:rPr>
          <m:t>  x CLAFu'h</m:t>
        </m:r>
      </m:oMath>
    </w:p>
    <w:p w14:paraId="541F40F1" w14:textId="77777777" w:rsidR="006B7CCB" w:rsidRPr="00245FBD" w:rsidRDefault="006B7CCB" w:rsidP="006B7CCB">
      <w:pPr>
        <w:spacing w:before="120" w:after="120"/>
        <w:ind w:left="851"/>
        <w:rPr>
          <w:rFonts w:cs="Arial"/>
          <w:szCs w:val="22"/>
          <w:lang w:val="en-IE" w:eastAsia="en-IE"/>
        </w:rPr>
      </w:pPr>
      <w:r w:rsidRPr="00245FBD">
        <w:rPr>
          <w:rFonts w:cs="Arial"/>
          <w:szCs w:val="22"/>
          <w:lang w:val="en-IE" w:eastAsia="en-IE"/>
        </w:rPr>
        <w:t>Where</w:t>
      </w:r>
    </w:p>
    <w:p w14:paraId="541F40F2" w14:textId="77777777" w:rsidR="006B7CCB" w:rsidRPr="006B7CCB" w:rsidRDefault="006B7CCB" w:rsidP="00CE76CD">
      <w:pPr>
        <w:numPr>
          <w:ilvl w:val="1"/>
          <w:numId w:val="408"/>
        </w:numPr>
        <w:spacing w:before="120" w:after="120"/>
        <w:ind w:left="1469" w:hanging="562"/>
        <w:jc w:val="both"/>
        <w:rPr>
          <w:rFonts w:cs="Arial"/>
          <w:szCs w:val="22"/>
        </w:rPr>
      </w:pPr>
      <w:r w:rsidRPr="006B7CCB">
        <w:rPr>
          <w:rFonts w:cs="Arial"/>
          <w:szCs w:val="22"/>
        </w:rPr>
        <w:t>SIEPlh is the net SO Interconnector Trades Payment for the relevant Interconnector l for Trading Period h when the SO Interconnector Trades are a net MW export from the SEM</w:t>
      </w:r>
    </w:p>
    <w:p w14:paraId="541F40F3" w14:textId="77777777" w:rsidR="006B7CCB" w:rsidRPr="006B7CCB" w:rsidRDefault="006B7CCB" w:rsidP="00CE76CD">
      <w:pPr>
        <w:numPr>
          <w:ilvl w:val="1"/>
          <w:numId w:val="408"/>
        </w:numPr>
        <w:spacing w:before="120" w:after="120"/>
        <w:ind w:left="1469" w:hanging="562"/>
        <w:jc w:val="both"/>
        <w:rPr>
          <w:rFonts w:cs="Arial"/>
          <w:szCs w:val="22"/>
        </w:rPr>
      </w:pPr>
      <w:r w:rsidRPr="006B7CCB">
        <w:rPr>
          <w:rFonts w:cs="Arial"/>
          <w:szCs w:val="22"/>
        </w:rPr>
        <w:t>SIIPlh is the net SO Interconnector Trades Payment for the relevant Interconnector l for Trading Period h when the SO Interconnector Trades are a net MW import to the SEM</w:t>
      </w:r>
    </w:p>
    <w:p w14:paraId="541F40F4" w14:textId="77777777" w:rsidR="006B7CCB" w:rsidRPr="006B7CCB" w:rsidRDefault="006B7CCB" w:rsidP="00CE76CD">
      <w:pPr>
        <w:numPr>
          <w:ilvl w:val="1"/>
          <w:numId w:val="408"/>
        </w:numPr>
        <w:spacing w:before="120" w:after="120"/>
        <w:ind w:left="1469" w:hanging="562"/>
        <w:jc w:val="both"/>
        <w:rPr>
          <w:rFonts w:cs="Arial"/>
          <w:szCs w:val="22"/>
        </w:rPr>
      </w:pPr>
      <w:r w:rsidRPr="006B7CCB">
        <w:rPr>
          <w:rFonts w:cs="Arial"/>
          <w:szCs w:val="22"/>
        </w:rPr>
        <w:t>CLAFu’h is the Combined Loss Adjustment Factor for Interconnector Residual Capacity Unit u’ in Trading Period h</w:t>
      </w:r>
    </w:p>
    <w:p w14:paraId="541F40F5" w14:textId="77777777" w:rsidR="00E9415D" w:rsidRPr="002B665E" w:rsidRDefault="00E9415D" w:rsidP="0051577C">
      <w:pPr>
        <w:pStyle w:val="CERBODYChar"/>
        <w:numPr>
          <w:ilvl w:val="0"/>
          <w:numId w:val="0"/>
        </w:numPr>
        <w:ind w:left="851" w:hanging="851"/>
        <w:rPr>
          <w:color w:val="000000"/>
        </w:rPr>
      </w:pPr>
    </w:p>
    <w:p w14:paraId="541F40F6" w14:textId="77777777" w:rsidR="007276EC" w:rsidRPr="002B665E" w:rsidRDefault="007276EC" w:rsidP="007276EC">
      <w:pPr>
        <w:pStyle w:val="CERHEADING1"/>
        <w:rPr>
          <w:color w:val="000000"/>
        </w:rPr>
      </w:pPr>
      <w:bookmarkStart w:id="1039" w:name="_Toc228073768"/>
      <w:bookmarkStart w:id="1040" w:name="_Toc85538102"/>
      <w:r w:rsidRPr="002B665E">
        <w:rPr>
          <w:color w:val="000000"/>
        </w:rPr>
        <w:t>Transitional Arrangements</w:t>
      </w:r>
      <w:bookmarkEnd w:id="1039"/>
      <w:bookmarkEnd w:id="1040"/>
    </w:p>
    <w:p w14:paraId="541F40F7" w14:textId="77777777" w:rsidR="007276EC" w:rsidRPr="002B665E" w:rsidRDefault="007276EC" w:rsidP="00D54732">
      <w:pPr>
        <w:pStyle w:val="CERHEADING2"/>
        <w:outlineLvl w:val="0"/>
        <w:rPr>
          <w:color w:val="000000"/>
        </w:rPr>
      </w:pPr>
      <w:bookmarkStart w:id="1041" w:name="_Toc228073769"/>
      <w:bookmarkStart w:id="1042" w:name="_Toc85538103"/>
      <w:r w:rsidRPr="002B665E">
        <w:rPr>
          <w:color w:val="000000"/>
        </w:rPr>
        <w:t>P</w:t>
      </w:r>
      <w:bookmarkStart w:id="1043" w:name="_Ref166614558"/>
      <w:bookmarkEnd w:id="1043"/>
      <w:r w:rsidRPr="002B665E">
        <w:rPr>
          <w:color w:val="000000"/>
        </w:rPr>
        <w:t>urpose</w:t>
      </w:r>
      <w:bookmarkEnd w:id="1041"/>
      <w:bookmarkEnd w:id="1042"/>
    </w:p>
    <w:p w14:paraId="541F40F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This Section 8 sets out provisions, which:</w:t>
      </w:r>
    </w:p>
    <w:p w14:paraId="541F40F9" w14:textId="77777777" w:rsidR="007276EC" w:rsidRPr="002B665E" w:rsidRDefault="007276EC" w:rsidP="00F97D8C">
      <w:pPr>
        <w:pStyle w:val="CERNUMBERBULLET"/>
        <w:numPr>
          <w:ilvl w:val="0"/>
          <w:numId w:val="314"/>
        </w:numPr>
        <w:tabs>
          <w:tab w:val="num" w:pos="720"/>
        </w:tabs>
        <w:ind w:left="1440"/>
      </w:pPr>
      <w:r w:rsidRPr="002B665E">
        <w:t>suspend, amend or replace specified paragraphs or parts of paragraphs of other Sections of the Code for specified periods; and</w:t>
      </w:r>
    </w:p>
    <w:p w14:paraId="541F40FA" w14:textId="77777777" w:rsidR="007276EC" w:rsidRPr="002B665E" w:rsidRDefault="007276EC" w:rsidP="00AF4539">
      <w:pPr>
        <w:pStyle w:val="CERNUMBERBULLET"/>
        <w:tabs>
          <w:tab w:val="num" w:pos="720"/>
        </w:tabs>
        <w:ind w:left="1440"/>
      </w:pPr>
      <w:r w:rsidRPr="002B665E">
        <w:t>provide for certain additional matters of a transitional nature in relation to the administration of the Code in the period from the Commencement Date to the end of the First Trading Year.</w:t>
      </w:r>
    </w:p>
    <w:p w14:paraId="541F40F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Registration process for Parties who have registered to participate in the Market Trial is modified by this Section and for the purposes of transition only, to recognise that these Parties will have provided data to the Market Operator in respect of their units in order to participate in the Market Trial. Such Parties will confirm or may amend this data, as necessary, prior to the Market Start Date in accordance with this Section.</w:t>
      </w:r>
    </w:p>
    <w:p w14:paraId="541F40FC" w14:textId="77777777" w:rsidR="007276EC" w:rsidRPr="002B665E" w:rsidRDefault="007276EC" w:rsidP="00D54732">
      <w:pPr>
        <w:pStyle w:val="CERHEADING2"/>
        <w:outlineLvl w:val="0"/>
        <w:rPr>
          <w:color w:val="000000"/>
        </w:rPr>
      </w:pPr>
      <w:bookmarkStart w:id="1044" w:name="_Toc228073770"/>
      <w:bookmarkStart w:id="1045" w:name="_Toc85538104"/>
      <w:r w:rsidRPr="002B665E">
        <w:rPr>
          <w:color w:val="000000"/>
        </w:rPr>
        <w:t>General</w:t>
      </w:r>
      <w:bookmarkEnd w:id="1044"/>
      <w:bookmarkEnd w:id="1045"/>
    </w:p>
    <w:p w14:paraId="541F40FD"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Any reference in the Code to anything being required to be done prior to the start of a Year shall, in relation to the First Trading Year only, be deemed to mean prior to the Market Start Date. </w:t>
      </w:r>
    </w:p>
    <w:p w14:paraId="541F40F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Any reference in the Code to a period prior to the start of a Year shall, in relation to the First Trading Year only, be deemed to refer to the relevant period prior to the Market Start Date, or such other period as may be determined by the Regulatory Authorities.</w:t>
      </w:r>
    </w:p>
    <w:p w14:paraId="541F40F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Any reference in the Code to a Year shall, in respect of the First Trading Year, apply only to that part of the year which falls within the First Trading Year.</w:t>
      </w:r>
    </w:p>
    <w:p w14:paraId="541F4100"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For the avoidance of doubt, no Trading Day shall commence prior to the Market Start Date.</w:t>
      </w:r>
    </w:p>
    <w:p w14:paraId="541F410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the definition of “Trading Day”, the first Trading Day shall be deemed to commence at 00:00 on the Market Start Date and will end at the end of the Trading Period commencing at 05:30 on the Market Start Date.</w:t>
      </w:r>
    </w:p>
    <w:p w14:paraId="541F4102" w14:textId="77777777" w:rsidR="007276EC" w:rsidRPr="002B665E" w:rsidRDefault="007276EC" w:rsidP="004B059C">
      <w:pPr>
        <w:pStyle w:val="CERBODYChar"/>
        <w:tabs>
          <w:tab w:val="clear" w:pos="1135"/>
          <w:tab w:val="num" w:pos="900"/>
        </w:tabs>
        <w:ind w:left="900" w:hanging="900"/>
        <w:rPr>
          <w:color w:val="000000"/>
        </w:rPr>
      </w:pPr>
      <w:bookmarkStart w:id="1046" w:name="_Ref169963119"/>
      <w:r w:rsidRPr="002B665E">
        <w:rPr>
          <w:color w:val="000000"/>
        </w:rPr>
        <w:t>Notwithstanding that no trading shall occur before the Market Start Date, the first Trading Day shall fall within a 30 hour First Optimisation Time Horizon which shall commence at 06:00 on the day prior to the Market Start Date. Participants shall be required to submit data in respect of the first Trading Day and the preceding 18 hours as though the Pool were fully operational. Participants shall be required to submit Offer Data in respect of the 24 hour period from 06:00 on the day prior to the Market Start Date to 06:00 on the Market Start Date and the Market Operator shall conduct an MSP Software run for the First Optimisation Time Horizon. Any calculations required to be made in respect of a Trading Day or a Trading Period, shall for the purposes of the first Trading Day, utilise data submitted in respect of the period 06:00 to 06:00. Notwithstanding this, any Settlement shall use the outputs of the MSP Software in respect of Trading Periods falling within the first Trading Day.</w:t>
      </w:r>
      <w:bookmarkEnd w:id="1046"/>
    </w:p>
    <w:p w14:paraId="541F410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first Trading Day, Meter Data Providers shall provide Meter Data for the 2 days immediately prior to Market Start.</w:t>
      </w:r>
    </w:p>
    <w:p w14:paraId="541F4104"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For the first Trading Day, any calculations referring to the use of data from Trading Day t-1 shall use data derived from the corresponding time period in the Market Trial. </w:t>
      </w:r>
    </w:p>
    <w:p w14:paraId="541F4105"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first Trading Day, the Market Operator shall, at 08:00 two Working Days prior to the first Trading Day, publish a Trading Day Exchange Rate between euro (€) and pound sterling (£), which, notwithstanding the definition of “Trading Day Exchange Rate” shall be deemed to be the Trading Day Exchange Rate in relation to the first Trading Day.</w:t>
      </w:r>
      <w:r w:rsidRPr="002B665E" w:rsidDel="00C7487C">
        <w:rPr>
          <w:color w:val="000000"/>
        </w:rPr>
        <w:t xml:space="preserve"> </w:t>
      </w:r>
    </w:p>
    <w:p w14:paraId="541F410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second Trading Day, the Market Operator shall, at 08:00 on the day that is one Working Day prior to the Trading Day commencing at 06:00 on the Market Start Date, publish a Trading Day Exchange Rate between euro (€) and pound sterling (£), which, notwithstanding the definition of “Trading Day Exchange Rate” shall be deemed to be the Trading Day Exchange Rate in relation to that second Trading Day.</w:t>
      </w:r>
    </w:p>
    <w:p w14:paraId="541F410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provisions of the Code, for the purposes of the first Trading Day, Gate Closure means 10:00 on the calendar day two days prior to the first Trading Day.</w:t>
      </w:r>
    </w:p>
    <w:p w14:paraId="541F410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Without prejudice to paragraphs </w:t>
      </w:r>
      <w:r w:rsidR="00644252">
        <w:fldChar w:fldCharType="begin"/>
      </w:r>
      <w:r w:rsidR="00644252">
        <w:instrText xml:space="preserve"> REF _Ref169963119 \r \h  \* MERGEFORMAT </w:instrText>
      </w:r>
      <w:r w:rsidR="00644252">
        <w:fldChar w:fldCharType="separate"/>
      </w:r>
      <w:r w:rsidR="00485AA3" w:rsidRPr="00485AA3">
        <w:rPr>
          <w:color w:val="000000"/>
        </w:rPr>
        <w:t>8.8</w:t>
      </w:r>
      <w:r w:rsidR="00644252">
        <w:fldChar w:fldCharType="end"/>
      </w:r>
      <w:r w:rsidRPr="002B665E">
        <w:rPr>
          <w:color w:val="000000"/>
        </w:rPr>
        <w:t xml:space="preserve">, </w:t>
      </w:r>
      <w:r w:rsidR="00644252">
        <w:fldChar w:fldCharType="begin"/>
      </w:r>
      <w:r w:rsidR="00644252">
        <w:instrText xml:space="preserve"> REF _Ref169963187 \r \h  \* MERGEFORMAT </w:instrText>
      </w:r>
      <w:r w:rsidR="00644252">
        <w:fldChar w:fldCharType="separate"/>
      </w:r>
      <w:r w:rsidR="00485AA3" w:rsidRPr="00485AA3">
        <w:rPr>
          <w:color w:val="000000"/>
        </w:rPr>
        <w:t>8.55</w:t>
      </w:r>
      <w:r w:rsidR="00644252">
        <w:fldChar w:fldCharType="end"/>
      </w:r>
      <w:r w:rsidRPr="002B665E">
        <w:rPr>
          <w:color w:val="000000"/>
        </w:rPr>
        <w:t xml:space="preserve"> to </w:t>
      </w:r>
      <w:r w:rsidR="00644252">
        <w:fldChar w:fldCharType="begin"/>
      </w:r>
      <w:r w:rsidR="00644252">
        <w:instrText xml:space="preserve"> REF _Ref169963205 \r \h  \* MERGEFORMAT </w:instrText>
      </w:r>
      <w:r w:rsidR="00644252">
        <w:fldChar w:fldCharType="separate"/>
      </w:r>
      <w:r w:rsidR="00485AA3" w:rsidRPr="00485AA3">
        <w:rPr>
          <w:color w:val="000000"/>
        </w:rPr>
        <w:t>8.56</w:t>
      </w:r>
      <w:r w:rsidR="00644252">
        <w:fldChar w:fldCharType="end"/>
      </w:r>
      <w:r w:rsidRPr="002B665E">
        <w:rPr>
          <w:color w:val="000000"/>
        </w:rPr>
        <w:t xml:space="preserve"> or </w:t>
      </w:r>
      <w:r w:rsidR="00644252">
        <w:fldChar w:fldCharType="begin"/>
      </w:r>
      <w:r w:rsidR="00644252">
        <w:instrText xml:space="preserve"> REF _Ref169963318 \r \h  \* MERGEFORMAT </w:instrText>
      </w:r>
      <w:r w:rsidR="00644252">
        <w:fldChar w:fldCharType="separate"/>
      </w:r>
      <w:r w:rsidR="00485AA3" w:rsidRPr="00485AA3">
        <w:rPr>
          <w:color w:val="000000"/>
        </w:rPr>
        <w:t>8.68</w:t>
      </w:r>
      <w:r w:rsidR="00644252">
        <w:fldChar w:fldCharType="end"/>
      </w:r>
      <w:r w:rsidRPr="002B665E">
        <w:rPr>
          <w:color w:val="000000"/>
        </w:rPr>
        <w:t>, Participants taking part in the Market Trial shall submit Trial Offer Data for use in runs of the MSP Software in respect of the week leading up to the Market Start Date, as if the Single Electricity Market were fully operational during that period. Technical Offer Data submitted in respect of the week leading up to the Market Start Date shall be in accordance with applicable Grid Code provisions and consistent with the information sent to the System Operators in respect of the current markets.</w:t>
      </w:r>
    </w:p>
    <w:p w14:paraId="541F4109" w14:textId="77777777" w:rsidR="007276EC" w:rsidRPr="002B665E" w:rsidRDefault="007276EC" w:rsidP="00D54732">
      <w:pPr>
        <w:pStyle w:val="CERHEADING2"/>
        <w:outlineLvl w:val="0"/>
        <w:rPr>
          <w:color w:val="000000"/>
        </w:rPr>
      </w:pPr>
      <w:bookmarkStart w:id="1047" w:name="_Toc228073771"/>
      <w:bookmarkStart w:id="1048" w:name="_Toc85538105"/>
      <w:r w:rsidRPr="002B665E">
        <w:rPr>
          <w:color w:val="000000"/>
        </w:rPr>
        <w:t>Accession and Participation Fees</w:t>
      </w:r>
      <w:bookmarkEnd w:id="1047"/>
      <w:bookmarkEnd w:id="1048"/>
    </w:p>
    <w:p w14:paraId="541F410A"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advance of the Commencement Date, the Regulatory Authorities shall determine the Accession Fee payable by an Applicant seeking to accede to the Code prior to the Market Start Date.</w:t>
      </w:r>
    </w:p>
    <w:p w14:paraId="541F410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advance of the Commencement Date, the Regulatory Authorities shall determine the Participation Fee payable by a Party (or Applicant, as appropriate) to register a Unit prior to the Market Start Date.</w:t>
      </w:r>
    </w:p>
    <w:p w14:paraId="541F410C" w14:textId="77777777" w:rsidR="007276EC" w:rsidRPr="002B665E" w:rsidRDefault="007276EC" w:rsidP="00D54732">
      <w:pPr>
        <w:pStyle w:val="CERHEADING2"/>
        <w:outlineLvl w:val="0"/>
        <w:rPr>
          <w:color w:val="000000"/>
        </w:rPr>
      </w:pPr>
      <w:bookmarkStart w:id="1049" w:name="_Toc228073772"/>
      <w:bookmarkStart w:id="1050" w:name="_Toc85538106"/>
      <w:r w:rsidRPr="002B665E">
        <w:rPr>
          <w:color w:val="000000"/>
        </w:rPr>
        <w:t>Accession and Registration of Initial Participants</w:t>
      </w:r>
      <w:bookmarkEnd w:id="1049"/>
      <w:bookmarkEnd w:id="1050"/>
    </w:p>
    <w:p w14:paraId="541F410D" w14:textId="77777777" w:rsidR="007276EC" w:rsidRPr="002B665E" w:rsidRDefault="007276EC" w:rsidP="004B059C">
      <w:pPr>
        <w:pStyle w:val="CERBODYChar"/>
        <w:tabs>
          <w:tab w:val="clear" w:pos="1135"/>
          <w:tab w:val="num" w:pos="900"/>
        </w:tabs>
        <w:ind w:left="900" w:hanging="900"/>
        <w:rPr>
          <w:color w:val="000000"/>
        </w:rPr>
      </w:pPr>
      <w:bookmarkStart w:id="1051" w:name="_Ref170014503"/>
      <w:r w:rsidRPr="002B665E">
        <w:rPr>
          <w:color w:val="000000"/>
        </w:rPr>
        <w:t>The following paragraphs shall apply to Applicants (or Parties, as appropriate) who have registered with the Market Operator for the Market Trial. Persons who have acceded to the Code and have registered for the Market Trial shall be deemed to be Initial Participants in respect of Units Registered in accordance with this Section in advance of the Market Start Date.</w:t>
      </w:r>
      <w:bookmarkEnd w:id="1051"/>
    </w:p>
    <w:p w14:paraId="541F410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For the avoidance of doubt, Initial Participants shall be Participants for the purposes of the Code and all Code provisions shall apply, save as otherwise provided in Section 8.</w:t>
      </w:r>
    </w:p>
    <w:p w14:paraId="541F410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Parties who have not registered to participate in the Market Trial shall apply to Register Units in accordance with Section 2 and Agreed Procedure 1 “Participant and Unit Registration and Deregistration”.</w:t>
      </w:r>
    </w:p>
    <w:p w14:paraId="541F4110"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paragraphs 2.13 to 2.18 or the corresponding provisions of Agreed Procedure 1 “Participant and Unit Registration and Deregistration”, the following timings shall apply in relation to Initial Participants:</w:t>
      </w:r>
    </w:p>
    <w:p w14:paraId="541F4111" w14:textId="77777777" w:rsidR="007276EC" w:rsidRPr="002B665E" w:rsidRDefault="007276EC" w:rsidP="00F97D8C">
      <w:pPr>
        <w:pStyle w:val="CERNUMBERBULLET"/>
        <w:numPr>
          <w:ilvl w:val="0"/>
          <w:numId w:val="315"/>
        </w:numPr>
        <w:ind w:left="1440"/>
      </w:pPr>
      <w:r w:rsidRPr="002B665E">
        <w:t>The Market Operator shall issue a Party Registration Form to all Market Trial participants prior to the Commencement Date.</w:t>
      </w:r>
    </w:p>
    <w:p w14:paraId="541F4112" w14:textId="77777777" w:rsidR="007276EC" w:rsidRPr="002B665E" w:rsidRDefault="007276EC" w:rsidP="000E66AD">
      <w:pPr>
        <w:pStyle w:val="CERNUMBERBULLET"/>
        <w:ind w:left="1440"/>
      </w:pPr>
      <w:r w:rsidRPr="002B665E">
        <w:t>Within 2 Working Days of receipt of the Party Registration Form, the Market Operator will validate the contents of the completed Party Registration Form and will communicate any information to be clarified to, or request any additional information from, the Party.</w:t>
      </w:r>
    </w:p>
    <w:p w14:paraId="541F4113" w14:textId="77777777" w:rsidR="007276EC" w:rsidRPr="002B665E" w:rsidRDefault="007276EC" w:rsidP="000E66AD">
      <w:pPr>
        <w:pStyle w:val="CERNUMBERBULLET"/>
        <w:ind w:left="1440"/>
      </w:pPr>
      <w:r w:rsidRPr="002B665E">
        <w:t>The Applicant shall respond to the Market Operator with the required information within 5 Working Days of receipt of such a communication.</w:t>
      </w:r>
    </w:p>
    <w:p w14:paraId="541F4114" w14:textId="77777777" w:rsidR="007276EC" w:rsidRPr="002B665E" w:rsidRDefault="007276EC" w:rsidP="000E66AD">
      <w:pPr>
        <w:pStyle w:val="CERNUMBERBULLET"/>
        <w:ind w:left="1440"/>
      </w:pPr>
      <w:r w:rsidRPr="002B665E">
        <w:t>The Applicant may request additional time to provide any clarification or additional information and the Market Operator shall not unreasonably withhold consent to any such request.</w:t>
      </w:r>
    </w:p>
    <w:p w14:paraId="541F4115" w14:textId="77777777" w:rsidR="007276EC" w:rsidRPr="002B665E" w:rsidRDefault="007276EC" w:rsidP="004B059C">
      <w:pPr>
        <w:pStyle w:val="CERBODYChar"/>
        <w:tabs>
          <w:tab w:val="clear" w:pos="1135"/>
          <w:tab w:val="num" w:pos="900"/>
        </w:tabs>
        <w:ind w:left="900" w:hanging="900"/>
        <w:rPr>
          <w:color w:val="000000"/>
        </w:rPr>
      </w:pPr>
      <w:bookmarkStart w:id="1052" w:name="_Ref169963373"/>
      <w:r w:rsidRPr="002B665E">
        <w:rPr>
          <w:color w:val="000000"/>
        </w:rPr>
        <w:t>No later than 5 Working Days after the date on which a Party has successfully Acceded to the Code, the Market Operator shall issue a Unit Registration Pack to such Party. The Unit Registration Pack shall contain the following:</w:t>
      </w:r>
      <w:bookmarkEnd w:id="1052"/>
    </w:p>
    <w:p w14:paraId="541F4116" w14:textId="77777777" w:rsidR="007276EC" w:rsidRPr="002B665E" w:rsidRDefault="007276EC" w:rsidP="00F97D8C">
      <w:pPr>
        <w:pStyle w:val="CERNUMBERBULLET"/>
        <w:numPr>
          <w:ilvl w:val="0"/>
          <w:numId w:val="316"/>
        </w:numPr>
        <w:ind w:left="1440" w:hanging="540"/>
        <w:rPr>
          <w:szCs w:val="22"/>
        </w:rPr>
      </w:pPr>
      <w:r w:rsidRPr="002B665E">
        <w:t>a list of the requirements, in accordance with the Code, that must be complied with by such Party in order to become an Initial Participant;</w:t>
      </w:r>
    </w:p>
    <w:p w14:paraId="541F4117" w14:textId="77777777" w:rsidR="007276EC" w:rsidRPr="002B665E" w:rsidRDefault="007276EC" w:rsidP="000E66AD">
      <w:pPr>
        <w:pStyle w:val="CERNUMBERBULLET"/>
        <w:numPr>
          <w:ilvl w:val="0"/>
          <w:numId w:val="81"/>
        </w:numPr>
        <w:ind w:left="1440" w:hanging="540"/>
      </w:pPr>
      <w:r w:rsidRPr="002B665E">
        <w:t>a request for confirmation of receipt of digital certificates; and</w:t>
      </w:r>
    </w:p>
    <w:p w14:paraId="541F4118" w14:textId="77777777" w:rsidR="007276EC" w:rsidRPr="002B665E" w:rsidRDefault="007276EC" w:rsidP="000E66AD">
      <w:pPr>
        <w:pStyle w:val="CERNUMBERBULLET"/>
        <w:numPr>
          <w:ilvl w:val="0"/>
          <w:numId w:val="81"/>
        </w:numPr>
        <w:ind w:left="1440" w:hanging="540"/>
      </w:pPr>
      <w:r w:rsidRPr="002B665E">
        <w:t xml:space="preserve">notification of the requirement to provide an estimate of the Unit’s consumption or production of energy for the duration of the longer of the first Historical Assessment Period for Billing Periods or the first Historical Assessment Period for Capacity Periods. </w:t>
      </w:r>
    </w:p>
    <w:p w14:paraId="541F4119" w14:textId="77777777" w:rsidR="007276EC" w:rsidRPr="002B665E" w:rsidRDefault="007276EC" w:rsidP="004B059C">
      <w:pPr>
        <w:pStyle w:val="CERBODYChar"/>
        <w:tabs>
          <w:tab w:val="clear" w:pos="1135"/>
          <w:tab w:val="num" w:pos="900"/>
        </w:tabs>
        <w:ind w:left="900" w:hanging="900"/>
        <w:rPr>
          <w:color w:val="000000"/>
        </w:rPr>
      </w:pPr>
      <w:bookmarkStart w:id="1053" w:name="_Ref169963391"/>
      <w:r w:rsidRPr="002B665E">
        <w:rPr>
          <w:color w:val="000000"/>
        </w:rPr>
        <w:t>Notwithstanding the provisions of Section 2, the following timings shall apply in relation to Parties applying to be Initial Participants:</w:t>
      </w:r>
      <w:bookmarkEnd w:id="1053"/>
      <w:r w:rsidRPr="002B665E">
        <w:rPr>
          <w:color w:val="000000"/>
        </w:rPr>
        <w:t xml:space="preserve"> </w:t>
      </w:r>
    </w:p>
    <w:p w14:paraId="541F411A" w14:textId="77777777" w:rsidR="007276EC" w:rsidRPr="002B665E" w:rsidRDefault="007276EC" w:rsidP="00F97D8C">
      <w:pPr>
        <w:pStyle w:val="CERNUMBERBULLET"/>
        <w:numPr>
          <w:ilvl w:val="0"/>
          <w:numId w:val="317"/>
        </w:numPr>
        <w:ind w:left="1440" w:hanging="540"/>
        <w:rPr>
          <w:szCs w:val="22"/>
        </w:rPr>
      </w:pPr>
      <w:r w:rsidRPr="002B665E">
        <w:t>The Market Operator will, in accordance with Section 2, validate the contents of the completed Unit Registration Pack within 5 Working Days of receipt of the Unit Registration Pack and will communicate any information to be clarified to, or request any additional information from, the Party within 10 Working Days of receipt of the Unit Registration Pack.</w:t>
      </w:r>
    </w:p>
    <w:p w14:paraId="541F411B" w14:textId="77777777" w:rsidR="007276EC" w:rsidRPr="002B665E" w:rsidRDefault="007276EC" w:rsidP="000E66AD">
      <w:pPr>
        <w:pStyle w:val="CERNUMBERBULLET"/>
        <w:numPr>
          <w:ilvl w:val="0"/>
          <w:numId w:val="81"/>
        </w:numPr>
        <w:ind w:left="1440" w:hanging="540"/>
        <w:rPr>
          <w:szCs w:val="22"/>
          <w:lang w:val="en-US"/>
        </w:rPr>
      </w:pPr>
      <w:r w:rsidRPr="002B665E">
        <w:t>The Party must respond to the Market Operator with the required information within 5 Working Days of receipt of any such communication.</w:t>
      </w:r>
    </w:p>
    <w:p w14:paraId="541F411C" w14:textId="77777777" w:rsidR="007276EC" w:rsidRPr="002B665E" w:rsidRDefault="007276EC" w:rsidP="000E66AD">
      <w:pPr>
        <w:pStyle w:val="CERNUMBERBULLET"/>
        <w:numPr>
          <w:ilvl w:val="0"/>
          <w:numId w:val="81"/>
        </w:numPr>
        <w:ind w:left="1440" w:hanging="540"/>
        <w:rPr>
          <w:szCs w:val="22"/>
          <w:lang w:val="en-US"/>
        </w:rPr>
      </w:pPr>
      <w:r w:rsidRPr="002B665E">
        <w:t xml:space="preserve"> A Party </w:t>
      </w:r>
      <w:r w:rsidRPr="002B665E">
        <w:rPr>
          <w:szCs w:val="22"/>
          <w:lang w:val="en-US"/>
        </w:rPr>
        <w:t>may request additional time to provide any clarification or additional information and the Market Operator shall not unreasonably withhold consent to any such request.</w:t>
      </w:r>
    </w:p>
    <w:p w14:paraId="541F411D"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Upon completion of the requirements set out in paragraphs </w:t>
      </w:r>
      <w:r w:rsidR="00644252">
        <w:fldChar w:fldCharType="begin"/>
      </w:r>
      <w:r w:rsidR="00644252">
        <w:instrText xml:space="preserve"> REF _Ref169963373 \r \h  \* MERGEFORMAT </w:instrText>
      </w:r>
      <w:r w:rsidR="00644252">
        <w:fldChar w:fldCharType="separate"/>
      </w:r>
      <w:r w:rsidR="00485AA3" w:rsidRPr="00485AA3">
        <w:rPr>
          <w:color w:val="000000"/>
        </w:rPr>
        <w:t>8.21</w:t>
      </w:r>
      <w:r w:rsidR="00644252">
        <w:fldChar w:fldCharType="end"/>
      </w:r>
      <w:r w:rsidRPr="002B665E">
        <w:rPr>
          <w:color w:val="000000"/>
        </w:rPr>
        <w:t xml:space="preserve"> and </w:t>
      </w:r>
      <w:r w:rsidR="00644252">
        <w:fldChar w:fldCharType="begin"/>
      </w:r>
      <w:r w:rsidR="00644252">
        <w:instrText xml:space="preserve"> REF _Ref169963391 \r \h  \* MERGEFORMAT </w:instrText>
      </w:r>
      <w:r w:rsidR="00644252">
        <w:fldChar w:fldCharType="separate"/>
      </w:r>
      <w:r w:rsidR="00485AA3" w:rsidRPr="00485AA3">
        <w:rPr>
          <w:color w:val="000000"/>
        </w:rPr>
        <w:t>8.22</w:t>
      </w:r>
      <w:r w:rsidR="00644252">
        <w:fldChar w:fldCharType="end"/>
      </w:r>
      <w:r w:rsidRPr="002B665E">
        <w:rPr>
          <w:color w:val="000000"/>
        </w:rPr>
        <w:t>, registration will be deemed complete and the Market Operator will issue a Commencement Notice</w:t>
      </w:r>
      <w:bookmarkStart w:id="1054" w:name="_Ref166615144"/>
      <w:r w:rsidRPr="002B665E">
        <w:rPr>
          <w:color w:val="000000"/>
        </w:rPr>
        <w:t>.</w:t>
      </w:r>
    </w:p>
    <w:p w14:paraId="541F411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any other provision of the Code, the registration of Initial Participants is not contingent upon the Required Credit Cover being in place. </w:t>
      </w:r>
    </w:p>
    <w:p w14:paraId="541F411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During the course of the Market Trial, Initial Participants may make changes to a subset of their Registration Data in accordance with the timings as per paragraphs </w:t>
      </w:r>
      <w:r w:rsidR="00644252">
        <w:fldChar w:fldCharType="begin"/>
      </w:r>
      <w:r w:rsidR="00644252">
        <w:instrText xml:space="preserve"> REF _Ref169963416 \r \h  \* MERGEFORMAT </w:instrText>
      </w:r>
      <w:r w:rsidR="00644252">
        <w:fldChar w:fldCharType="separate"/>
      </w:r>
      <w:r w:rsidR="00485AA3" w:rsidRPr="00485AA3">
        <w:rPr>
          <w:color w:val="000000"/>
        </w:rPr>
        <w:t>8.26</w:t>
      </w:r>
      <w:r w:rsidR="00644252">
        <w:fldChar w:fldCharType="end"/>
      </w:r>
      <w:r w:rsidRPr="002B665E">
        <w:rPr>
          <w:color w:val="000000"/>
        </w:rPr>
        <w:t xml:space="preserve"> to </w:t>
      </w:r>
      <w:r w:rsidR="00644252">
        <w:fldChar w:fldCharType="begin"/>
      </w:r>
      <w:r w:rsidR="00644252">
        <w:instrText xml:space="preserve"> REF _Ref170008896 \r \h  \* MERGEFORMAT </w:instrText>
      </w:r>
      <w:r w:rsidR="00644252">
        <w:fldChar w:fldCharType="separate"/>
      </w:r>
      <w:r w:rsidR="00485AA3" w:rsidRPr="00485AA3">
        <w:rPr>
          <w:color w:val="000000"/>
        </w:rPr>
        <w:t>8.30</w:t>
      </w:r>
      <w:r w:rsidR="00644252">
        <w:fldChar w:fldCharType="end"/>
      </w:r>
      <w:r w:rsidRPr="002B665E">
        <w:rPr>
          <w:color w:val="000000"/>
        </w:rPr>
        <w:t>.</w:t>
      </w:r>
    </w:p>
    <w:p w14:paraId="541F4120" w14:textId="77777777" w:rsidR="007276EC" w:rsidRPr="002B665E" w:rsidRDefault="007276EC" w:rsidP="004B059C">
      <w:pPr>
        <w:pStyle w:val="CERBODYChar"/>
        <w:tabs>
          <w:tab w:val="clear" w:pos="1135"/>
          <w:tab w:val="num" w:pos="900"/>
        </w:tabs>
        <w:ind w:left="900" w:hanging="900"/>
        <w:rPr>
          <w:color w:val="000000"/>
        </w:rPr>
      </w:pPr>
      <w:bookmarkStart w:id="1055" w:name="_Ref169963416"/>
      <w:r w:rsidRPr="002B665E">
        <w:rPr>
          <w:color w:val="000000"/>
        </w:rPr>
        <w:t>In respect of the following Data types as detailed in Agreed Procedure 4 “Transaction Submission and Validation”, the Market Operator will not accept any updates or amendments from the date the Commencement Notice is issued until the Market Start Date:</w:t>
      </w:r>
      <w:bookmarkEnd w:id="1055"/>
    </w:p>
    <w:p w14:paraId="541F4121" w14:textId="77777777" w:rsidR="007276EC" w:rsidRPr="002B665E" w:rsidRDefault="007276EC" w:rsidP="00F97D8C">
      <w:pPr>
        <w:pStyle w:val="CERNUMBERBULLET"/>
        <w:numPr>
          <w:ilvl w:val="0"/>
          <w:numId w:val="318"/>
        </w:numPr>
        <w:ind w:left="1440" w:hanging="540"/>
      </w:pPr>
      <w:r w:rsidRPr="002B665E">
        <w:t>Resource Type</w:t>
      </w:r>
    </w:p>
    <w:p w14:paraId="541F4122" w14:textId="77777777" w:rsidR="007276EC" w:rsidRPr="002B665E" w:rsidRDefault="007276EC" w:rsidP="00AF4539">
      <w:pPr>
        <w:pStyle w:val="CERNormalIndent"/>
        <w:tabs>
          <w:tab w:val="num" w:pos="900"/>
        </w:tabs>
        <w:ind w:left="1440"/>
        <w:jc w:val="both"/>
      </w:pPr>
      <w:r w:rsidRPr="002B665E">
        <w:t xml:space="preserve">Resource Type shall have the meaning as set out in Agreed Procedure 4 “Transaction Submission and Validation” </w:t>
      </w:r>
    </w:p>
    <w:p w14:paraId="541F4123" w14:textId="77777777" w:rsidR="007276EC" w:rsidRPr="002B665E" w:rsidRDefault="007276EC" w:rsidP="000E66AD">
      <w:pPr>
        <w:pStyle w:val="CERNUMBERBULLET"/>
        <w:ind w:left="1440" w:hanging="540"/>
      </w:pPr>
      <w:r w:rsidRPr="002B665E">
        <w:t>Participant Class</w:t>
      </w:r>
    </w:p>
    <w:p w14:paraId="541F4124" w14:textId="77777777" w:rsidR="007276EC" w:rsidRPr="002B665E" w:rsidRDefault="007276EC" w:rsidP="00AF4539">
      <w:pPr>
        <w:pStyle w:val="CERNormalIndent"/>
        <w:tabs>
          <w:tab w:val="num" w:pos="900"/>
        </w:tabs>
        <w:ind w:left="1440"/>
        <w:jc w:val="both"/>
      </w:pPr>
      <w:r w:rsidRPr="002B665E">
        <w:t>Participant Class shall have the meaning as set out in Agreed Procedure 4 “Transaction Submission and Validation”</w:t>
      </w:r>
    </w:p>
    <w:p w14:paraId="541F4125" w14:textId="77777777" w:rsidR="007276EC" w:rsidRPr="002B665E" w:rsidRDefault="007276EC" w:rsidP="000E66AD">
      <w:pPr>
        <w:pStyle w:val="CERNUMBERBULLET"/>
        <w:ind w:left="1440" w:hanging="540"/>
      </w:pPr>
      <w:r w:rsidRPr="002B665E">
        <w:t>Resource Ids</w:t>
      </w:r>
    </w:p>
    <w:p w14:paraId="541F4126" w14:textId="77777777" w:rsidR="007276EC" w:rsidRPr="002B665E" w:rsidRDefault="007276EC" w:rsidP="00AF4539">
      <w:pPr>
        <w:pStyle w:val="CERNormalIndent"/>
        <w:tabs>
          <w:tab w:val="num" w:pos="900"/>
        </w:tabs>
        <w:ind w:left="1440"/>
        <w:jc w:val="both"/>
      </w:pPr>
      <w:r w:rsidRPr="002B665E">
        <w:t>Resource IDs shall have the meaning as set out in Agreed Procedure 4 “Transaction Submission and Validation”</w:t>
      </w:r>
    </w:p>
    <w:p w14:paraId="541F412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Trading Site Configurations as detailed in Agreed Procedure 1 “Participant and Unit Registration and Deregistration”, the Market Operator will not accept any updates or amendments from the date the Commencement Notice is issued until the Market Start Date.</w:t>
      </w:r>
    </w:p>
    <w:p w14:paraId="541F412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following Data types as detailed in Agreed Procedure 4 “Transaction Submission and Validation”, Initial Participants may submit updates or amendments from the date of receipt of a Commencement Notice until 2 Working Days prior to Market Start</w:t>
      </w:r>
      <w:bookmarkEnd w:id="1054"/>
      <w:r w:rsidRPr="002B665E">
        <w:rPr>
          <w:color w:val="000000"/>
        </w:rPr>
        <w:t xml:space="preserve"> Date:</w:t>
      </w:r>
    </w:p>
    <w:p w14:paraId="541F4129" w14:textId="77777777" w:rsidR="007276EC" w:rsidRPr="002B665E" w:rsidRDefault="007276EC" w:rsidP="00F97D8C">
      <w:pPr>
        <w:pStyle w:val="CERNUMBERBULLET"/>
        <w:numPr>
          <w:ilvl w:val="0"/>
          <w:numId w:val="319"/>
        </w:numPr>
        <w:ind w:left="1440" w:hanging="540"/>
      </w:pPr>
      <w:r w:rsidRPr="002B665E">
        <w:t>Application Data</w:t>
      </w:r>
    </w:p>
    <w:p w14:paraId="541F412A" w14:textId="77777777" w:rsidR="007276EC" w:rsidRPr="002B665E" w:rsidRDefault="007276EC" w:rsidP="00AF4539">
      <w:pPr>
        <w:pStyle w:val="CERNormalIndent"/>
        <w:tabs>
          <w:tab w:val="num" w:pos="900"/>
        </w:tabs>
        <w:ind w:left="1440"/>
        <w:jc w:val="both"/>
      </w:pPr>
      <w:r w:rsidRPr="002B665E">
        <w:t>Application Data shall have the meaning as set out in Agreed Procedure 4 “Transaction Submission and Validation”</w:t>
      </w:r>
    </w:p>
    <w:p w14:paraId="541F412B" w14:textId="77777777" w:rsidR="007276EC" w:rsidRPr="002B665E" w:rsidRDefault="007276EC" w:rsidP="000E66AD">
      <w:pPr>
        <w:pStyle w:val="CERNUMBERBULLET"/>
        <w:ind w:left="1440" w:hanging="540"/>
      </w:pPr>
      <w:r w:rsidRPr="002B665E">
        <w:t>Users Data</w:t>
      </w:r>
    </w:p>
    <w:p w14:paraId="541F412C" w14:textId="77777777" w:rsidR="007276EC" w:rsidRPr="002B665E" w:rsidRDefault="007276EC" w:rsidP="00AF4539">
      <w:pPr>
        <w:pStyle w:val="CERNormalIndent"/>
        <w:tabs>
          <w:tab w:val="num" w:pos="900"/>
        </w:tabs>
        <w:ind w:left="1440"/>
        <w:jc w:val="both"/>
      </w:pPr>
      <w:r w:rsidRPr="002B665E">
        <w:t>Users Data shall have the meaning as set out in Agreed Procedure 4 “Transaction Submission and Validation”</w:t>
      </w:r>
    </w:p>
    <w:p w14:paraId="541F412D" w14:textId="77777777" w:rsidR="007276EC" w:rsidRPr="002B665E" w:rsidRDefault="007276EC" w:rsidP="000E66AD">
      <w:pPr>
        <w:pStyle w:val="CERNUMBERBULLET"/>
        <w:ind w:left="1440" w:hanging="540"/>
      </w:pPr>
      <w:r w:rsidRPr="002B665E">
        <w:t>Load Bid Data</w:t>
      </w:r>
    </w:p>
    <w:p w14:paraId="541F412E" w14:textId="77777777" w:rsidR="007276EC" w:rsidRPr="002B665E" w:rsidRDefault="007276EC" w:rsidP="00AF4539">
      <w:pPr>
        <w:pStyle w:val="CERNormalIndent"/>
        <w:tabs>
          <w:tab w:val="num" w:pos="900"/>
        </w:tabs>
        <w:ind w:left="1440"/>
        <w:jc w:val="both"/>
      </w:pPr>
      <w:r w:rsidRPr="002B665E">
        <w:t>Load Bid Data shall have the meaning as set out in Agreed Procedure 4 “Transaction Submission and Validation”</w:t>
      </w:r>
    </w:p>
    <w:p w14:paraId="541F412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following Data types as detailed in Agreed Procedure 4 “Transaction Submission and Validation”, Initial Participants may submit updates or amendments from the date of receipt of a Commencement Notice until 3 Working Days prior to Market Start Date:</w:t>
      </w:r>
    </w:p>
    <w:p w14:paraId="541F4130" w14:textId="77777777" w:rsidR="007276EC" w:rsidRPr="002B665E" w:rsidRDefault="007276EC" w:rsidP="00F97D8C">
      <w:pPr>
        <w:pStyle w:val="CERNUMBERBULLET"/>
        <w:numPr>
          <w:ilvl w:val="0"/>
          <w:numId w:val="320"/>
        </w:numPr>
        <w:ind w:left="1440" w:hanging="540"/>
      </w:pPr>
      <w:r w:rsidRPr="002B665E">
        <w:t>Unit (Resource) Data</w:t>
      </w:r>
    </w:p>
    <w:p w14:paraId="541F4131" w14:textId="77777777" w:rsidR="007276EC" w:rsidRPr="002B665E" w:rsidRDefault="007276EC" w:rsidP="00AF4539">
      <w:pPr>
        <w:pStyle w:val="CERNormalIndent"/>
        <w:tabs>
          <w:tab w:val="num" w:pos="900"/>
        </w:tabs>
        <w:ind w:left="1440"/>
        <w:jc w:val="both"/>
      </w:pPr>
      <w:r w:rsidRPr="002B665E">
        <w:t>Unit (Resource) Data shall have the meaning as set out in Agreed Procedure 4 “Transaction Submission and Validation”</w:t>
      </w:r>
    </w:p>
    <w:p w14:paraId="541F4132" w14:textId="77777777" w:rsidR="007276EC" w:rsidRPr="002B665E" w:rsidRDefault="007276EC" w:rsidP="00E70FD5">
      <w:pPr>
        <w:pStyle w:val="CERNUMBERBULLET"/>
        <w:ind w:left="1440" w:hanging="540"/>
      </w:pPr>
      <w:r w:rsidRPr="002B665E">
        <w:t>Load Parameters</w:t>
      </w:r>
    </w:p>
    <w:p w14:paraId="541F4133" w14:textId="77777777" w:rsidR="007276EC" w:rsidRPr="002B665E" w:rsidRDefault="007276EC" w:rsidP="00AF4539">
      <w:pPr>
        <w:pStyle w:val="CERNormalIndent"/>
        <w:tabs>
          <w:tab w:val="num" w:pos="900"/>
        </w:tabs>
        <w:ind w:left="1440"/>
        <w:jc w:val="both"/>
      </w:pPr>
      <w:r w:rsidRPr="002B665E">
        <w:t>Load Parameters shall have the meaning as set out in Agreed Procedure 4 “Transaction Submission and Validation”</w:t>
      </w:r>
    </w:p>
    <w:p w14:paraId="541F4134" w14:textId="77777777" w:rsidR="007276EC" w:rsidRPr="002B665E" w:rsidRDefault="007276EC" w:rsidP="004B059C">
      <w:pPr>
        <w:pStyle w:val="CERBODYChar"/>
        <w:tabs>
          <w:tab w:val="clear" w:pos="1135"/>
          <w:tab w:val="num" w:pos="900"/>
        </w:tabs>
        <w:ind w:left="900" w:hanging="900"/>
        <w:rPr>
          <w:color w:val="000000"/>
        </w:rPr>
      </w:pPr>
      <w:bookmarkStart w:id="1056" w:name="_Ref169963446"/>
      <w:r w:rsidRPr="002B665E">
        <w:rPr>
          <w:color w:val="000000"/>
        </w:rPr>
        <w:t>Participants may submit updates or amendments to their Bank Data, as defined in Agreed Procedure 4 “Transaction Submission and Validation”, from the date of receipt of a Commencement Notice until 10 Working Days prior to Market Start Date.</w:t>
      </w:r>
      <w:bookmarkStart w:id="1057" w:name="_Ref170008896"/>
      <w:bookmarkEnd w:id="1056"/>
    </w:p>
    <w:p w14:paraId="541F4135" w14:textId="77777777" w:rsidR="007276EC" w:rsidRPr="002B665E" w:rsidRDefault="007276EC" w:rsidP="00D54732">
      <w:pPr>
        <w:pStyle w:val="CERHEADING2"/>
        <w:outlineLvl w:val="0"/>
        <w:rPr>
          <w:color w:val="000000"/>
        </w:rPr>
      </w:pPr>
      <w:bookmarkStart w:id="1058" w:name="_Toc228073773"/>
      <w:bookmarkStart w:id="1059" w:name="_Toc85538107"/>
      <w:bookmarkEnd w:id="1057"/>
      <w:r w:rsidRPr="002B665E">
        <w:rPr>
          <w:color w:val="000000"/>
        </w:rPr>
        <w:t>Credit Cover</w:t>
      </w:r>
      <w:bookmarkEnd w:id="1058"/>
      <w:bookmarkEnd w:id="1059"/>
    </w:p>
    <w:p w14:paraId="541F4136" w14:textId="77777777" w:rsidR="007276EC" w:rsidRPr="002B665E" w:rsidRDefault="007276EC" w:rsidP="004B059C">
      <w:pPr>
        <w:pStyle w:val="CERBODYChar"/>
        <w:tabs>
          <w:tab w:val="clear" w:pos="1135"/>
          <w:tab w:val="num" w:pos="900"/>
        </w:tabs>
        <w:ind w:left="900" w:hanging="900"/>
        <w:rPr>
          <w:color w:val="000000"/>
        </w:rPr>
      </w:pPr>
      <w:bookmarkStart w:id="1060" w:name="_Ref169963566"/>
      <w:bookmarkStart w:id="1061" w:name="_Ref166615228"/>
      <w:r w:rsidRPr="002B665E">
        <w:rPr>
          <w:color w:val="000000"/>
        </w:rPr>
        <w:t>Each Participant shall provide the Market Operator with an estimate of its forecast demand for the Initial Exposure Period by not later than 11 weeks prior to the Market Start Date.</w:t>
      </w:r>
      <w:bookmarkEnd w:id="1060"/>
      <w:r w:rsidRPr="002B665E">
        <w:rPr>
          <w:color w:val="000000"/>
        </w:rPr>
        <w:t xml:space="preserve"> </w:t>
      </w:r>
    </w:p>
    <w:p w14:paraId="541F413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will compare the estimate of forecast demand provided by a Participant with the Meter Data provided during the Market Trial. If the difference between the two is greater than the Credit Cover Adjustment Trigger, the Market Operator shall increase the Required Credit Cover accordingly.</w:t>
      </w:r>
    </w:p>
    <w:p w14:paraId="541F413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send each Initial Participant details, by facsimile, of the initial Required Credit Cover no later than 5 Weeks prior to the date on which the Initial Participant is required to post such Credit Cover, provided that (and without prejudice to its right to do so after the Market Start Date in accordance with the Code):</w:t>
      </w:r>
      <w:bookmarkStart w:id="1062" w:name="_Ref170017615"/>
      <w:bookmarkEnd w:id="1061"/>
    </w:p>
    <w:bookmarkEnd w:id="1062"/>
    <w:p w14:paraId="541F4139" w14:textId="77777777" w:rsidR="007276EC" w:rsidRPr="002B665E" w:rsidRDefault="007276EC" w:rsidP="00F97D8C">
      <w:pPr>
        <w:pStyle w:val="CERNUMBERBULLET"/>
        <w:numPr>
          <w:ilvl w:val="0"/>
          <w:numId w:val="321"/>
        </w:numPr>
        <w:ind w:left="1440" w:hanging="540"/>
      </w:pPr>
      <w:r w:rsidRPr="002B665E">
        <w:t>if necessary, the Market Operator may by notice to the relevant Initial Participant, revise such Required Credit Cover up to 8 Working Days prior to the Market Start Date;</w:t>
      </w:r>
    </w:p>
    <w:p w14:paraId="541F413A" w14:textId="77777777" w:rsidR="007276EC" w:rsidRPr="002B665E" w:rsidRDefault="007276EC" w:rsidP="00AF4539">
      <w:pPr>
        <w:pStyle w:val="CERNormalIndent"/>
        <w:tabs>
          <w:tab w:val="num" w:pos="900"/>
        </w:tabs>
        <w:ind w:left="1440"/>
        <w:jc w:val="both"/>
      </w:pPr>
      <w:r w:rsidRPr="002B665E">
        <w:t>and</w:t>
      </w:r>
    </w:p>
    <w:p w14:paraId="541F413B" w14:textId="77777777" w:rsidR="007276EC" w:rsidRPr="002B665E" w:rsidRDefault="007276EC" w:rsidP="00E70FD5">
      <w:pPr>
        <w:pStyle w:val="CERNUMBERBULLET"/>
        <w:numPr>
          <w:ilvl w:val="0"/>
          <w:numId w:val="81"/>
        </w:numPr>
        <w:ind w:left="1440" w:hanging="540"/>
        <w:rPr>
          <w:szCs w:val="22"/>
        </w:rPr>
      </w:pPr>
      <w:r w:rsidRPr="002B665E">
        <w:t>notwithstanding paragraph 6.238, the initial Required Credit Cover shall not take into account any Settlement Reallocation Agreement unless this has been lodged with the Market Operator at least 9 Working Days prior to the Market Start Date.</w:t>
      </w:r>
    </w:p>
    <w:p w14:paraId="541F413C" w14:textId="77777777" w:rsidR="007276EC" w:rsidRPr="002B665E" w:rsidRDefault="007276EC" w:rsidP="004B059C">
      <w:pPr>
        <w:pStyle w:val="CERBODYChar"/>
        <w:tabs>
          <w:tab w:val="clear" w:pos="1135"/>
          <w:tab w:val="num" w:pos="900"/>
        </w:tabs>
        <w:ind w:left="900" w:hanging="900"/>
        <w:rPr>
          <w:color w:val="000000"/>
        </w:rPr>
      </w:pPr>
      <w:bookmarkStart w:id="1063" w:name="_Ref170034913"/>
      <w:r w:rsidRPr="002B665E">
        <w:rPr>
          <w:color w:val="000000"/>
        </w:rPr>
        <w:t>The Market Operator shall publish an Exchange Rate between euro (€) and pounds sterling (£) at 08:00 on the day preceding the day on which the Market Operator will calculate the initial Credit Cover.</w:t>
      </w:r>
      <w:bookmarkEnd w:id="1063"/>
    </w:p>
    <w:p w14:paraId="541F413D" w14:textId="77777777" w:rsidR="007276EC" w:rsidRPr="002B665E" w:rsidRDefault="007276EC" w:rsidP="004B059C">
      <w:pPr>
        <w:pStyle w:val="CERBODYChar"/>
        <w:tabs>
          <w:tab w:val="clear" w:pos="1135"/>
          <w:tab w:val="num" w:pos="900"/>
        </w:tabs>
        <w:ind w:left="900" w:hanging="900"/>
        <w:rPr>
          <w:color w:val="000000"/>
        </w:rPr>
      </w:pPr>
      <w:bookmarkStart w:id="1064" w:name="_Ref170035865"/>
      <w:r w:rsidRPr="002B665E">
        <w:rPr>
          <w:color w:val="000000"/>
        </w:rPr>
        <w:t>The Market Operator shall publish an Exchange Rate between euro (€) and pounds sterling (£) at 08:00 on the day preceding the day on which the Market Operator will calculate the revised initial Credit Cover, as set out in 8.33.</w:t>
      </w:r>
      <w:bookmarkEnd w:id="1064"/>
    </w:p>
    <w:p w14:paraId="541F413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any other provision of the Code, the Market Operator shall convert the Required Credit Cover into pounds sterling using the Exchange Rate published in accordance with </w:t>
      </w:r>
      <w:r w:rsidR="00644252">
        <w:fldChar w:fldCharType="begin"/>
      </w:r>
      <w:r w:rsidR="00644252">
        <w:instrText xml:space="preserve"> REF _Ref170034913 \r \h  \* MERGEFORMAT </w:instrText>
      </w:r>
      <w:r w:rsidR="00644252">
        <w:fldChar w:fldCharType="separate"/>
      </w:r>
      <w:r w:rsidR="00485AA3" w:rsidRPr="00485AA3">
        <w:rPr>
          <w:color w:val="000000"/>
        </w:rPr>
        <w:t>8.34</w:t>
      </w:r>
      <w:r w:rsidR="00644252">
        <w:fldChar w:fldCharType="end"/>
      </w:r>
      <w:r w:rsidRPr="002B665E">
        <w:rPr>
          <w:color w:val="000000"/>
        </w:rPr>
        <w:t xml:space="preserve"> in respect of the Required Credit Cover for Market Start for each Participant using pounds sterling as the Settlement Currency.</w:t>
      </w:r>
    </w:p>
    <w:p w14:paraId="541F413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any other provision of the Code, the Market Operator shall convert the Required Credit Cover into pounds sterling using the Exchange Rate published in accordance with </w:t>
      </w:r>
      <w:r w:rsidR="00644252">
        <w:fldChar w:fldCharType="begin"/>
      </w:r>
      <w:r w:rsidR="00644252">
        <w:instrText xml:space="preserve"> REF _Ref170035865 \r \h  \* MERGEFORMAT </w:instrText>
      </w:r>
      <w:r w:rsidR="00644252">
        <w:fldChar w:fldCharType="separate"/>
      </w:r>
      <w:r w:rsidR="00485AA3" w:rsidRPr="00485AA3">
        <w:rPr>
          <w:color w:val="000000"/>
        </w:rPr>
        <w:t>8.35</w:t>
      </w:r>
      <w:r w:rsidR="00644252">
        <w:fldChar w:fldCharType="end"/>
      </w:r>
      <w:r w:rsidRPr="002B665E">
        <w:rPr>
          <w:color w:val="000000"/>
        </w:rPr>
        <w:t xml:space="preserve"> in respect of the revised Required Credit Cover for Market Start for each Participant using pounds sterling as the Settlement Currency.</w:t>
      </w:r>
    </w:p>
    <w:p w14:paraId="541F4140"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 later than 3 Working Days before the Market Start Date, each Participant must put its Required Credit Cover in place. </w:t>
      </w:r>
    </w:p>
    <w:p w14:paraId="541F414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The Market Operator shall issue a Suspension Order in respect of any Participant who fails to provide the Required Credit Cover 3 Working Days before the Market Start Date. </w:t>
      </w:r>
    </w:p>
    <w:p w14:paraId="541F4142" w14:textId="77777777" w:rsidR="007276EC" w:rsidRPr="002B665E" w:rsidRDefault="007276EC" w:rsidP="004B059C">
      <w:pPr>
        <w:pStyle w:val="CERBODYChar"/>
        <w:tabs>
          <w:tab w:val="clear" w:pos="1135"/>
          <w:tab w:val="num" w:pos="900"/>
        </w:tabs>
        <w:ind w:left="900" w:hanging="900"/>
        <w:rPr>
          <w:color w:val="000000"/>
        </w:rPr>
      </w:pPr>
      <w:bookmarkStart w:id="1065" w:name="_Ref169963065"/>
      <w:r w:rsidRPr="002B665E">
        <w:rPr>
          <w:color w:val="000000"/>
        </w:rPr>
        <w:t xml:space="preserve">For the duration of the longer of the first Historical Assessment Period for Billing Periods or for Capacity Periods, estimates provided by each Participant in relation to its consumption or production of energy, pursuant to paragraph </w:t>
      </w:r>
      <w:r w:rsidR="00644252">
        <w:fldChar w:fldCharType="begin"/>
      </w:r>
      <w:r w:rsidR="00644252">
        <w:instrText xml:space="preserve"> REF _Ref169963566 \r \h  \* MERGEFORMAT </w:instrText>
      </w:r>
      <w:r w:rsidR="00644252">
        <w:fldChar w:fldCharType="separate"/>
      </w:r>
      <w:r w:rsidR="00485AA3" w:rsidRPr="00485AA3">
        <w:rPr>
          <w:color w:val="000000"/>
        </w:rPr>
        <w:t>8.31</w:t>
      </w:r>
      <w:r w:rsidR="00644252">
        <w:fldChar w:fldCharType="end"/>
      </w:r>
      <w:r w:rsidRPr="002B665E">
        <w:rPr>
          <w:color w:val="000000"/>
        </w:rPr>
        <w:t>, will be evaluated against the Meter Data received from the relevant Meter Data Provider. If the difference between the Meter Data and the forecast quantities provided exceeds the Credit Cover Adjustment Trigger, the Market Operator shall calculate a revised future consumption or production (as appropriate) forecasts based on a statistical analysis of the known Meter Data to produce a forecast which has only a 5% probability of being exceeded. Such forecasts will then be used to recalculate the relevant Participant’s Required Credit Cover.</w:t>
      </w:r>
      <w:bookmarkEnd w:id="1065"/>
    </w:p>
    <w:p w14:paraId="541F414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make a report to the Regulatory Authorities at least 90 days before the Market Start Date proposing the Initial Credit Assessment Price and the Estimated Capacity Price relating to the calculation of the Required Credit Cover for the Undefined Exposure Period for New Participants and Adjusted Participants from the Market Start Date.</w:t>
      </w:r>
    </w:p>
    <w:p w14:paraId="541F4144"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Operator's report proposing the Initial Credit Assessment Price and the Estimated Capacity Price must set out any relevant research or analysis carried out by the Market Operator and the justification for the specific values proposed. The Market Operator shall publish the approved value for these prices at least 60 days before the Market Start Date or within 5 Working Days of receipt of the Regulatory Authorities’ determination, whichever is the later.</w:t>
      </w:r>
    </w:p>
    <w:p w14:paraId="541F4145"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For the avoidance of doubt for the purposes of Credit Cover monitoring and calculation, all Participants shall be considered New Participants on the Market Start Date.</w:t>
      </w:r>
    </w:p>
    <w:p w14:paraId="541F414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6.174 shall not apply to the report to be published by the Market Operator proposing parameters relating to the calculation of the Required Credit Cover in advance of the First Trading Year and for the purpose of the report required in advance of that period only, paragraph 6.174 shall be replaced with:</w:t>
      </w:r>
    </w:p>
    <w:p w14:paraId="541F4147" w14:textId="77777777" w:rsidR="007276EC" w:rsidRPr="002B665E" w:rsidRDefault="007276EC" w:rsidP="00E70FD5">
      <w:pPr>
        <w:pStyle w:val="CERSection7Char"/>
        <w:ind w:left="1620" w:hanging="769"/>
      </w:pPr>
      <w:r w:rsidRPr="002B665E">
        <w:t>“6.174 The Market Operator shall make a report to the Regulatory Authorities at least 90 days before the start of the First Trading Year proposing the following parameters relating to the calculation of the Required Credit Cover for application in the First Trading Year:</w:t>
      </w:r>
    </w:p>
    <w:p w14:paraId="541F4148"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Fixed Credit Requirement;</w:t>
      </w:r>
    </w:p>
    <w:p w14:paraId="541F4149"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Historical Assessment Period for the Billing Period;</w:t>
      </w:r>
    </w:p>
    <w:p w14:paraId="541F414A"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Historical Assessment Period for the Capacity Period;</w:t>
      </w:r>
    </w:p>
    <w:p w14:paraId="541F414B"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Analysis Percentile Parameter;</w:t>
      </w:r>
    </w:p>
    <w:p w14:paraId="541F414C"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Credit Cover Adjustment Trigger; and</w:t>
      </w:r>
    </w:p>
    <w:p w14:paraId="541F414D"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maximum level of the Warning Limit.”</w:t>
      </w:r>
    </w:p>
    <w:p w14:paraId="541F414E" w14:textId="77777777" w:rsidR="007276EC" w:rsidRPr="002B665E" w:rsidRDefault="007276EC" w:rsidP="00D54732">
      <w:pPr>
        <w:pStyle w:val="CERHEADING2"/>
        <w:outlineLvl w:val="0"/>
        <w:rPr>
          <w:color w:val="000000"/>
        </w:rPr>
      </w:pPr>
      <w:bookmarkStart w:id="1066" w:name="_Toc228073774"/>
      <w:bookmarkStart w:id="1067" w:name="_Toc85538108"/>
      <w:r w:rsidRPr="002B665E">
        <w:rPr>
          <w:color w:val="000000"/>
        </w:rPr>
        <w:t>Market Operator Website</w:t>
      </w:r>
      <w:bookmarkEnd w:id="1066"/>
      <w:bookmarkEnd w:id="1067"/>
    </w:p>
    <w:p w14:paraId="541F414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ensure that the website referred to in paragraph 2.364 shall be operative and be accessible to all members of the public no later than 30 days before the Market Start Date.</w:t>
      </w:r>
    </w:p>
    <w:p w14:paraId="541F4150" w14:textId="77777777" w:rsidR="007276EC" w:rsidRPr="002B665E" w:rsidRDefault="007276EC" w:rsidP="00D54732">
      <w:pPr>
        <w:pStyle w:val="CERHEADING2"/>
        <w:outlineLvl w:val="0"/>
        <w:rPr>
          <w:color w:val="000000"/>
        </w:rPr>
      </w:pPr>
      <w:bookmarkStart w:id="1068" w:name="_Toc228073775"/>
      <w:bookmarkStart w:id="1069" w:name="_Toc85538109"/>
      <w:r w:rsidRPr="002B665E">
        <w:rPr>
          <w:color w:val="000000"/>
        </w:rPr>
        <w:t>Modifications</w:t>
      </w:r>
      <w:bookmarkEnd w:id="1068"/>
      <w:bookmarkEnd w:id="1069"/>
    </w:p>
    <w:p w14:paraId="541F415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initial Modifications Committee shall be established at a time specified by the Regulatory Authorities. The Regulatory Authorities shall publish the names of the members of the initial Modifications Committee at least 2 weeks before the establishment date it proposes for the initial Modifications Committee.</w:t>
      </w:r>
    </w:p>
    <w:p w14:paraId="541F4152"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nominees of the Commission, NIAUR, the Market Operator, System Operators and Meter Data Providers shall be automatically appointed to the initial Modifications Committee.</w:t>
      </w:r>
    </w:p>
    <w:p w14:paraId="541F415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Regulatory Authorities shall appoint members and alternate members to the initial Modifications Committee from nominees put forward by the nominating parties.</w:t>
      </w:r>
    </w:p>
    <w:p w14:paraId="541F4154" w14:textId="77777777" w:rsidR="007276EC" w:rsidRPr="002B665E" w:rsidRDefault="007276EC" w:rsidP="004B059C">
      <w:pPr>
        <w:pStyle w:val="CERBODYChar"/>
        <w:tabs>
          <w:tab w:val="clear" w:pos="1135"/>
          <w:tab w:val="num" w:pos="900"/>
        </w:tabs>
        <w:ind w:left="900" w:hanging="900"/>
        <w:rPr>
          <w:color w:val="000000"/>
        </w:rPr>
      </w:pPr>
      <w:bookmarkStart w:id="1070" w:name="_Ref166615309"/>
      <w:r w:rsidRPr="002B665E">
        <w:rPr>
          <w:color w:val="000000"/>
        </w:rPr>
        <w:t>Where requested to do so by the Regulatory Authorities, persons who have not yet acceded to the Code may put forward nominees for the positions of member and alternate member of the initial Modifications Committee and such nominations shall, notwithstanding that the person making the nomination has not yet acceded to the Code, be considered to be a nomination by Nominating Participant for the purposes of the Code.</w:t>
      </w:r>
      <w:bookmarkEnd w:id="1070"/>
    </w:p>
    <w:p w14:paraId="541F4155"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Where a person who has put forward nominees for the positions of member and alternate member pursuant to paragraph </w:t>
      </w:r>
      <w:r w:rsidR="00644252">
        <w:fldChar w:fldCharType="begin"/>
      </w:r>
      <w:r w:rsidR="00644252">
        <w:instrText xml:space="preserve"> REF _Ref166615309 \r \h  \* MERGEFORMAT </w:instrText>
      </w:r>
      <w:r w:rsidR="00644252">
        <w:fldChar w:fldCharType="separate"/>
      </w:r>
      <w:r w:rsidR="00485AA3" w:rsidRPr="00485AA3">
        <w:rPr>
          <w:color w:val="000000"/>
        </w:rPr>
        <w:t>8.49</w:t>
      </w:r>
      <w:r w:rsidR="00644252">
        <w:fldChar w:fldCharType="end"/>
      </w:r>
      <w:r w:rsidRPr="002B665E">
        <w:rPr>
          <w:color w:val="000000"/>
        </w:rPr>
        <w:t>, has not acceded to the Code within 5 Working Days of the Commencement Date, such nominations shall cease to be valid and will not be considered by the Regulatory Authorities when appointing members or alternate members of the initial Modifications Committee.</w:t>
      </w:r>
    </w:p>
    <w:p w14:paraId="541F415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members of the Modifications Committee and their alternate members shall each serve for the respective terms as follows:</w:t>
      </w:r>
    </w:p>
    <w:p w14:paraId="541F4157" w14:textId="77777777" w:rsidR="007276EC" w:rsidRPr="002B665E" w:rsidRDefault="007276EC" w:rsidP="00F97D8C">
      <w:pPr>
        <w:pStyle w:val="CERNUMBERBULLET"/>
        <w:numPr>
          <w:ilvl w:val="0"/>
          <w:numId w:val="323"/>
        </w:numPr>
        <w:ind w:left="1440" w:hanging="540"/>
        <w:rPr>
          <w:sz w:val="20"/>
        </w:rPr>
      </w:pPr>
      <w:r w:rsidRPr="002B665E">
        <w:t>The initial members appointed by, and to represent, the Commission, the Market Operator, the Northern Ireland System Operator and one Meter Data Provider shall each have an initial term of one year. Thereafter, each member appointed by the foregoing shall be appointed for a term of two years.</w:t>
      </w:r>
    </w:p>
    <w:p w14:paraId="541F4158" w14:textId="77777777" w:rsidR="007276EC" w:rsidRPr="002B665E" w:rsidRDefault="007276EC" w:rsidP="00E70FD5">
      <w:pPr>
        <w:pStyle w:val="CERNUMBERBULLET"/>
        <w:numPr>
          <w:ilvl w:val="0"/>
          <w:numId w:val="81"/>
        </w:numPr>
        <w:ind w:left="1440" w:hanging="540"/>
      </w:pPr>
      <w:r w:rsidRPr="002B665E">
        <w:t xml:space="preserve">The initial members appointed by, and to represent, the NIAUR, the System Operator for </w:t>
      </w:r>
      <w:smartTag w:uri="urn:schemas-microsoft-com:office:smarttags" w:element="place">
        <w:smartTag w:uri="urn:schemas-microsoft-com:office:smarttags" w:element="country-region">
          <w:r w:rsidRPr="002B665E">
            <w:t>Ireland</w:t>
          </w:r>
        </w:smartTag>
      </w:smartTag>
      <w:r w:rsidRPr="002B665E">
        <w:t xml:space="preserve"> and the remaining Meter Data Providers shall each have an initial term of two years. Thereafter each member appointed by the foregoing shall be appointed for a term of two years.</w:t>
      </w:r>
    </w:p>
    <w:p w14:paraId="541F4159" w14:textId="77777777" w:rsidR="007276EC" w:rsidRPr="002B665E" w:rsidRDefault="007276EC" w:rsidP="00E70FD5">
      <w:pPr>
        <w:pStyle w:val="CERNUMBERBULLET"/>
        <w:numPr>
          <w:ilvl w:val="0"/>
          <w:numId w:val="81"/>
        </w:numPr>
        <w:ind w:left="1440" w:hanging="540"/>
      </w:pPr>
      <w:r w:rsidRPr="002B665E">
        <w:t>Every second initial member appointed following nomination by the Nominating Participants shall have an initial term of one year. All other remaining initial members appointed following nomination by the Nominating Participants shall have an initial term of two years.</w:t>
      </w:r>
    </w:p>
    <w:p w14:paraId="541F415A"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paragraph of the Code to the contrary, from the Commencement Date until the Market Start Date, no person shall submit a Modification Proposal save for a Modification Proposal submitted in accordance with paragraph 2.206 of the Code.</w:t>
      </w:r>
    </w:p>
    <w:p w14:paraId="541F415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From the Commencement Date until the Market Start Date, paragraph 2.208 shall be replaced with:</w:t>
      </w:r>
    </w:p>
    <w:p w14:paraId="541F415C" w14:textId="77777777" w:rsidR="007276EC" w:rsidRPr="002B665E" w:rsidRDefault="007276EC" w:rsidP="00E70FD5">
      <w:pPr>
        <w:pStyle w:val="CERSection7Char"/>
        <w:ind w:left="1620" w:hanging="720"/>
      </w:pPr>
      <w:r w:rsidRPr="002B665E">
        <w:t>“2. 208</w:t>
      </w:r>
      <w:r w:rsidRPr="002B665E">
        <w:tab/>
        <w:t xml:space="preserve">A Modification Proposal shall be determined to be Urgent by the Regulatory Authorities where, if not made, it can be reasonably anticipated that the event or circumstance with which the Modification Proposal is concerned would: </w:t>
      </w:r>
    </w:p>
    <w:p w14:paraId="541F415D" w14:textId="77777777" w:rsidR="007276EC" w:rsidRPr="002B665E" w:rsidRDefault="007276EC" w:rsidP="00F97D8C">
      <w:pPr>
        <w:pStyle w:val="CERSection7NumBullet1"/>
        <w:numPr>
          <w:ilvl w:val="0"/>
          <w:numId w:val="309"/>
        </w:numPr>
        <w:tabs>
          <w:tab w:val="clear" w:pos="2268"/>
          <w:tab w:val="num" w:pos="2160"/>
        </w:tabs>
        <w:ind w:left="2160" w:hanging="540"/>
        <w:jc w:val="both"/>
        <w:rPr>
          <w:color w:val="000000"/>
        </w:rPr>
      </w:pPr>
      <w:r w:rsidRPr="002B665E">
        <w:rPr>
          <w:color w:val="000000"/>
        </w:rPr>
        <w:t>threaten the ability to deliver a properly functioning market for the Market Start Date; or</w:t>
      </w:r>
    </w:p>
    <w:p w14:paraId="541F415E" w14:textId="77777777" w:rsidR="007276EC" w:rsidRPr="002B665E" w:rsidRDefault="007276EC" w:rsidP="00F97D8C">
      <w:pPr>
        <w:pStyle w:val="CERSection7NumBullet1"/>
        <w:numPr>
          <w:ilvl w:val="0"/>
          <w:numId w:val="309"/>
        </w:numPr>
        <w:tabs>
          <w:tab w:val="clear" w:pos="2268"/>
          <w:tab w:val="num" w:pos="2160"/>
        </w:tabs>
        <w:ind w:left="2160" w:hanging="540"/>
        <w:jc w:val="both"/>
        <w:rPr>
          <w:color w:val="000000"/>
        </w:rPr>
      </w:pPr>
      <w:r w:rsidRPr="002B665E">
        <w:rPr>
          <w:color w:val="000000"/>
        </w:rPr>
        <w:t>result in one or more of the Parties being in breach of this Code on or after the Market Start Date due to systems limitations, or</w:t>
      </w:r>
    </w:p>
    <w:p w14:paraId="541F415F" w14:textId="77777777" w:rsidR="007276EC" w:rsidRPr="002B665E" w:rsidRDefault="007276EC" w:rsidP="00F97D8C">
      <w:pPr>
        <w:pStyle w:val="CERSection7NumBullet1"/>
        <w:numPr>
          <w:ilvl w:val="0"/>
          <w:numId w:val="309"/>
        </w:numPr>
        <w:tabs>
          <w:tab w:val="clear" w:pos="2268"/>
          <w:tab w:val="num" w:pos="2160"/>
        </w:tabs>
        <w:ind w:left="2160" w:hanging="540"/>
        <w:jc w:val="both"/>
        <w:rPr>
          <w:color w:val="000000"/>
        </w:rPr>
      </w:pPr>
      <w:r w:rsidRPr="002B665E">
        <w:rPr>
          <w:color w:val="000000"/>
        </w:rPr>
        <w:t>correct an obviously material error or material inconsistency in the Code.”</w:t>
      </w:r>
    </w:p>
    <w:p w14:paraId="541F4160" w14:textId="77777777" w:rsidR="007276EC" w:rsidRPr="002B665E" w:rsidRDefault="007276EC" w:rsidP="00D54732">
      <w:pPr>
        <w:pStyle w:val="CERHEADING2"/>
        <w:outlineLvl w:val="0"/>
        <w:rPr>
          <w:color w:val="000000"/>
        </w:rPr>
      </w:pPr>
      <w:bookmarkStart w:id="1071" w:name="_Toc228073776"/>
      <w:bookmarkStart w:id="1072" w:name="_Toc85538110"/>
      <w:r w:rsidRPr="002B665E">
        <w:rPr>
          <w:color w:val="000000"/>
        </w:rPr>
        <w:t>Dispute Resolution Board</w:t>
      </w:r>
      <w:bookmarkEnd w:id="1071"/>
      <w:bookmarkEnd w:id="1072"/>
    </w:p>
    <w:p w14:paraId="541F416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will establish a Panel for Dispute Resolution within 30 Working Days of the Commencement Date. Any Dispute arising prior to the establishment of the Dispute Resolution Board shall be referred to the Regulatory Authorities.</w:t>
      </w:r>
    </w:p>
    <w:p w14:paraId="541F4162" w14:textId="77777777" w:rsidR="007276EC" w:rsidRPr="002B665E" w:rsidRDefault="007276EC" w:rsidP="00D54732">
      <w:pPr>
        <w:pStyle w:val="CERHEADING2"/>
        <w:outlineLvl w:val="0"/>
        <w:rPr>
          <w:color w:val="000000"/>
        </w:rPr>
      </w:pPr>
      <w:bookmarkStart w:id="1073" w:name="_Toc228073777"/>
      <w:bookmarkStart w:id="1074" w:name="_Toc85538111"/>
      <w:r w:rsidRPr="002B665E">
        <w:rPr>
          <w:color w:val="000000"/>
        </w:rPr>
        <w:t>MSP Software</w:t>
      </w:r>
      <w:bookmarkEnd w:id="1073"/>
      <w:bookmarkEnd w:id="1074"/>
    </w:p>
    <w:p w14:paraId="541F4163" w14:textId="77777777" w:rsidR="007276EC" w:rsidRPr="002B665E" w:rsidRDefault="007276EC" w:rsidP="004B059C">
      <w:pPr>
        <w:pStyle w:val="CERBODYChar"/>
        <w:tabs>
          <w:tab w:val="clear" w:pos="1135"/>
          <w:tab w:val="num" w:pos="900"/>
        </w:tabs>
        <w:ind w:left="900" w:hanging="900"/>
        <w:rPr>
          <w:color w:val="000000"/>
        </w:rPr>
      </w:pPr>
      <w:bookmarkStart w:id="1075" w:name="_Ref169963187"/>
      <w:r w:rsidRPr="002B665E">
        <w:rPr>
          <w:color w:val="000000"/>
        </w:rPr>
        <w:t>Paragraph 4.70 shall not apply to the calculation of Uplift for the First Trading Year and for the purpose of the calculation required for this period only, paragraph 4.70 shall be replaced with:</w:t>
      </w:r>
      <w:bookmarkEnd w:id="1075"/>
    </w:p>
    <w:p w14:paraId="541F4164" w14:textId="77777777" w:rsidR="007276EC" w:rsidRPr="002B665E" w:rsidRDefault="007276EC" w:rsidP="00E70FD5">
      <w:pPr>
        <w:pStyle w:val="CERSection7Char"/>
        <w:ind w:left="1620" w:hanging="720"/>
      </w:pPr>
      <w:r w:rsidRPr="002B665E">
        <w:t>“4.70</w:t>
      </w:r>
      <w:r w:rsidRPr="002B665E">
        <w:tab/>
        <w:t>The following three input parameters that are to be used in the calculation of Uplift in each Year shall be determined by the Regulatory Authorities at least 60 days in advance of the Market Start Date:</w:t>
      </w:r>
    </w:p>
    <w:p w14:paraId="541F4165" w14:textId="77777777" w:rsidR="007276EC" w:rsidRPr="002B665E" w:rsidRDefault="007276EC" w:rsidP="00F97D8C">
      <w:pPr>
        <w:pStyle w:val="CERSection7NumBullet1"/>
        <w:numPr>
          <w:ilvl w:val="0"/>
          <w:numId w:val="310"/>
        </w:numPr>
        <w:tabs>
          <w:tab w:val="clear" w:pos="2268"/>
          <w:tab w:val="num" w:pos="2160"/>
        </w:tabs>
        <w:ind w:left="2160" w:hanging="540"/>
        <w:rPr>
          <w:color w:val="000000"/>
        </w:rPr>
      </w:pPr>
      <w:r w:rsidRPr="002B665E">
        <w:rPr>
          <w:color w:val="000000"/>
        </w:rPr>
        <w:t>The Uplift Alpha value α, which governs the importance of the Uplift Cost Objective, such that 0 ≤ α ≤ 1;</w:t>
      </w:r>
    </w:p>
    <w:p w14:paraId="541F4166" w14:textId="77777777" w:rsidR="007276EC" w:rsidRPr="002B665E" w:rsidRDefault="007276EC" w:rsidP="00F97D8C">
      <w:pPr>
        <w:pStyle w:val="CERSection7NumBullet1"/>
        <w:numPr>
          <w:ilvl w:val="0"/>
          <w:numId w:val="310"/>
        </w:numPr>
        <w:tabs>
          <w:tab w:val="clear" w:pos="2268"/>
          <w:tab w:val="num" w:pos="2160"/>
        </w:tabs>
        <w:ind w:left="2160" w:hanging="540"/>
        <w:rPr>
          <w:color w:val="000000"/>
        </w:rPr>
      </w:pPr>
      <w:r w:rsidRPr="002B665E">
        <w:rPr>
          <w:color w:val="000000"/>
        </w:rPr>
        <w:t>The Uplift Beta value β, which governs the importance of the Uplift Profile Objective, such that 0 ≤ β ≤ 1; and</w:t>
      </w:r>
    </w:p>
    <w:p w14:paraId="541F4167" w14:textId="77777777" w:rsidR="007276EC" w:rsidRPr="002B665E" w:rsidRDefault="007276EC" w:rsidP="00F97D8C">
      <w:pPr>
        <w:pStyle w:val="CERSection7NumBullet1"/>
        <w:numPr>
          <w:ilvl w:val="0"/>
          <w:numId w:val="310"/>
        </w:numPr>
        <w:tabs>
          <w:tab w:val="clear" w:pos="2268"/>
          <w:tab w:val="num" w:pos="2160"/>
        </w:tabs>
        <w:ind w:left="2160" w:hanging="540"/>
        <w:rPr>
          <w:color w:val="000000"/>
        </w:rPr>
      </w:pPr>
      <w:r w:rsidRPr="002B665E">
        <w:rPr>
          <w:color w:val="000000"/>
        </w:rPr>
        <w:t>The Uplift Delta value δ, to constrain the overall impact on revenue in each Trading Day t, arising from the Uplift calculation, such that δ ≥ 0.”</w:t>
      </w:r>
    </w:p>
    <w:p w14:paraId="541F4168" w14:textId="77777777" w:rsidR="007276EC" w:rsidRPr="002B665E" w:rsidRDefault="007276EC" w:rsidP="004B059C">
      <w:pPr>
        <w:pStyle w:val="CERBODYChar"/>
        <w:tabs>
          <w:tab w:val="clear" w:pos="1135"/>
          <w:tab w:val="num" w:pos="900"/>
        </w:tabs>
        <w:ind w:left="900" w:hanging="900"/>
        <w:rPr>
          <w:color w:val="000000"/>
        </w:rPr>
      </w:pPr>
      <w:bookmarkStart w:id="1076" w:name="_Ref169963205"/>
      <w:r w:rsidRPr="002B665E">
        <w:rPr>
          <w:color w:val="000000"/>
        </w:rPr>
        <w:t>Notwithstanding any other provision of the Code for the first Trading Day, where the operation of the MSP Software requires initial conditions from a Preceding MSP Software Run as set out in paragraphs N.50 to N.52, then the Market Operator shall use data from the last applicable MSP Software run or runs of the MSP Software undertaken during the Market Trial for the relevant periods preceding the first Trading Day. Paragraphs 5.125 and N.53 shall not apply to the first Trading Day.</w:t>
      </w:r>
      <w:bookmarkEnd w:id="1076"/>
    </w:p>
    <w:p w14:paraId="541F4169" w14:textId="77777777" w:rsidR="007276EC" w:rsidRPr="002B665E" w:rsidRDefault="007276EC" w:rsidP="004B059C">
      <w:pPr>
        <w:pStyle w:val="CERBODYChar"/>
        <w:tabs>
          <w:tab w:val="clear" w:pos="1135"/>
          <w:tab w:val="num" w:pos="900"/>
        </w:tabs>
        <w:ind w:left="900" w:hanging="900"/>
        <w:rPr>
          <w:color w:val="000000"/>
        </w:rPr>
      </w:pPr>
      <w:bookmarkStart w:id="1077" w:name="_Ref169411433"/>
      <w:r w:rsidRPr="002B665E">
        <w:rPr>
          <w:color w:val="000000"/>
        </w:rPr>
        <w:t xml:space="preserve">The Market Operator shall use reasonable endeavours to procure that for each run of the MSP Software relating to the first Trading Day, the reservoir level </w:t>
      </w:r>
      <w:r w:rsidR="00FB3849">
        <w:rPr>
          <w:color w:val="000000"/>
        </w:rPr>
        <w:t xml:space="preserve">or charge level </w:t>
      </w:r>
      <w:r w:rsidRPr="002B665E">
        <w:rPr>
          <w:color w:val="000000"/>
        </w:rPr>
        <w:t xml:space="preserve">for each Pumped Storage Unit </w:t>
      </w:r>
      <w:r w:rsidR="00FB3849">
        <w:rPr>
          <w:color w:val="000000"/>
        </w:rPr>
        <w:t xml:space="preserve">or Battery Storage Unit </w:t>
      </w:r>
      <w:r w:rsidRPr="002B665E">
        <w:rPr>
          <w:color w:val="000000"/>
        </w:rPr>
        <w:t>at the start of the Optimisation Time Horizon will be set equal to a value that best reflects its understanding of the actual reservoir level</w:t>
      </w:r>
      <w:r w:rsidR="00FB3849">
        <w:rPr>
          <w:color w:val="000000"/>
        </w:rPr>
        <w:t xml:space="preserve"> or charge level</w:t>
      </w:r>
      <w:r w:rsidRPr="002B665E">
        <w:rPr>
          <w:color w:val="000000"/>
        </w:rPr>
        <w:t xml:space="preserve"> at that time.</w:t>
      </w:r>
      <w:bookmarkEnd w:id="1077"/>
    </w:p>
    <w:p w14:paraId="541F416A" w14:textId="77777777" w:rsidR="007276EC" w:rsidRPr="002B665E" w:rsidRDefault="007276EC" w:rsidP="00D54732">
      <w:pPr>
        <w:pStyle w:val="CERHEADING2"/>
        <w:outlineLvl w:val="0"/>
        <w:rPr>
          <w:color w:val="000000"/>
        </w:rPr>
      </w:pPr>
      <w:bookmarkStart w:id="1078" w:name="_Toc228073778"/>
      <w:bookmarkStart w:id="1079" w:name="_Toc85538112"/>
      <w:r w:rsidRPr="002B665E">
        <w:rPr>
          <w:color w:val="000000"/>
        </w:rPr>
        <w:t>Uninstructed Imbalance</w:t>
      </w:r>
      <w:bookmarkEnd w:id="1078"/>
      <w:bookmarkEnd w:id="1079"/>
    </w:p>
    <w:p w14:paraId="541F416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4.142 shall not apply to the calculation of Uninstructed Imbalances for the First Trading Year and for the purpose of the calculation required for this period only, paragraph 4.142 shall be replaced with:</w:t>
      </w:r>
    </w:p>
    <w:p w14:paraId="541F416C" w14:textId="77777777" w:rsidR="007276EC" w:rsidRPr="002B665E" w:rsidRDefault="007276EC" w:rsidP="00E70FD5">
      <w:pPr>
        <w:pStyle w:val="CERSection7Char"/>
        <w:ind w:left="1620" w:hanging="720"/>
      </w:pPr>
      <w:r w:rsidRPr="002B665E">
        <w:t>“4.142</w:t>
      </w:r>
      <w:r w:rsidRPr="002B665E">
        <w:tab/>
        <w:t>The System Operator shall make a report to the Regulatory Authorities at least 90 days before the First Trading Year proposing values for the following parameters used in the calculation of Uninstructed Imbalances for that year:</w:t>
      </w:r>
    </w:p>
    <w:p w14:paraId="541F416D"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Engineering Tolerance ENGTOL (where 0 ≤ ENGTOL ≤ 1);</w:t>
      </w:r>
    </w:p>
    <w:p w14:paraId="541F416E"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MW Tolerance MWTOLt (where 0 ≤ MWTOLt) for each Trading Day t;</w:t>
      </w:r>
    </w:p>
    <w:p w14:paraId="541F416F"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System per Unit Regulation parameter (UREG);</w:t>
      </w:r>
    </w:p>
    <w:p w14:paraId="541F4170"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the Discount for Over Generation (DOGuh) for each Generator Unit u in each Trading Period h, such that 0 ≤DOGuh ≤ 1; and</w:t>
      </w:r>
    </w:p>
    <w:p w14:paraId="541F4171"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the Premium for Under Generation (PUGuh) for each Generator Unit u in each Trading Period h, such that 0 ≤PUGuh ≤ 1.”</w:t>
      </w:r>
    </w:p>
    <w:p w14:paraId="541F4172" w14:textId="77777777" w:rsidR="007276EC" w:rsidRPr="002B665E" w:rsidRDefault="007276EC" w:rsidP="00D54732">
      <w:pPr>
        <w:pStyle w:val="CERHEADING2"/>
        <w:outlineLvl w:val="0"/>
        <w:rPr>
          <w:color w:val="000000"/>
        </w:rPr>
      </w:pPr>
      <w:bookmarkStart w:id="1080" w:name="_Toc228073779"/>
      <w:bookmarkStart w:id="1081" w:name="_Toc85538113"/>
      <w:r w:rsidRPr="002B665E">
        <w:rPr>
          <w:color w:val="000000"/>
        </w:rPr>
        <w:t>Testing Tariffs</w:t>
      </w:r>
      <w:bookmarkEnd w:id="1080"/>
      <w:bookmarkEnd w:id="1081"/>
    </w:p>
    <w:p w14:paraId="541F417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5.175 shall not apply in relation to the making of a report to the Regulatory Authorities proposing values for the Testing Tariffs in advance of the First Trading Year and for the purpose of the report required in advance of that period only, paragraph 5.175 shall be replaced with:</w:t>
      </w:r>
    </w:p>
    <w:p w14:paraId="541F4174" w14:textId="77777777" w:rsidR="007276EC" w:rsidRPr="002B665E" w:rsidRDefault="007276EC" w:rsidP="00E70FD5">
      <w:pPr>
        <w:pStyle w:val="CERSection7Char"/>
        <w:ind w:left="1620" w:hanging="720"/>
      </w:pPr>
      <w:r w:rsidRPr="002B665E">
        <w:t>“5.175</w:t>
      </w:r>
      <w:r w:rsidRPr="002B665E">
        <w:tab/>
        <w:t>The relevant System Operator shall make a report to the Regulatory Authorities at least 60 days before the start of the First Trading Year proposing values for the Testing Tariffs which shall apply for the First Trading Year. The System Operator's report must set out the justification for the specific values proposed. Such a report may, and shall if so requested by the Regulatory Authorities, include alternative values from those proposed and must set out the arguments for and against such alternatives.”</w:t>
      </w:r>
    </w:p>
    <w:p w14:paraId="541F4175" w14:textId="77777777" w:rsidR="007276EC" w:rsidRPr="002B665E" w:rsidRDefault="007276EC" w:rsidP="00D54732">
      <w:pPr>
        <w:pStyle w:val="CERHEADING2"/>
        <w:outlineLvl w:val="0"/>
        <w:rPr>
          <w:color w:val="000000"/>
        </w:rPr>
      </w:pPr>
      <w:bookmarkStart w:id="1082" w:name="_Toc228073780"/>
      <w:bookmarkStart w:id="1083" w:name="_Toc85538114"/>
      <w:r w:rsidRPr="002B665E">
        <w:rPr>
          <w:color w:val="000000"/>
        </w:rPr>
        <w:t>Settlement Calendar</w:t>
      </w:r>
      <w:bookmarkEnd w:id="1082"/>
      <w:bookmarkEnd w:id="1083"/>
    </w:p>
    <w:p w14:paraId="541F417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6.47 shall not apply to the publication of a Settlement Calendar for all days in the First Trading Year and for the purposes of the publication of a Settlement Calendar for that period only, paragraph 6.47 shall be replaced with:</w:t>
      </w:r>
    </w:p>
    <w:p w14:paraId="541F4177" w14:textId="77777777" w:rsidR="007276EC" w:rsidRPr="002B665E" w:rsidRDefault="007276EC" w:rsidP="00E70FD5">
      <w:pPr>
        <w:pStyle w:val="CERSection7Char"/>
        <w:ind w:left="1620" w:hanging="720"/>
      </w:pPr>
      <w:r w:rsidRPr="002B665E">
        <w:t>“6.47</w:t>
      </w:r>
      <w:r w:rsidRPr="002B665E">
        <w:tab/>
        <w:t>The Market Operator shall publish, at least 60 days prior to the start of the First Trading Year, a Settlement Calendar for all days in the First Trading Year which shall include the following information:</w:t>
      </w:r>
    </w:p>
    <w:p w14:paraId="541F4178" w14:textId="77777777" w:rsidR="007276EC" w:rsidRPr="002B665E" w:rsidRDefault="007276EC" w:rsidP="00F97D8C">
      <w:pPr>
        <w:pStyle w:val="CERSection7NumBullet1"/>
        <w:numPr>
          <w:ilvl w:val="0"/>
          <w:numId w:val="312"/>
        </w:numPr>
        <w:tabs>
          <w:tab w:val="clear" w:pos="2268"/>
          <w:tab w:val="num" w:pos="2160"/>
        </w:tabs>
        <w:ind w:left="2160" w:hanging="540"/>
        <w:rPr>
          <w:color w:val="000000"/>
        </w:rPr>
      </w:pPr>
      <w:r w:rsidRPr="002B665E">
        <w:rPr>
          <w:color w:val="000000"/>
        </w:rPr>
        <w:t>details of Non-Working Days;</w:t>
      </w:r>
    </w:p>
    <w:p w14:paraId="541F4179" w14:textId="77777777" w:rsidR="007276EC" w:rsidRPr="002B665E" w:rsidRDefault="007276EC" w:rsidP="00F97D8C">
      <w:pPr>
        <w:pStyle w:val="CERSection7NumBullet1"/>
        <w:numPr>
          <w:ilvl w:val="0"/>
          <w:numId w:val="312"/>
        </w:numPr>
        <w:tabs>
          <w:tab w:val="clear" w:pos="2268"/>
          <w:tab w:val="num" w:pos="2160"/>
        </w:tabs>
        <w:ind w:left="2160" w:hanging="540"/>
        <w:rPr>
          <w:color w:val="000000"/>
        </w:rPr>
      </w:pPr>
      <w:r w:rsidRPr="002B665E">
        <w:rPr>
          <w:color w:val="000000"/>
        </w:rPr>
        <w:t>details of:</w:t>
      </w:r>
    </w:p>
    <w:p w14:paraId="541F417A" w14:textId="77777777" w:rsidR="006F4299" w:rsidRPr="002B665E" w:rsidRDefault="006F4299" w:rsidP="00E70FD5">
      <w:pPr>
        <w:pStyle w:val="CERSection7Char"/>
        <w:ind w:left="2700" w:hanging="540"/>
        <w:rPr>
          <w:lang w:val="en-IE"/>
        </w:rPr>
      </w:pPr>
      <w:r w:rsidRPr="002B665E">
        <w:rPr>
          <w:lang w:val="en-IE"/>
        </w:rPr>
        <w:t>a.</w:t>
      </w:r>
      <w:r w:rsidRPr="002B665E">
        <w:rPr>
          <w:lang w:val="en-IE"/>
        </w:rPr>
        <w:tab/>
        <w:t>when Ex-Post Indicative Settlement Statements are due (for each type of Settlement Statement);</w:t>
      </w:r>
    </w:p>
    <w:p w14:paraId="541F417B" w14:textId="77777777" w:rsidR="006F4299" w:rsidRPr="002B665E" w:rsidRDefault="006F4299" w:rsidP="00E70FD5">
      <w:pPr>
        <w:pStyle w:val="CERSection7Char"/>
        <w:ind w:left="2700" w:hanging="540"/>
        <w:rPr>
          <w:lang w:val="en-IE"/>
        </w:rPr>
      </w:pPr>
      <w:r w:rsidRPr="002B665E">
        <w:rPr>
          <w:lang w:val="en-IE"/>
        </w:rPr>
        <w:t>b.</w:t>
      </w:r>
      <w:r w:rsidRPr="002B665E">
        <w:rPr>
          <w:lang w:val="en-IE"/>
        </w:rPr>
        <w:tab/>
        <w:t>when Initial Settlement Statements are due (for each type of Settlement Statement);</w:t>
      </w:r>
    </w:p>
    <w:p w14:paraId="541F417C" w14:textId="77777777" w:rsidR="006F4299" w:rsidRPr="002B665E" w:rsidRDefault="006F4299" w:rsidP="00E70FD5">
      <w:pPr>
        <w:pStyle w:val="CERSection7Char"/>
        <w:ind w:left="2700" w:hanging="540"/>
        <w:rPr>
          <w:lang w:val="en-IE"/>
        </w:rPr>
      </w:pPr>
      <w:r w:rsidRPr="002B665E">
        <w:rPr>
          <w:lang w:val="en-IE"/>
        </w:rPr>
        <w:t>c.</w:t>
      </w:r>
      <w:r w:rsidRPr="002B665E">
        <w:rPr>
          <w:lang w:val="en-IE"/>
        </w:rPr>
        <w:tab/>
        <w:t>each Invoice issue date (for each type of Invoice);</w:t>
      </w:r>
    </w:p>
    <w:p w14:paraId="541F417D" w14:textId="77777777" w:rsidR="006F4299" w:rsidRPr="002B665E" w:rsidRDefault="006F4299" w:rsidP="00E70FD5">
      <w:pPr>
        <w:pStyle w:val="CERSection7Char"/>
        <w:ind w:left="2700" w:hanging="540"/>
        <w:rPr>
          <w:lang w:val="en-IE"/>
        </w:rPr>
      </w:pPr>
      <w:r w:rsidRPr="002B665E">
        <w:rPr>
          <w:lang w:val="en-IE"/>
        </w:rPr>
        <w:t>d.</w:t>
      </w:r>
      <w:r w:rsidRPr="002B665E">
        <w:rPr>
          <w:lang w:val="en-IE"/>
        </w:rPr>
        <w:tab/>
        <w:t>the Invoice Due Date (for each type of Invoice);</w:t>
      </w:r>
    </w:p>
    <w:p w14:paraId="541F417E" w14:textId="77777777" w:rsidR="006F4299" w:rsidRPr="002B665E" w:rsidRDefault="006F4299" w:rsidP="00E70FD5">
      <w:pPr>
        <w:pStyle w:val="CERSection7Char"/>
        <w:ind w:left="2700" w:hanging="540"/>
        <w:rPr>
          <w:lang w:val="en-IE"/>
        </w:rPr>
      </w:pPr>
      <w:r w:rsidRPr="002B665E">
        <w:rPr>
          <w:lang w:val="en-IE"/>
        </w:rPr>
        <w:t>e.</w:t>
      </w:r>
      <w:r w:rsidRPr="002B665E">
        <w:rPr>
          <w:lang w:val="en-IE"/>
        </w:rPr>
        <w:tab/>
        <w:t>the Self-Billing Invoice issue date (for each type of Self-Billing Invoice);</w:t>
      </w:r>
    </w:p>
    <w:p w14:paraId="541F417F" w14:textId="77777777" w:rsidR="006F4299" w:rsidRPr="002B665E" w:rsidRDefault="006F4299" w:rsidP="00E70FD5">
      <w:pPr>
        <w:pStyle w:val="CERSection7Char"/>
        <w:ind w:left="2700" w:hanging="540"/>
        <w:rPr>
          <w:lang w:val="en-IE"/>
        </w:rPr>
      </w:pPr>
      <w:r w:rsidRPr="002B665E">
        <w:rPr>
          <w:lang w:val="en-IE"/>
        </w:rPr>
        <w:t>f.</w:t>
      </w:r>
      <w:r w:rsidRPr="002B665E">
        <w:rPr>
          <w:lang w:val="en-IE"/>
        </w:rPr>
        <w:tab/>
        <w:t>the Self-Billing Invoice Due Date (for each type of Self-Billing Invoice);</w:t>
      </w:r>
    </w:p>
    <w:p w14:paraId="541F4180" w14:textId="77777777" w:rsidR="006F4299" w:rsidRPr="002B665E" w:rsidRDefault="006F4299" w:rsidP="00E70FD5">
      <w:pPr>
        <w:pStyle w:val="CERSection7Char"/>
        <w:ind w:left="2700" w:hanging="540"/>
        <w:rPr>
          <w:lang w:val="en-IE"/>
        </w:rPr>
      </w:pPr>
      <w:r w:rsidRPr="002B665E">
        <w:rPr>
          <w:lang w:val="en-IE"/>
        </w:rPr>
        <w:t>g.</w:t>
      </w:r>
      <w:r w:rsidRPr="002B665E">
        <w:rPr>
          <w:lang w:val="en-IE"/>
        </w:rPr>
        <w:tab/>
        <w:t>the Timetable M+4 Settlement Reruns for relevant Settlement Period; and</w:t>
      </w:r>
    </w:p>
    <w:p w14:paraId="541F4181" w14:textId="77777777" w:rsidR="006F4299" w:rsidRPr="002B665E" w:rsidRDefault="006F4299" w:rsidP="00E70FD5">
      <w:pPr>
        <w:pStyle w:val="CERSection7Char"/>
        <w:ind w:left="2700" w:hanging="540"/>
        <w:rPr>
          <w:lang w:val="en-IE"/>
        </w:rPr>
      </w:pPr>
      <w:r w:rsidRPr="002B665E">
        <w:rPr>
          <w:lang w:val="en-IE"/>
        </w:rPr>
        <w:t>h.</w:t>
      </w:r>
      <w:r w:rsidRPr="002B665E">
        <w:rPr>
          <w:lang w:val="en-IE"/>
        </w:rPr>
        <w:tab/>
        <w:t>the Timetable M+13 Settlement Reruns for relevant Settlement Period.”</w:t>
      </w:r>
    </w:p>
    <w:p w14:paraId="541F4182" w14:textId="77777777" w:rsidR="007276EC" w:rsidRPr="002B665E" w:rsidRDefault="007276EC" w:rsidP="00D54732">
      <w:pPr>
        <w:pStyle w:val="CERHEADING2"/>
        <w:outlineLvl w:val="0"/>
        <w:rPr>
          <w:color w:val="000000"/>
        </w:rPr>
      </w:pPr>
      <w:bookmarkStart w:id="1084" w:name="_Toc228073781"/>
      <w:bookmarkStart w:id="1085" w:name="_Toc85538115"/>
      <w:r w:rsidRPr="002B665E">
        <w:rPr>
          <w:color w:val="000000"/>
        </w:rPr>
        <w:t>Annual Maintenance Schedule Data</w:t>
      </w:r>
      <w:bookmarkEnd w:id="1084"/>
      <w:bookmarkEnd w:id="1085"/>
    </w:p>
    <w:p w14:paraId="541F418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Table E.2 the publication by the Market Operator of the Annual Maintenance Schedule – Generator Outages Schedule shall not apply in advance of the First Trading Year and for the purpose of the publication required in advance of the First Trading Year only, the publication in Table E.2 shall be replaced with:</w:t>
      </w:r>
    </w:p>
    <w:tbl>
      <w:tblPr>
        <w:tblW w:w="7711" w:type="dxa"/>
        <w:tblInd w:w="817" w:type="dxa"/>
        <w:tblBorders>
          <w:top w:val="single" w:sz="12" w:space="0" w:color="808080"/>
          <w:bottom w:val="single" w:sz="12" w:space="0" w:color="808080"/>
        </w:tblBorders>
        <w:tblLayout w:type="fixed"/>
        <w:tblLook w:val="0000" w:firstRow="0" w:lastRow="0" w:firstColumn="0" w:lastColumn="0" w:noHBand="0" w:noVBand="0"/>
      </w:tblPr>
      <w:tblGrid>
        <w:gridCol w:w="2531"/>
        <w:gridCol w:w="3139"/>
        <w:gridCol w:w="1001"/>
        <w:gridCol w:w="1040"/>
      </w:tblGrid>
      <w:tr w:rsidR="007276EC" w:rsidRPr="002B665E" w14:paraId="541F4188" w14:textId="77777777">
        <w:trPr>
          <w:tblHeader/>
        </w:trPr>
        <w:tc>
          <w:tcPr>
            <w:tcW w:w="2531" w:type="dxa"/>
            <w:tcBorders>
              <w:top w:val="single" w:sz="4" w:space="0" w:color="auto"/>
              <w:bottom w:val="single" w:sz="4" w:space="0" w:color="auto"/>
            </w:tcBorders>
          </w:tcPr>
          <w:p w14:paraId="541F4184" w14:textId="77777777" w:rsidR="007276EC" w:rsidRPr="002B665E" w:rsidRDefault="007276EC" w:rsidP="00443F2B">
            <w:pPr>
              <w:pStyle w:val="CERnon-indent"/>
              <w:spacing w:before="60" w:after="60"/>
              <w:rPr>
                <w:b/>
                <w:sz w:val="16"/>
                <w:szCs w:val="16"/>
              </w:rPr>
            </w:pPr>
            <w:r w:rsidRPr="002B665E">
              <w:rPr>
                <w:b/>
                <w:sz w:val="16"/>
                <w:szCs w:val="16"/>
              </w:rPr>
              <w:t>Time</w:t>
            </w:r>
          </w:p>
        </w:tc>
        <w:tc>
          <w:tcPr>
            <w:tcW w:w="3139" w:type="dxa"/>
            <w:tcBorders>
              <w:top w:val="single" w:sz="4" w:space="0" w:color="auto"/>
              <w:bottom w:val="single" w:sz="4" w:space="0" w:color="auto"/>
            </w:tcBorders>
          </w:tcPr>
          <w:p w14:paraId="541F4185" w14:textId="77777777" w:rsidR="007276EC" w:rsidRPr="002B665E" w:rsidRDefault="007276EC" w:rsidP="00443F2B">
            <w:pPr>
              <w:pStyle w:val="CERnon-indent"/>
              <w:spacing w:before="60" w:after="60"/>
              <w:rPr>
                <w:b/>
                <w:sz w:val="16"/>
                <w:szCs w:val="16"/>
              </w:rPr>
            </w:pPr>
            <w:r w:rsidRPr="002B665E">
              <w:rPr>
                <w:b/>
                <w:sz w:val="16"/>
                <w:szCs w:val="16"/>
              </w:rPr>
              <w:t>Item / Data Record</w:t>
            </w:r>
          </w:p>
        </w:tc>
        <w:tc>
          <w:tcPr>
            <w:tcW w:w="1001" w:type="dxa"/>
            <w:tcBorders>
              <w:top w:val="single" w:sz="4" w:space="0" w:color="auto"/>
              <w:bottom w:val="single" w:sz="4" w:space="0" w:color="auto"/>
            </w:tcBorders>
          </w:tcPr>
          <w:p w14:paraId="541F4186" w14:textId="77777777" w:rsidR="007276EC" w:rsidRPr="002B665E" w:rsidRDefault="007276EC" w:rsidP="00443F2B">
            <w:pPr>
              <w:pStyle w:val="CERnon-indent"/>
              <w:spacing w:before="60" w:after="60"/>
              <w:rPr>
                <w:b/>
                <w:sz w:val="16"/>
                <w:szCs w:val="16"/>
              </w:rPr>
            </w:pPr>
            <w:r w:rsidRPr="002B665E">
              <w:rPr>
                <w:b/>
                <w:sz w:val="16"/>
                <w:szCs w:val="16"/>
              </w:rPr>
              <w:t>Term</w:t>
            </w:r>
          </w:p>
        </w:tc>
        <w:tc>
          <w:tcPr>
            <w:tcW w:w="1040" w:type="dxa"/>
            <w:tcBorders>
              <w:top w:val="single" w:sz="4" w:space="0" w:color="auto"/>
              <w:bottom w:val="single" w:sz="4" w:space="0" w:color="auto"/>
            </w:tcBorders>
          </w:tcPr>
          <w:p w14:paraId="541F4187" w14:textId="77777777" w:rsidR="007276EC" w:rsidRPr="002B665E" w:rsidRDefault="007276EC" w:rsidP="00443F2B">
            <w:pPr>
              <w:pStyle w:val="CERnon-indent"/>
              <w:spacing w:before="60" w:after="60"/>
              <w:rPr>
                <w:b/>
                <w:sz w:val="16"/>
                <w:szCs w:val="16"/>
              </w:rPr>
            </w:pPr>
            <w:r w:rsidRPr="002B665E">
              <w:rPr>
                <w:b/>
                <w:sz w:val="16"/>
                <w:szCs w:val="16"/>
              </w:rPr>
              <w:t>Subscript</w:t>
            </w:r>
          </w:p>
        </w:tc>
      </w:tr>
      <w:tr w:rsidR="007276EC" w:rsidRPr="002B665E" w14:paraId="541F418D" w14:textId="77777777">
        <w:trPr>
          <w:tblHeader/>
        </w:trPr>
        <w:tc>
          <w:tcPr>
            <w:tcW w:w="2531" w:type="dxa"/>
            <w:tcBorders>
              <w:top w:val="single" w:sz="4" w:space="0" w:color="auto"/>
              <w:bottom w:val="single" w:sz="4" w:space="0" w:color="auto"/>
            </w:tcBorders>
          </w:tcPr>
          <w:p w14:paraId="541F4189" w14:textId="77777777" w:rsidR="007276EC" w:rsidRPr="002B665E" w:rsidRDefault="007276EC" w:rsidP="00443F2B">
            <w:pPr>
              <w:pStyle w:val="CERnon-indent"/>
              <w:rPr>
                <w:b/>
                <w:sz w:val="16"/>
                <w:szCs w:val="16"/>
              </w:rPr>
            </w:pPr>
            <w:r w:rsidRPr="002B665E">
              <w:rPr>
                <w:b/>
                <w:sz w:val="16"/>
                <w:szCs w:val="16"/>
              </w:rPr>
              <w:t>At least one Month before start of Year</w:t>
            </w:r>
          </w:p>
        </w:tc>
        <w:tc>
          <w:tcPr>
            <w:tcW w:w="3139" w:type="dxa"/>
            <w:tcBorders>
              <w:top w:val="single" w:sz="4" w:space="0" w:color="auto"/>
              <w:bottom w:val="single" w:sz="4" w:space="0" w:color="auto"/>
            </w:tcBorders>
          </w:tcPr>
          <w:p w14:paraId="541F418A" w14:textId="77777777" w:rsidR="007276EC" w:rsidRPr="002B665E" w:rsidRDefault="007276EC" w:rsidP="00443F2B">
            <w:pPr>
              <w:pStyle w:val="CERnon-indent"/>
              <w:rPr>
                <w:b/>
                <w:sz w:val="16"/>
                <w:szCs w:val="16"/>
              </w:rPr>
            </w:pPr>
            <w:r w:rsidRPr="002B665E">
              <w:rPr>
                <w:b/>
                <w:sz w:val="16"/>
                <w:szCs w:val="16"/>
              </w:rPr>
              <w:t>Annual Maintenance Schedule - Generator Outages Schedule (Appendix F)</w:t>
            </w:r>
          </w:p>
        </w:tc>
        <w:tc>
          <w:tcPr>
            <w:tcW w:w="1001" w:type="dxa"/>
            <w:tcBorders>
              <w:top w:val="single" w:sz="4" w:space="0" w:color="auto"/>
              <w:bottom w:val="single" w:sz="4" w:space="0" w:color="auto"/>
            </w:tcBorders>
          </w:tcPr>
          <w:p w14:paraId="541F418B" w14:textId="77777777" w:rsidR="007276EC" w:rsidRPr="002B665E" w:rsidRDefault="007276EC" w:rsidP="00443F2B">
            <w:pPr>
              <w:pStyle w:val="CERnon-indent"/>
              <w:rPr>
                <w:b/>
                <w:sz w:val="16"/>
                <w:szCs w:val="16"/>
              </w:rPr>
            </w:pPr>
          </w:p>
        </w:tc>
        <w:tc>
          <w:tcPr>
            <w:tcW w:w="1040" w:type="dxa"/>
            <w:tcBorders>
              <w:top w:val="single" w:sz="4" w:space="0" w:color="auto"/>
              <w:bottom w:val="single" w:sz="4" w:space="0" w:color="auto"/>
            </w:tcBorders>
          </w:tcPr>
          <w:p w14:paraId="541F418C" w14:textId="77777777" w:rsidR="007276EC" w:rsidRPr="002B665E" w:rsidRDefault="007276EC" w:rsidP="00443F2B">
            <w:pPr>
              <w:pStyle w:val="CERnon-indent"/>
              <w:rPr>
                <w:b/>
                <w:sz w:val="16"/>
                <w:szCs w:val="16"/>
              </w:rPr>
            </w:pPr>
          </w:p>
        </w:tc>
      </w:tr>
    </w:tbl>
    <w:p w14:paraId="541F418E" w14:textId="77777777" w:rsidR="007276EC" w:rsidRPr="002B665E" w:rsidRDefault="007276EC" w:rsidP="007276EC">
      <w:pPr>
        <w:pStyle w:val="CERnon-indent"/>
      </w:pPr>
      <w:r w:rsidRPr="002B665E">
        <w:t xml:space="preserve"> </w:t>
      </w:r>
    </w:p>
    <w:p w14:paraId="541F418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F.9 shall not apply to the transaction to be submitted to the System Operator by the Market Operator in respect of the annual Maintenance Schedule Data Transaction in advance of the First Trading Year and for the purpose of the transaction required in advance of the First Trading Year only, paragraph F.9 shall be replaced with:</w:t>
      </w:r>
    </w:p>
    <w:p w14:paraId="541F4190" w14:textId="77777777" w:rsidR="007276EC" w:rsidRPr="002B665E" w:rsidRDefault="007276EC" w:rsidP="00E70FD5">
      <w:pPr>
        <w:pStyle w:val="CERSection7Char"/>
        <w:ind w:left="1620" w:hanging="720"/>
      </w:pPr>
      <w:r w:rsidRPr="002B665E">
        <w:t>“F.9</w:t>
      </w:r>
      <w:r w:rsidRPr="002B665E">
        <w:tab/>
        <w:t>Each System Operator shall submit an annual Maintenance Schedule Data Transaction to the Market Operator at least one month before the start of each Year, and whenever it is updated.</w:t>
      </w:r>
      <w:r w:rsidR="00197CC9" w:rsidRPr="002B665E">
        <w:t xml:space="preserve"> </w:t>
      </w:r>
      <w:r w:rsidRPr="002B665E">
        <w:t>The following shall also apply:</w:t>
      </w:r>
      <w:r w:rsidRPr="002B665E">
        <w:tab/>
      </w:r>
    </w:p>
    <w:p w14:paraId="541F4191" w14:textId="77777777" w:rsidR="007276EC" w:rsidRPr="002B665E" w:rsidRDefault="007276EC" w:rsidP="00F97D8C">
      <w:pPr>
        <w:pStyle w:val="CERSection7NumBullet1"/>
        <w:numPr>
          <w:ilvl w:val="0"/>
          <w:numId w:val="313"/>
        </w:numPr>
        <w:tabs>
          <w:tab w:val="clear" w:pos="2268"/>
          <w:tab w:val="num" w:pos="2160"/>
        </w:tabs>
        <w:ind w:left="2160" w:hanging="540"/>
        <w:rPr>
          <w:color w:val="000000"/>
        </w:rPr>
      </w:pPr>
      <w:r w:rsidRPr="002B665E">
        <w:rPr>
          <w:color w:val="000000"/>
        </w:rPr>
        <w:t xml:space="preserve">The annual Maintenance Schedule Data Transaction shall contain the Maintenance Schedule for each Generator connected to the Transmission System in the relevant Jurisdiction over that Year. </w:t>
      </w:r>
    </w:p>
    <w:p w14:paraId="541F4192" w14:textId="77777777" w:rsidR="007276EC" w:rsidRPr="002B665E" w:rsidRDefault="007276EC" w:rsidP="00F97D8C">
      <w:pPr>
        <w:pStyle w:val="CERSection7NumBullet1"/>
        <w:numPr>
          <w:ilvl w:val="0"/>
          <w:numId w:val="313"/>
        </w:numPr>
        <w:tabs>
          <w:tab w:val="clear" w:pos="2268"/>
          <w:tab w:val="num" w:pos="2160"/>
        </w:tabs>
        <w:ind w:left="2160" w:hanging="540"/>
        <w:rPr>
          <w:color w:val="000000"/>
        </w:rPr>
      </w:pPr>
      <w:r w:rsidRPr="002B665E">
        <w:rPr>
          <w:color w:val="000000"/>
        </w:rPr>
        <w:t xml:space="preserve">The Market </w:t>
      </w:r>
      <w:smartTag w:uri="urn:schemas-microsoft-com:office:smarttags" w:element="PersonName">
        <w:r w:rsidRPr="002B665E">
          <w:rPr>
            <w:color w:val="000000"/>
          </w:rPr>
          <w:t>O</w:t>
        </w:r>
      </w:smartTag>
      <w:r w:rsidRPr="002B665E">
        <w:rPr>
          <w:color w:val="000000"/>
        </w:rPr>
        <w:t xml:space="preserve">perator shall only provide for Type 1 Communication Channel for the communication of such annual Maintenance Schedule Data Transaction from the System </w:t>
      </w:r>
      <w:smartTag w:uri="urn:schemas-microsoft-com:office:smarttags" w:element="PersonName">
        <w:r w:rsidRPr="002B665E">
          <w:rPr>
            <w:color w:val="000000"/>
          </w:rPr>
          <w:t>O</w:t>
        </w:r>
      </w:smartTag>
      <w:r w:rsidRPr="002B665E">
        <w:rPr>
          <w:color w:val="000000"/>
        </w:rPr>
        <w:t xml:space="preserve">perator during normal operation of the Market </w:t>
      </w:r>
      <w:smartTag w:uri="urn:schemas-microsoft-com:office:smarttags" w:element="PersonName">
        <w:r w:rsidRPr="002B665E">
          <w:rPr>
            <w:color w:val="000000"/>
          </w:rPr>
          <w:t>O</w:t>
        </w:r>
      </w:smartTag>
      <w:r w:rsidRPr="002B665E">
        <w:rPr>
          <w:color w:val="000000"/>
        </w:rPr>
        <w:t>perator's Isolated Market System and the Type 1 Communication Channel.“</w:t>
      </w:r>
    </w:p>
    <w:p w14:paraId="541F4193" w14:textId="77777777" w:rsidR="007276EC" w:rsidRPr="002B665E" w:rsidRDefault="007276EC" w:rsidP="00D54732">
      <w:pPr>
        <w:pStyle w:val="CERHEADING2"/>
        <w:outlineLvl w:val="0"/>
        <w:rPr>
          <w:color w:val="000000"/>
        </w:rPr>
      </w:pPr>
      <w:bookmarkStart w:id="1086" w:name="_Toc228073782"/>
      <w:bookmarkStart w:id="1087" w:name="_Toc85538116"/>
      <w:r w:rsidRPr="002B665E">
        <w:rPr>
          <w:color w:val="000000"/>
        </w:rPr>
        <w:t>Flattening Power Factor</w:t>
      </w:r>
      <w:bookmarkEnd w:id="1086"/>
      <w:bookmarkEnd w:id="1087"/>
    </w:p>
    <w:p w14:paraId="541F4194"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M30 shall not apply to the report to be submitted to the Regulatory Authorities by the Market Operator in respect of the Loss of Load Probability Table in advance of the First Trading Year and for the purpose of the report required in advance of that period only, paragraph M.30 shall be replaced with:</w:t>
      </w:r>
    </w:p>
    <w:p w14:paraId="541F4195" w14:textId="77777777" w:rsidR="007276EC" w:rsidRPr="002B665E" w:rsidRDefault="007276EC" w:rsidP="00E70FD5">
      <w:pPr>
        <w:pStyle w:val="CERSection7Char"/>
        <w:ind w:left="1620" w:hanging="720"/>
      </w:pPr>
      <w:r w:rsidRPr="002B665E">
        <w:t>“M.30</w:t>
      </w:r>
      <w:r w:rsidRPr="002B665E">
        <w:tab/>
        <w:t>With respect to the Loss of Load Probability Table, the System Operators shall make a report to the Regulatory Authorities at least 90 days before the start of the First Trading Year proposing a value for the Flattening Power Factor (FPFy) for Year y which shall be in the range 0 &lt; FPFy ≤ 1. The Market Operator shall publish the approved value of this parameter within 5 Working Days of receipt of the Regulatory Authorities’ determination. The System Operators may propose revisions to the value of the Flattening Power Factor (FPFy) during the Year and, subject to the approval of the Regulatory Authorities, the Market Operator shall publish such revised value not less than thirty 30 days prior to the first Capacity Period for which such revised value is to be applied.”</w:t>
      </w:r>
    </w:p>
    <w:p w14:paraId="541F4196" w14:textId="77777777" w:rsidR="007276EC" w:rsidRPr="002B665E" w:rsidRDefault="007276EC" w:rsidP="00D54732">
      <w:pPr>
        <w:pStyle w:val="CERHEADING2"/>
        <w:outlineLvl w:val="0"/>
        <w:rPr>
          <w:color w:val="000000"/>
        </w:rPr>
      </w:pPr>
      <w:bookmarkStart w:id="1088" w:name="_Toc228073783"/>
      <w:bookmarkStart w:id="1089" w:name="_Toc85538117"/>
      <w:r w:rsidRPr="002B665E">
        <w:rPr>
          <w:color w:val="000000"/>
        </w:rPr>
        <w:t>Data Publication by the Market Operator</w:t>
      </w:r>
      <w:bookmarkEnd w:id="1088"/>
      <w:bookmarkEnd w:id="1089"/>
    </w:p>
    <w:p w14:paraId="541F419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publish all relevant parameters or reports within 3 Working Days of receiving the Regulatory Authorities’ determination.</w:t>
      </w:r>
    </w:p>
    <w:p w14:paraId="541F4198" w14:textId="77777777" w:rsidR="007276EC" w:rsidRPr="002B665E" w:rsidRDefault="007276EC" w:rsidP="00D54732">
      <w:pPr>
        <w:pStyle w:val="CERHEADING2"/>
        <w:outlineLvl w:val="0"/>
        <w:rPr>
          <w:color w:val="000000"/>
        </w:rPr>
      </w:pPr>
      <w:bookmarkStart w:id="1090" w:name="_Toc228073784"/>
      <w:bookmarkStart w:id="1091" w:name="_Toc85538118"/>
      <w:r w:rsidRPr="002B665E">
        <w:rPr>
          <w:color w:val="000000"/>
        </w:rPr>
        <w:t>Data Provision by the System Operators</w:t>
      </w:r>
      <w:bookmarkEnd w:id="1090"/>
      <w:bookmarkEnd w:id="1091"/>
    </w:p>
    <w:p w14:paraId="541F4199" w14:textId="77777777" w:rsidR="007276EC" w:rsidRPr="002B665E" w:rsidRDefault="007276EC" w:rsidP="004B059C">
      <w:pPr>
        <w:pStyle w:val="CERBODYChar"/>
        <w:tabs>
          <w:tab w:val="clear" w:pos="1135"/>
          <w:tab w:val="num" w:pos="900"/>
        </w:tabs>
        <w:ind w:left="900" w:hanging="900"/>
        <w:rPr>
          <w:color w:val="000000"/>
        </w:rPr>
      </w:pPr>
      <w:bookmarkStart w:id="1092" w:name="_Ref169963039"/>
      <w:r w:rsidRPr="002B665E">
        <w:rPr>
          <w:color w:val="000000"/>
        </w:rPr>
        <w:t xml:space="preserve">Notwithstanding any other provision of the Code, for the first Trading Day, each System Operator shall submit to the Market Operator the Generator Unit Technical Characteristics, consisting of Outturn Minimum Stable Generation, Outturn Availability and Outturn Minimum Output, in respect of each Generator Unit, which is Dispatchable, registered within its Currency Zone, 2 days prior to Market Start. </w:t>
      </w:r>
      <w:bookmarkEnd w:id="1092"/>
    </w:p>
    <w:p w14:paraId="541F419A" w14:textId="77777777" w:rsidR="007276EC" w:rsidRPr="002B665E" w:rsidRDefault="007276EC" w:rsidP="00D54732">
      <w:pPr>
        <w:pStyle w:val="CERHEADING2"/>
        <w:outlineLvl w:val="0"/>
        <w:rPr>
          <w:color w:val="000000"/>
        </w:rPr>
      </w:pPr>
      <w:bookmarkStart w:id="1093" w:name="_Toc228073785"/>
      <w:bookmarkStart w:id="1094" w:name="_Toc85538119"/>
      <w:r w:rsidRPr="002B665E">
        <w:rPr>
          <w:color w:val="000000"/>
        </w:rPr>
        <w:t>Billing Period</w:t>
      </w:r>
      <w:bookmarkEnd w:id="1093"/>
      <w:bookmarkEnd w:id="1094"/>
      <w:r w:rsidRPr="002B665E">
        <w:rPr>
          <w:color w:val="000000"/>
        </w:rPr>
        <w:t xml:space="preserve"> </w:t>
      </w:r>
    </w:p>
    <w:p w14:paraId="541F419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the definition of Billing Period in paragraph 6.41, for the purposes of paragraph 6.41, the first Billing Period shall be defined as the period from 00:00 on the Market Start Date to the end of the Trading Period beginning at 23:30 on the Saturday which either follows or coincides with, the Market Start Date. </w:t>
      </w:r>
    </w:p>
    <w:p w14:paraId="541F419C" w14:textId="77777777" w:rsidR="007276EC" w:rsidRPr="002B665E" w:rsidRDefault="007276EC" w:rsidP="00D54732">
      <w:pPr>
        <w:pStyle w:val="CERHEADING2"/>
        <w:outlineLvl w:val="0"/>
        <w:rPr>
          <w:color w:val="000000"/>
        </w:rPr>
      </w:pPr>
      <w:bookmarkStart w:id="1095" w:name="_Toc228073786"/>
      <w:bookmarkStart w:id="1096" w:name="_Toc85538120"/>
      <w:r w:rsidRPr="002B665E">
        <w:rPr>
          <w:color w:val="000000"/>
        </w:rPr>
        <w:t>Capacity Period</w:t>
      </w:r>
      <w:bookmarkEnd w:id="1095"/>
      <w:bookmarkEnd w:id="1096"/>
      <w:r w:rsidRPr="002B665E">
        <w:rPr>
          <w:color w:val="000000"/>
        </w:rPr>
        <w:t xml:space="preserve"> </w:t>
      </w:r>
    </w:p>
    <w:p w14:paraId="541F419D"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the definition of Capacity Period in paragraph 6.44 the first Capacity Period shall be defined as the period from 00:00 on the Market Start Date to the end of the Trading Period beginning on 23:30 on the last day of the calendar month during which the Market Start Date occurs. </w:t>
      </w:r>
    </w:p>
    <w:p w14:paraId="541F419E" w14:textId="77777777" w:rsidR="007276EC" w:rsidRPr="002B665E" w:rsidRDefault="007276EC" w:rsidP="00D54732">
      <w:pPr>
        <w:pStyle w:val="CERHEADING2"/>
        <w:outlineLvl w:val="0"/>
        <w:rPr>
          <w:color w:val="000000"/>
        </w:rPr>
      </w:pPr>
      <w:bookmarkStart w:id="1097" w:name="_Toc228073787"/>
      <w:bookmarkStart w:id="1098" w:name="_Toc85538121"/>
      <w:smartTag w:uri="urn:schemas-microsoft-com:office:smarttags" w:element="place">
        <w:smartTag w:uri="urn:schemas-microsoft-com:office:smarttags" w:element="PlaceName">
          <w:r w:rsidRPr="002B665E">
            <w:rPr>
              <w:color w:val="000000"/>
            </w:rPr>
            <w:t>Market</w:t>
          </w:r>
        </w:smartTag>
        <w:r w:rsidRPr="002B665E">
          <w:rPr>
            <w:color w:val="000000"/>
          </w:rPr>
          <w:t xml:space="preserve"> </w:t>
        </w:r>
        <w:smartTag w:uri="urn:schemas-microsoft-com:office:smarttags" w:element="PlaceName">
          <w:r w:rsidRPr="002B665E">
            <w:rPr>
              <w:color w:val="000000"/>
            </w:rPr>
            <w:t>Schedule</w:t>
          </w:r>
        </w:smartTag>
        <w:r w:rsidRPr="002B665E">
          <w:rPr>
            <w:color w:val="000000"/>
          </w:rPr>
          <w:t xml:space="preserve"> </w:t>
        </w:r>
        <w:smartTag w:uri="urn:schemas-microsoft-com:office:smarttags" w:element="PlaceName">
          <w:r w:rsidRPr="002B665E">
            <w:rPr>
              <w:color w:val="000000"/>
            </w:rPr>
            <w:t>Warmth</w:t>
          </w:r>
        </w:smartTag>
        <w:r w:rsidRPr="002B665E">
          <w:rPr>
            <w:color w:val="000000"/>
          </w:rPr>
          <w:t xml:space="preserve"> </w:t>
        </w:r>
        <w:smartTag w:uri="urn:schemas-microsoft-com:office:smarttags" w:element="PlaceType">
          <w:r w:rsidRPr="002B665E">
            <w:rPr>
              <w:color w:val="000000"/>
            </w:rPr>
            <w:t>State</w:t>
          </w:r>
        </w:smartTag>
      </w:smartTag>
      <w:bookmarkEnd w:id="1097"/>
      <w:bookmarkEnd w:id="1098"/>
      <w:r w:rsidRPr="002B665E">
        <w:rPr>
          <w:color w:val="000000"/>
        </w:rPr>
        <w:t xml:space="preserve"> </w:t>
      </w:r>
    </w:p>
    <w:p w14:paraId="541F419F" w14:textId="77777777" w:rsidR="007276EC" w:rsidRPr="002B665E" w:rsidRDefault="007276EC" w:rsidP="004B059C">
      <w:pPr>
        <w:pStyle w:val="CERBODYChar"/>
        <w:tabs>
          <w:tab w:val="clear" w:pos="1135"/>
          <w:tab w:val="num" w:pos="900"/>
        </w:tabs>
        <w:ind w:left="900" w:hanging="900"/>
        <w:rPr>
          <w:color w:val="000000"/>
        </w:rPr>
      </w:pPr>
      <w:bookmarkStart w:id="1099" w:name="_Ref169963318"/>
      <w:r w:rsidRPr="002B665E">
        <w:rPr>
          <w:color w:val="000000"/>
        </w:rPr>
        <w:t xml:space="preserve">For the first Trading Day, and with respect to each relevant Generator Unit, the reference to “preceding Trading Periods” in the definition of </w:t>
      </w:r>
      <w:smartTag w:uri="urn:schemas-microsoft-com:office:smarttags" w:element="place">
        <w:smartTag w:uri="urn:schemas-microsoft-com:office:smarttags" w:element="PlaceName">
          <w:r w:rsidRPr="002B665E">
            <w:rPr>
              <w:color w:val="000000"/>
            </w:rPr>
            <w:t>Market</w:t>
          </w:r>
        </w:smartTag>
        <w:r w:rsidRPr="002B665E">
          <w:rPr>
            <w:color w:val="000000"/>
          </w:rPr>
          <w:t xml:space="preserve"> </w:t>
        </w:r>
        <w:smartTag w:uri="urn:schemas-microsoft-com:office:smarttags" w:element="PlaceName">
          <w:r w:rsidRPr="002B665E">
            <w:rPr>
              <w:color w:val="000000"/>
            </w:rPr>
            <w:t>Schedule</w:t>
          </w:r>
        </w:smartTag>
        <w:r w:rsidRPr="002B665E">
          <w:rPr>
            <w:color w:val="000000"/>
          </w:rPr>
          <w:t xml:space="preserve"> </w:t>
        </w:r>
        <w:smartTag w:uri="urn:schemas-microsoft-com:office:smarttags" w:element="PlaceName">
          <w:r w:rsidRPr="002B665E">
            <w:rPr>
              <w:color w:val="000000"/>
            </w:rPr>
            <w:t>Warmth</w:t>
          </w:r>
        </w:smartTag>
        <w:r w:rsidRPr="002B665E">
          <w:rPr>
            <w:color w:val="000000"/>
          </w:rPr>
          <w:t xml:space="preserve"> </w:t>
        </w:r>
        <w:smartTag w:uri="urn:schemas-microsoft-com:office:smarttags" w:element="PlaceType">
          <w:r w:rsidRPr="002B665E">
            <w:rPr>
              <w:color w:val="000000"/>
            </w:rPr>
            <w:t>State</w:t>
          </w:r>
        </w:smartTag>
      </w:smartTag>
      <w:r w:rsidRPr="002B665E">
        <w:rPr>
          <w:color w:val="000000"/>
        </w:rPr>
        <w:t xml:space="preserve"> shall refer to a period of equivalent duration immediately preceding the Market Start Date.</w:t>
      </w:r>
      <w:bookmarkEnd w:id="1099"/>
    </w:p>
    <w:p w14:paraId="541F41A0" w14:textId="77777777" w:rsidR="007276EC" w:rsidRPr="002B665E" w:rsidRDefault="007276EC" w:rsidP="00D54732">
      <w:pPr>
        <w:pStyle w:val="CERHEADING2"/>
        <w:outlineLvl w:val="0"/>
        <w:rPr>
          <w:color w:val="000000"/>
        </w:rPr>
      </w:pPr>
      <w:bookmarkStart w:id="1100" w:name="_Toc228073788"/>
      <w:bookmarkStart w:id="1101" w:name="_Toc85538122"/>
      <w:r w:rsidRPr="002B665E">
        <w:rPr>
          <w:color w:val="000000"/>
        </w:rPr>
        <w:t>Interconnector Trades</w:t>
      </w:r>
      <w:bookmarkEnd w:id="1100"/>
      <w:bookmarkEnd w:id="1101"/>
    </w:p>
    <w:p w14:paraId="541F41A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the Market Operator shall publish Available Transfer Capacity values for the first Trading Day by 10:00 two days prior to Gate Closure for the first Trading Day.</w:t>
      </w:r>
    </w:p>
    <w:p w14:paraId="541F41A2"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the Market Operator shall by 10:30 two days prior to the first Trading Day notify each Interconnector User of the Active Interconnector Unit Capacity Holding for it</w:t>
      </w:r>
      <w:r w:rsidR="00AB1A70" w:rsidRPr="002B665E">
        <w:rPr>
          <w:color w:val="000000"/>
        </w:rPr>
        <w:t>s Interconnector Unit.</w:t>
      </w:r>
    </w:p>
    <w:p w14:paraId="541F41A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for the first Trading Day, the Market Operator shall by 11:00 two days prior to the start of the first Trading Day determine Interconnector Unit Nominations for each Interconnector Unit from the Ex-Ante Indicative MSP Software Run based on the Active Interconnector Unit Capacity Holding and Commercial Offer Data such that the foll</w:t>
      </w:r>
      <w:r w:rsidR="00197CC9" w:rsidRPr="002B665E">
        <w:rPr>
          <w:color w:val="000000"/>
        </w:rPr>
        <w:t>owing conditions are satisfied:</w:t>
      </w:r>
    </w:p>
    <w:p w14:paraId="541F41A4" w14:textId="77777777" w:rsidR="00DF2F24" w:rsidRPr="002B665E" w:rsidRDefault="00DF2F24" w:rsidP="00E70FD5">
      <w:pPr>
        <w:pStyle w:val="CERNormalIndent"/>
        <w:ind w:left="1440" w:hanging="540"/>
      </w:pPr>
      <w:r w:rsidRPr="002B665E">
        <w:t>1.</w:t>
      </w:r>
      <w:r w:rsidRPr="002B665E">
        <w:tab/>
        <w:t>the Ramp Rate for each Interconnector Unit that is implied by the Interconnector Unit Nominations shall not exceed a value of 99999.9 MW/min; and</w:t>
      </w:r>
    </w:p>
    <w:p w14:paraId="541F41A5" w14:textId="77777777" w:rsidR="00DF2F24" w:rsidRPr="002B665E" w:rsidRDefault="00DF2F24" w:rsidP="00E70FD5">
      <w:pPr>
        <w:pStyle w:val="CERNormalIndent"/>
        <w:ind w:left="1440" w:hanging="540"/>
      </w:pPr>
      <w:r w:rsidRPr="002B665E">
        <w:t>2.</w:t>
      </w:r>
      <w:r w:rsidRPr="002B665E">
        <w:tab/>
        <w:t>the implied Ramp Rate for the sum of all Interconnector Units on any Interconnector that is implied by their Interconnector Unit Nominations shall not exceed the Aggregate Interconnector Ramp Rate for that Interconnector at any time.</w:t>
      </w:r>
    </w:p>
    <w:p w14:paraId="541F41A6" w14:textId="77777777" w:rsidR="00FA7914" w:rsidRPr="002B665E" w:rsidRDefault="00FA7914" w:rsidP="00DF2F24">
      <w:pPr>
        <w:pStyle w:val="CERNormalIndent"/>
      </w:pPr>
      <w:r w:rsidRPr="002B665E">
        <w:t>and the Market Operator shall by 11:00, 2 days prior to the first Trading Day submit the Interconnector Unit Nominations to the Interconnector Administrator.</w:t>
      </w:r>
    </w:p>
    <w:p w14:paraId="541F41A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the Interconnector Administrator shall by 11:45, 2 days prior to the start of the first Trading Day submit the Modified Interconnector Unit Nominations to the Market Operator.</w:t>
      </w:r>
    </w:p>
    <w:p w14:paraId="541F41A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for the first Trading Day, the Market Operator shall by 12:00 two days prior to the start of the first Trading Day submit to each Interconnector User the Modified Interconnector Unit Nominations in respect of its Interconnector Units, via the Modified Interconnector Unit Nominations Data Transaction in accordance with Appendix K “Market Data Transactions”.</w:t>
      </w:r>
    </w:p>
    <w:p w14:paraId="541F41A9" w14:textId="77777777" w:rsidR="007276EC" w:rsidRPr="002B665E" w:rsidRDefault="007276EC" w:rsidP="004B059C">
      <w:pPr>
        <w:pStyle w:val="CERBODYChar"/>
        <w:tabs>
          <w:tab w:val="clear" w:pos="1135"/>
          <w:tab w:val="num" w:pos="900"/>
        </w:tabs>
        <w:ind w:left="900" w:hanging="900"/>
        <w:rPr>
          <w:color w:val="000000"/>
        </w:rPr>
      </w:pPr>
      <w:bookmarkStart w:id="1102" w:name="_Ref170009118"/>
      <w:r w:rsidRPr="002B665E">
        <w:rPr>
          <w:color w:val="000000"/>
        </w:rPr>
        <w:t>Notwithstanding any other provision of the Code, for the first Trading Day, the Market Operator shall calculate Aggregate Modified Interconnector Unit Nominations for each Interconnector for each Trading Period, and by 12:00 two days prior to the start of the first Trading Day shall submit the Aggregate Modified Interconnector Unit Nomination Data Transaction to the relevant System Operator in accordance with Appendix J “Market Operator and System Operator Data Transactions”.</w:t>
      </w:r>
      <w:bookmarkEnd w:id="1102"/>
    </w:p>
    <w:p w14:paraId="541F41AA" w14:textId="77777777" w:rsidR="00AB1A70" w:rsidRPr="002B665E" w:rsidRDefault="00AB1A70" w:rsidP="00A36522">
      <w:pPr>
        <w:pStyle w:val="CERnon-indent"/>
      </w:pPr>
    </w:p>
    <w:p w14:paraId="541F41AB" w14:textId="77777777" w:rsidR="00A36522" w:rsidRPr="002B665E" w:rsidRDefault="00A36522" w:rsidP="00A36522">
      <w:pPr>
        <w:pStyle w:val="CERnon-indent"/>
      </w:pPr>
      <w:r w:rsidRPr="002B665E">
        <w:t>In this Section:</w:t>
      </w:r>
    </w:p>
    <w:tbl>
      <w:tblPr>
        <w:tblW w:w="8640" w:type="dxa"/>
        <w:tblInd w:w="468" w:type="dxa"/>
        <w:tblLook w:val="01E0" w:firstRow="1" w:lastRow="1" w:firstColumn="1" w:lastColumn="1" w:noHBand="0" w:noVBand="0"/>
      </w:tblPr>
      <w:tblGrid>
        <w:gridCol w:w="2520"/>
        <w:gridCol w:w="6120"/>
      </w:tblGrid>
      <w:tr w:rsidR="00A36522" w:rsidRPr="002B665E" w14:paraId="541F41AE" w14:textId="77777777">
        <w:tc>
          <w:tcPr>
            <w:tcW w:w="2520" w:type="dxa"/>
          </w:tcPr>
          <w:p w14:paraId="541F41AC" w14:textId="77777777" w:rsidR="00A36522" w:rsidRPr="002B665E" w:rsidRDefault="00A36522" w:rsidP="00C70146">
            <w:pPr>
              <w:pStyle w:val="CERGlossaryTerm"/>
              <w:rPr>
                <w:color w:val="000000"/>
              </w:rPr>
            </w:pPr>
            <w:r w:rsidRPr="002B665E">
              <w:rPr>
                <w:color w:val="000000"/>
              </w:rPr>
              <w:t>“Effective Date”</w:t>
            </w:r>
          </w:p>
        </w:tc>
        <w:tc>
          <w:tcPr>
            <w:tcW w:w="6120" w:type="dxa"/>
          </w:tcPr>
          <w:p w14:paraId="541F41AD" w14:textId="77777777" w:rsidR="00A36522" w:rsidRPr="002B665E" w:rsidRDefault="00A36522" w:rsidP="00C70146">
            <w:pPr>
              <w:pStyle w:val="CERGlossaryDefinition"/>
              <w:rPr>
                <w:color w:val="000000"/>
              </w:rPr>
            </w:pPr>
            <w:r w:rsidRPr="002B665E">
              <w:rPr>
                <w:color w:val="000000"/>
              </w:rPr>
              <w:t>means the Trading Day from which the registration of a Unit or Units to an Initial Participant shall be effective, as specified in a Commencement Notice issued by the Market Operator, or as deferred in accordance with paragraph 2.48. Effective Dates are aligned to Trading Day timescales and all references to Effective Date shall apply from the start of the relevant Trading Day. For the first Trading Day, the Market Operator will use any relevant data from registered Units with an Effective Date equal to the Market Start date in any calculations required to be made in respect of a Trading Day or a Trading Period.</w:t>
            </w:r>
          </w:p>
        </w:tc>
      </w:tr>
      <w:tr w:rsidR="00A36522" w:rsidRPr="002B665E" w14:paraId="541F41B1" w14:textId="77777777">
        <w:tc>
          <w:tcPr>
            <w:tcW w:w="2520" w:type="dxa"/>
          </w:tcPr>
          <w:p w14:paraId="541F41AF" w14:textId="77777777" w:rsidR="00A36522" w:rsidRPr="002B665E" w:rsidRDefault="00A36522" w:rsidP="00C70146">
            <w:pPr>
              <w:pStyle w:val="CERGlossaryTerm"/>
              <w:rPr>
                <w:color w:val="000000"/>
              </w:rPr>
            </w:pPr>
            <w:r w:rsidRPr="002B665E">
              <w:rPr>
                <w:color w:val="000000"/>
              </w:rPr>
              <w:t>“Estimated Capacity Price”</w:t>
            </w:r>
          </w:p>
        </w:tc>
        <w:tc>
          <w:tcPr>
            <w:tcW w:w="6120" w:type="dxa"/>
          </w:tcPr>
          <w:p w14:paraId="541F41B0" w14:textId="77777777" w:rsidR="00A36522" w:rsidRPr="002B665E" w:rsidRDefault="00A36522" w:rsidP="00C70146">
            <w:pPr>
              <w:pStyle w:val="CERGlossaryDefinition"/>
              <w:rPr>
                <w:color w:val="000000"/>
              </w:rPr>
            </w:pPr>
            <w:r w:rsidRPr="002B665E">
              <w:rPr>
                <w:color w:val="000000"/>
              </w:rPr>
              <w:t>means the price (ECP) to be used for the calculation of Required Credit Cover for Initial Participants, New Participants and Adjusted Participants until the end of the relevant first Historical Assessment Period.</w:t>
            </w:r>
          </w:p>
        </w:tc>
      </w:tr>
      <w:tr w:rsidR="00A36522" w:rsidRPr="002B665E" w14:paraId="541F41B4" w14:textId="77777777">
        <w:tc>
          <w:tcPr>
            <w:tcW w:w="2520" w:type="dxa"/>
          </w:tcPr>
          <w:p w14:paraId="541F41B2" w14:textId="77777777" w:rsidR="00A36522" w:rsidRPr="002B665E" w:rsidRDefault="00A36522" w:rsidP="00C70146">
            <w:pPr>
              <w:pStyle w:val="CERGlossaryTerm"/>
              <w:rPr>
                <w:color w:val="000000"/>
              </w:rPr>
            </w:pPr>
            <w:r w:rsidRPr="002B665E">
              <w:rPr>
                <w:color w:val="000000"/>
              </w:rPr>
              <w:t>“First Trading Year”</w:t>
            </w:r>
          </w:p>
        </w:tc>
        <w:tc>
          <w:tcPr>
            <w:tcW w:w="6120" w:type="dxa"/>
          </w:tcPr>
          <w:p w14:paraId="541F41B3" w14:textId="77777777" w:rsidR="00A36522" w:rsidRPr="002B665E" w:rsidRDefault="00A36522" w:rsidP="00C70146">
            <w:pPr>
              <w:pStyle w:val="CERGlossaryDefinition"/>
              <w:rPr>
                <w:color w:val="000000"/>
              </w:rPr>
            </w:pPr>
            <w:r w:rsidRPr="002B665E">
              <w:rPr>
                <w:color w:val="000000"/>
              </w:rPr>
              <w:t>means the period commencing at 00:00 on the Market Start Date and concluding at the end of the Trading Period commencing at 23:30 on 31 December 2007.</w:t>
            </w:r>
          </w:p>
        </w:tc>
      </w:tr>
      <w:tr w:rsidR="00A36522" w:rsidRPr="002B665E" w14:paraId="541F41B7" w14:textId="77777777">
        <w:tc>
          <w:tcPr>
            <w:tcW w:w="2520" w:type="dxa"/>
          </w:tcPr>
          <w:p w14:paraId="541F41B5" w14:textId="77777777" w:rsidR="00A36522" w:rsidRPr="002B665E" w:rsidRDefault="00A36522" w:rsidP="00C70146">
            <w:pPr>
              <w:pStyle w:val="CERGlossaryTerm"/>
              <w:rPr>
                <w:color w:val="000000"/>
              </w:rPr>
            </w:pPr>
            <w:r w:rsidRPr="002B665E">
              <w:rPr>
                <w:color w:val="000000"/>
              </w:rPr>
              <w:t>“Initial Credit Assessment Price”</w:t>
            </w:r>
          </w:p>
        </w:tc>
        <w:tc>
          <w:tcPr>
            <w:tcW w:w="6120" w:type="dxa"/>
          </w:tcPr>
          <w:p w14:paraId="541F41B6" w14:textId="77777777" w:rsidR="00A36522" w:rsidRPr="002B665E" w:rsidRDefault="00A36522" w:rsidP="00C70146">
            <w:pPr>
              <w:pStyle w:val="CERGlossaryDefinition"/>
              <w:rPr>
                <w:color w:val="000000"/>
              </w:rPr>
            </w:pPr>
            <w:r w:rsidRPr="002B665E">
              <w:rPr>
                <w:color w:val="000000"/>
              </w:rPr>
              <w:t>means the price (CAP) to be used for the calculation of Required Credit Cover for Initial Participants, New Participants and Adjusted Participants until the end of the relevant first Historical Assessment Period.</w:t>
            </w:r>
          </w:p>
        </w:tc>
      </w:tr>
      <w:tr w:rsidR="00A36522" w:rsidRPr="002B665E" w14:paraId="541F41BA" w14:textId="77777777">
        <w:tc>
          <w:tcPr>
            <w:tcW w:w="2520" w:type="dxa"/>
          </w:tcPr>
          <w:p w14:paraId="541F41B8" w14:textId="77777777" w:rsidR="00A36522" w:rsidRPr="002B665E" w:rsidRDefault="00A36522" w:rsidP="00C70146">
            <w:pPr>
              <w:pStyle w:val="CERGlossaryTerm"/>
              <w:rPr>
                <w:color w:val="000000"/>
              </w:rPr>
            </w:pPr>
            <w:r w:rsidRPr="002B665E">
              <w:rPr>
                <w:color w:val="000000"/>
              </w:rPr>
              <w:t>“Initial Participant”</w:t>
            </w:r>
          </w:p>
        </w:tc>
        <w:tc>
          <w:tcPr>
            <w:tcW w:w="6120" w:type="dxa"/>
          </w:tcPr>
          <w:p w14:paraId="541F41B9" w14:textId="77777777" w:rsidR="00A36522" w:rsidRPr="002B665E" w:rsidRDefault="00A36522" w:rsidP="00C70146">
            <w:pPr>
              <w:pStyle w:val="CERGlossaryDefinition"/>
              <w:rPr>
                <w:color w:val="000000"/>
              </w:rPr>
            </w:pPr>
            <w:r w:rsidRPr="002B665E">
              <w:rPr>
                <w:color w:val="000000"/>
              </w:rPr>
              <w:t xml:space="preserve">means a Participant who has registered with the Market Operator for the Market Trial as set out in paragraph </w:t>
            </w:r>
            <w:r w:rsidR="00644252">
              <w:fldChar w:fldCharType="begin"/>
            </w:r>
            <w:r w:rsidR="00644252">
              <w:instrText xml:space="preserve"> REF _Ref170014503 \r \h  \* MERGEFORMAT </w:instrText>
            </w:r>
            <w:r w:rsidR="00644252">
              <w:fldChar w:fldCharType="separate"/>
            </w:r>
            <w:r w:rsidR="00485AA3" w:rsidRPr="00485AA3">
              <w:rPr>
                <w:color w:val="000000"/>
              </w:rPr>
              <w:t>8.17</w:t>
            </w:r>
            <w:r w:rsidR="00644252">
              <w:fldChar w:fldCharType="end"/>
            </w:r>
            <w:r w:rsidRPr="002B665E">
              <w:rPr>
                <w:color w:val="000000"/>
              </w:rPr>
              <w:t>.</w:t>
            </w:r>
          </w:p>
        </w:tc>
      </w:tr>
      <w:tr w:rsidR="00A36522" w:rsidRPr="002B665E" w14:paraId="541F41BD" w14:textId="77777777">
        <w:tc>
          <w:tcPr>
            <w:tcW w:w="2520" w:type="dxa"/>
          </w:tcPr>
          <w:p w14:paraId="541F41BB" w14:textId="77777777" w:rsidR="00A36522" w:rsidRPr="002B665E" w:rsidRDefault="00A36522" w:rsidP="00C70146">
            <w:pPr>
              <w:pStyle w:val="CERGlossaryTerm"/>
              <w:rPr>
                <w:color w:val="000000"/>
              </w:rPr>
            </w:pPr>
            <w:r w:rsidRPr="002B665E">
              <w:rPr>
                <w:color w:val="000000"/>
              </w:rPr>
              <w:t>“Market Trial”</w:t>
            </w:r>
          </w:p>
        </w:tc>
        <w:tc>
          <w:tcPr>
            <w:tcW w:w="6120" w:type="dxa"/>
          </w:tcPr>
          <w:p w14:paraId="541F41BC" w14:textId="77777777" w:rsidR="00A36522" w:rsidRPr="002B665E" w:rsidRDefault="00A36522" w:rsidP="00C70146">
            <w:pPr>
              <w:pStyle w:val="CERGlossaryDefinition"/>
              <w:rPr>
                <w:color w:val="000000"/>
              </w:rPr>
            </w:pPr>
            <w:r w:rsidRPr="002B665E">
              <w:rPr>
                <w:color w:val="000000"/>
              </w:rPr>
              <w:t>means the full-scale 'as-live' operational exercising of market systems and processes, conducted by the Market Operator and Market Trial participants, and the preparation therefor</w:t>
            </w:r>
            <w:r w:rsidR="00957563" w:rsidRPr="002B665E">
              <w:rPr>
                <w:color w:val="000000"/>
              </w:rPr>
              <w:t>e</w:t>
            </w:r>
            <w:r w:rsidRPr="002B665E">
              <w:rPr>
                <w:color w:val="000000"/>
              </w:rPr>
              <w:t>, which is to take place prior to the Market Start Date in preparation for the commencement of trading in the Pool.</w:t>
            </w:r>
          </w:p>
        </w:tc>
      </w:tr>
      <w:tr w:rsidR="00A36522" w:rsidRPr="002B665E" w14:paraId="541F41C0" w14:textId="77777777">
        <w:tc>
          <w:tcPr>
            <w:tcW w:w="2520" w:type="dxa"/>
          </w:tcPr>
          <w:p w14:paraId="541F41BE" w14:textId="77777777" w:rsidR="00A36522" w:rsidRPr="002B665E" w:rsidRDefault="00A36522" w:rsidP="00C70146">
            <w:pPr>
              <w:pStyle w:val="CERGlossaryTerm"/>
              <w:rPr>
                <w:color w:val="000000"/>
              </w:rPr>
            </w:pPr>
            <w:r w:rsidRPr="002B665E">
              <w:rPr>
                <w:color w:val="000000"/>
              </w:rPr>
              <w:t>“Initial Party Registration Form”</w:t>
            </w:r>
          </w:p>
        </w:tc>
        <w:tc>
          <w:tcPr>
            <w:tcW w:w="6120" w:type="dxa"/>
          </w:tcPr>
          <w:p w14:paraId="541F41BF" w14:textId="77777777" w:rsidR="00A36522" w:rsidRPr="002B665E" w:rsidRDefault="00A36522" w:rsidP="00C70146">
            <w:pPr>
              <w:pStyle w:val="CERGlossaryDefinition"/>
              <w:rPr>
                <w:color w:val="000000"/>
              </w:rPr>
            </w:pPr>
            <w:r w:rsidRPr="002B665E">
              <w:rPr>
                <w:color w:val="000000"/>
              </w:rPr>
              <w:t>means an application form issued by the Market Operator to Applicants who have registered for the Market Trial, which sets out all the items of data and other information that must be provided by Parties seeking to become Initial Participants.</w:t>
            </w:r>
          </w:p>
        </w:tc>
      </w:tr>
      <w:tr w:rsidR="00A36522" w:rsidRPr="000E309C" w14:paraId="541F41C3" w14:textId="77777777">
        <w:tc>
          <w:tcPr>
            <w:tcW w:w="2520" w:type="dxa"/>
          </w:tcPr>
          <w:p w14:paraId="541F41C1" w14:textId="77777777" w:rsidR="00A36522" w:rsidRPr="002B665E" w:rsidRDefault="00A36522" w:rsidP="00C70146">
            <w:pPr>
              <w:pStyle w:val="CERGlossaryTerm"/>
              <w:rPr>
                <w:color w:val="000000"/>
              </w:rPr>
            </w:pPr>
            <w:r w:rsidRPr="002B665E">
              <w:rPr>
                <w:color w:val="000000"/>
              </w:rPr>
              <w:t>“Trial Offer Data”</w:t>
            </w:r>
          </w:p>
        </w:tc>
        <w:tc>
          <w:tcPr>
            <w:tcW w:w="6120" w:type="dxa"/>
          </w:tcPr>
          <w:p w14:paraId="541F41C2" w14:textId="77777777" w:rsidR="00A36522" w:rsidRPr="000E309C" w:rsidRDefault="00A36522" w:rsidP="00C70146">
            <w:pPr>
              <w:pStyle w:val="CERGlossaryDefinition"/>
              <w:rPr>
                <w:color w:val="000000"/>
              </w:rPr>
            </w:pPr>
            <w:r w:rsidRPr="002B665E">
              <w:rPr>
                <w:color w:val="000000"/>
              </w:rPr>
              <w:t>means commercial and technical offer data in respect of a generator unit submitted to the Market Operator during the Market Trial.</w:t>
            </w:r>
          </w:p>
        </w:tc>
      </w:tr>
    </w:tbl>
    <w:p w14:paraId="541F41C4" w14:textId="77777777" w:rsidR="000850BA" w:rsidRDefault="000850BA" w:rsidP="00F236DE">
      <w:pPr>
        <w:pStyle w:val="CERNORMAL"/>
      </w:pPr>
    </w:p>
    <w:p w14:paraId="541F41C5" w14:textId="77777777" w:rsidR="000850BA" w:rsidRPr="000850BA" w:rsidRDefault="00A419C8" w:rsidP="00826D2E">
      <w:pPr>
        <w:pStyle w:val="CERHEADING1"/>
      </w:pPr>
      <w:bookmarkStart w:id="1103" w:name="_Toc85538123"/>
      <w:r>
        <w:rPr>
          <w:color w:val="000000"/>
        </w:rPr>
        <w:t>I</w:t>
      </w:r>
      <w:r w:rsidR="000850BA" w:rsidRPr="00826D2E">
        <w:rPr>
          <w:color w:val="000000"/>
        </w:rPr>
        <w:t>ntra-</w:t>
      </w:r>
      <w:r>
        <w:rPr>
          <w:color w:val="000000"/>
        </w:rPr>
        <w:t>D</w:t>
      </w:r>
      <w:r w:rsidR="000850BA" w:rsidRPr="00826D2E">
        <w:rPr>
          <w:color w:val="000000"/>
        </w:rPr>
        <w:t xml:space="preserve">ay </w:t>
      </w:r>
      <w:r>
        <w:rPr>
          <w:color w:val="000000"/>
        </w:rPr>
        <w:t>T</w:t>
      </w:r>
      <w:r w:rsidR="000850BA" w:rsidRPr="00826D2E">
        <w:rPr>
          <w:color w:val="000000"/>
        </w:rPr>
        <w:t xml:space="preserve">rading </w:t>
      </w:r>
      <w:r>
        <w:rPr>
          <w:color w:val="000000"/>
        </w:rPr>
        <w:t>T</w:t>
      </w:r>
      <w:r w:rsidR="000850BA" w:rsidRPr="00826D2E">
        <w:rPr>
          <w:color w:val="000000"/>
        </w:rPr>
        <w:t xml:space="preserve">ransitional </w:t>
      </w:r>
      <w:r>
        <w:rPr>
          <w:color w:val="000000"/>
        </w:rPr>
        <w:t>A</w:t>
      </w:r>
      <w:r w:rsidR="000850BA" w:rsidRPr="00826D2E">
        <w:rPr>
          <w:color w:val="000000"/>
        </w:rPr>
        <w:t>rrangements</w:t>
      </w:r>
      <w:bookmarkEnd w:id="1103"/>
    </w:p>
    <w:p w14:paraId="541F41C6" w14:textId="77777777" w:rsidR="000850BA" w:rsidRPr="004F7B32" w:rsidRDefault="000850BA" w:rsidP="00D54732">
      <w:pPr>
        <w:pStyle w:val="CERHEADING2"/>
        <w:outlineLvl w:val="0"/>
        <w:rPr>
          <w:color w:val="000000"/>
        </w:rPr>
      </w:pPr>
      <w:bookmarkStart w:id="1104" w:name="_Toc85538124"/>
      <w:r w:rsidRPr="004F7B32">
        <w:rPr>
          <w:color w:val="000000"/>
        </w:rPr>
        <w:t>Purpose</w:t>
      </w:r>
      <w:bookmarkEnd w:id="1104"/>
    </w:p>
    <w:p w14:paraId="541F41C7"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This Section 9 provides for matters of a transitional nature in relation to the administration of the Code prior to, or in respect of the Trading Periods of, the IDT Start Date.</w:t>
      </w:r>
    </w:p>
    <w:p w14:paraId="541F41C8" w14:textId="77777777" w:rsidR="000850BA" w:rsidRPr="004F7B32" w:rsidRDefault="000850BA" w:rsidP="00D54732">
      <w:pPr>
        <w:pStyle w:val="CERHEADING2"/>
        <w:outlineLvl w:val="0"/>
        <w:rPr>
          <w:color w:val="000000"/>
        </w:rPr>
      </w:pPr>
      <w:bookmarkStart w:id="1105" w:name="_Toc85538125"/>
      <w:r w:rsidRPr="004F7B32">
        <w:rPr>
          <w:color w:val="000000"/>
        </w:rPr>
        <w:t>Registration of Interconnector Units</w:t>
      </w:r>
      <w:bookmarkEnd w:id="1105"/>
    </w:p>
    <w:p w14:paraId="541F41C9" w14:textId="77777777" w:rsidR="000850BA" w:rsidRPr="000850BA" w:rsidRDefault="000850BA" w:rsidP="000850BA">
      <w:pPr>
        <w:numPr>
          <w:ilvl w:val="1"/>
          <w:numId w:val="3"/>
        </w:numPr>
        <w:tabs>
          <w:tab w:val="clear" w:pos="1135"/>
          <w:tab w:val="num" w:pos="851"/>
        </w:tabs>
        <w:spacing w:before="120" w:after="120"/>
        <w:ind w:left="851"/>
        <w:jc w:val="both"/>
        <w:rPr>
          <w:szCs w:val="22"/>
        </w:rPr>
      </w:pPr>
      <w:r w:rsidRPr="000850BA">
        <w:rPr>
          <w:color w:val="000000"/>
          <w:szCs w:val="22"/>
        </w:rPr>
        <w:t xml:space="preserve">Each Participant with Interconnector Units registered in the SEM on the day prior to the IDT Start Date will be deemed to have registered one additional Interconnector Unit in respect of each of the EA2 Gate Window and WD1 Gate Window, each with an Effective Date equal to the IDT Start Date.  </w:t>
      </w:r>
    </w:p>
    <w:p w14:paraId="541F41CA" w14:textId="77777777" w:rsidR="000850BA" w:rsidRPr="004F7B32" w:rsidRDefault="000850BA" w:rsidP="00D54732">
      <w:pPr>
        <w:pStyle w:val="CERHEADING2"/>
        <w:outlineLvl w:val="0"/>
        <w:rPr>
          <w:color w:val="000000"/>
        </w:rPr>
      </w:pPr>
      <w:bookmarkStart w:id="1106" w:name="_Toc85538126"/>
      <w:r w:rsidRPr="004F7B32">
        <w:rPr>
          <w:color w:val="000000"/>
        </w:rPr>
        <w:t>Ex-Ante to Ex-Ante One Transition</w:t>
      </w:r>
      <w:bookmarkEnd w:id="1106"/>
    </w:p>
    <w:p w14:paraId="541F41CB"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 xml:space="preserve">Any Commercial Offer Data or Technical Offer Data Transaction in respect of a Trading Day on or after the IDT Start Date which is Accepted prior to or on the IDT Start Date, shall be deemed to be Accepted in respect of the EA1 Gate Window for that Trading Day. </w:t>
      </w:r>
    </w:p>
    <w:p w14:paraId="541F41CC"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No Commercial Offer Data or Technical Offer Data will be Accepted during the WD1 Gate Window for the IDT Start Date.</w:t>
      </w:r>
    </w:p>
    <w:p w14:paraId="541F41CD"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Within Day One MSP Software Run for the IDT Start Date shall be cancelled by the Market Operator.</w:t>
      </w:r>
    </w:p>
    <w:p w14:paraId="541F41CE" w14:textId="77777777" w:rsidR="000850BA" w:rsidRPr="004F7B32" w:rsidRDefault="000850BA" w:rsidP="00D54732">
      <w:pPr>
        <w:pStyle w:val="CERHEADING2"/>
        <w:outlineLvl w:val="0"/>
        <w:rPr>
          <w:color w:val="000000"/>
        </w:rPr>
      </w:pPr>
      <w:bookmarkStart w:id="1107" w:name="_Toc85538127"/>
      <w:r w:rsidRPr="004F7B32">
        <w:rPr>
          <w:color w:val="000000"/>
        </w:rPr>
        <w:t>Trading Window</w:t>
      </w:r>
      <w:bookmarkEnd w:id="1107"/>
    </w:p>
    <w:p w14:paraId="541F41CF"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From the first Trading Period of the IDT Start Date, the duration of a Trading Window for each MSP Software Run for a Trading Day that is prior to IDT Start Date shall be deemed to be equal to that Trading Day.</w:t>
      </w:r>
    </w:p>
    <w:p w14:paraId="541F41D0" w14:textId="77777777" w:rsidR="000850BA" w:rsidRPr="004F7B32" w:rsidRDefault="000850BA" w:rsidP="004F7B32">
      <w:pPr>
        <w:pStyle w:val="CERHEADING2"/>
        <w:rPr>
          <w:color w:val="000000"/>
        </w:rPr>
      </w:pPr>
      <w:bookmarkStart w:id="1108" w:name="_Toc85538128"/>
      <w:r w:rsidRPr="004F7B32">
        <w:rPr>
          <w:color w:val="000000"/>
        </w:rPr>
        <w:t>Calculation of Offered Modified Price Quantity Pairs for Interconnector Units</w:t>
      </w:r>
      <w:bookmarkEnd w:id="1108"/>
    </w:p>
    <w:p w14:paraId="541F41D1"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From the first Trading Period of the IDT Start Date, the Offered Modified Price Quantity Pairs for each Interconnector Unit that is effective in the SEM prior to the IDT Start Date, in respect of all Trading Periods h that occur prior to the end of the IDT Start Date, shall be deemed to be equal to the Accepted Price Quantity Pairs for all such Trading Periods.</w:t>
      </w:r>
    </w:p>
    <w:p w14:paraId="541F41D2" w14:textId="77777777" w:rsidR="000850BA" w:rsidRPr="004F7B32" w:rsidRDefault="000850BA" w:rsidP="004F7B32">
      <w:pPr>
        <w:pStyle w:val="CERHEADING2"/>
        <w:rPr>
          <w:color w:val="000000"/>
        </w:rPr>
      </w:pPr>
      <w:bookmarkStart w:id="1109" w:name="_Toc85538129"/>
      <w:r w:rsidRPr="004F7B32">
        <w:rPr>
          <w:color w:val="000000"/>
        </w:rPr>
        <w:t>Calculation of Estimated Capacity Price for Interconnectors</w:t>
      </w:r>
      <w:bookmarkEnd w:id="1109"/>
    </w:p>
    <w:p w14:paraId="541F41D3"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szCs w:val="22"/>
        </w:rPr>
        <w:t xml:space="preserve">By 21:00 on the day prior to </w:t>
      </w:r>
      <w:r w:rsidRPr="000850BA">
        <w:rPr>
          <w:color w:val="000000"/>
          <w:szCs w:val="22"/>
        </w:rPr>
        <w:t>the IDT Start Date, the Market Operator shall undertake the following calculations in paragraphs 9.9 to 9.13, leading to the determination of the Estimated Capacity Price for Interconnectors to apply in respect of the IDT Start Date.</w:t>
      </w:r>
    </w:p>
    <w:p w14:paraId="541F41D4"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rFonts w:cs="Arial"/>
          <w:color w:val="000000"/>
          <w:szCs w:val="22"/>
        </w:rPr>
        <w:t xml:space="preserve">The Market Operator shall calculate the </w:t>
      </w:r>
      <w:r w:rsidRPr="000850BA">
        <w:rPr>
          <w:color w:val="000000"/>
          <w:szCs w:val="22"/>
        </w:rPr>
        <w:t xml:space="preserve">Daily Average Capacity Payments Generation Price (DACPGPd) for each Settlement Day d in the Historical Assessment Period for Capacity Periods </w:t>
      </w:r>
      <w:r w:rsidRPr="000850BA">
        <w:rPr>
          <w:rFonts w:cs="Arial"/>
          <w:szCs w:val="22"/>
        </w:rPr>
        <w:t>ρ</w:t>
      </w:r>
      <w:r w:rsidRPr="000850BA">
        <w:rPr>
          <w:color w:val="000000"/>
          <w:szCs w:val="22"/>
        </w:rPr>
        <w:t xml:space="preserve"> as follows:</w:t>
      </w:r>
    </w:p>
    <w:p w14:paraId="541F41D5" w14:textId="77777777" w:rsidR="000850BA" w:rsidRPr="000850BA" w:rsidRDefault="00D359EB" w:rsidP="000850BA">
      <w:pPr>
        <w:tabs>
          <w:tab w:val="left" w:pos="1418"/>
        </w:tabs>
        <w:spacing w:before="120" w:after="120"/>
        <w:ind w:left="810"/>
        <w:jc w:val="both"/>
        <w:rPr>
          <w:color w:val="000000"/>
          <w:szCs w:val="22"/>
        </w:rPr>
      </w:pPr>
      <w:r>
        <w:rPr>
          <w:noProof/>
          <w:color w:val="000000"/>
          <w:position w:val="-52"/>
          <w:szCs w:val="22"/>
          <w:lang w:val="en-IE" w:eastAsia="en-IE"/>
        </w:rPr>
        <w:drawing>
          <wp:inline distT="0" distB="0" distL="0" distR="0" wp14:anchorId="541F454E" wp14:editId="541F454F">
            <wp:extent cx="2152650" cy="7239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24" cstate="print"/>
                    <a:srcRect/>
                    <a:stretch>
                      <a:fillRect/>
                    </a:stretch>
                  </pic:blipFill>
                  <pic:spPr bwMode="auto">
                    <a:xfrm>
                      <a:off x="0" y="0"/>
                      <a:ext cx="2152650" cy="723900"/>
                    </a:xfrm>
                    <a:prstGeom prst="rect">
                      <a:avLst/>
                    </a:prstGeom>
                    <a:noFill/>
                    <a:ln w="9525">
                      <a:noFill/>
                      <a:miter lim="800000"/>
                      <a:headEnd/>
                      <a:tailEnd/>
                    </a:ln>
                  </pic:spPr>
                </pic:pic>
              </a:graphicData>
            </a:graphic>
          </wp:inline>
        </w:drawing>
      </w:r>
    </w:p>
    <w:p w14:paraId="541F41D6" w14:textId="77777777" w:rsidR="000850BA" w:rsidRPr="000850BA" w:rsidRDefault="000850BA" w:rsidP="000850BA">
      <w:pPr>
        <w:spacing w:before="120" w:after="120"/>
        <w:ind w:left="810"/>
        <w:jc w:val="both"/>
        <w:rPr>
          <w:color w:val="000000"/>
          <w:szCs w:val="22"/>
        </w:rPr>
      </w:pPr>
      <w:r w:rsidRPr="000850BA">
        <w:rPr>
          <w:color w:val="000000"/>
          <w:szCs w:val="22"/>
        </w:rPr>
        <w:t>Where:</w:t>
      </w:r>
    </w:p>
    <w:p w14:paraId="541F41D7" w14:textId="77777777" w:rsidR="000850BA" w:rsidRPr="00B72216" w:rsidRDefault="000850BA" w:rsidP="00CE76CD">
      <w:pPr>
        <w:pStyle w:val="CERNUMBERBULLET"/>
        <w:numPr>
          <w:ilvl w:val="0"/>
          <w:numId w:val="396"/>
        </w:numPr>
        <w:tabs>
          <w:tab w:val="clear" w:pos="900"/>
        </w:tabs>
        <w:ind w:hanging="474"/>
      </w:pPr>
      <w:r w:rsidRPr="00B72216">
        <w:t>CPGPh is the Capacity Payments Generation Price for Trading Period h;</w:t>
      </w:r>
    </w:p>
    <w:p w14:paraId="541F41D8" w14:textId="77777777" w:rsidR="000850BA" w:rsidRPr="000850BA" w:rsidRDefault="00D359EB" w:rsidP="00B72216">
      <w:pPr>
        <w:numPr>
          <w:ilvl w:val="0"/>
          <w:numId w:val="7"/>
        </w:numPr>
        <w:tabs>
          <w:tab w:val="clear" w:pos="900"/>
        </w:tabs>
        <w:spacing w:before="120" w:after="120"/>
        <w:ind w:hanging="474"/>
        <w:jc w:val="both"/>
        <w:rPr>
          <w:color w:val="000000"/>
        </w:rPr>
      </w:pPr>
      <w:r>
        <w:rPr>
          <w:noProof/>
          <w:color w:val="000000"/>
          <w:lang w:val="en-IE" w:eastAsia="en-IE"/>
        </w:rPr>
        <w:drawing>
          <wp:inline distT="0" distB="0" distL="0" distR="0" wp14:anchorId="541F4550" wp14:editId="541F4551">
            <wp:extent cx="314325" cy="371475"/>
            <wp:effectExtent l="19050" t="0" r="0" b="0"/>
            <wp:docPr id="444"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25"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Trading Periods h in Settlement Day d.</w:t>
      </w:r>
    </w:p>
    <w:p w14:paraId="541F41D9" w14:textId="77777777" w:rsidR="000850BA" w:rsidRPr="000850BA" w:rsidRDefault="00D359EB" w:rsidP="00B72216">
      <w:pPr>
        <w:numPr>
          <w:ilvl w:val="0"/>
          <w:numId w:val="7"/>
        </w:numPr>
        <w:tabs>
          <w:tab w:val="clear" w:pos="900"/>
        </w:tabs>
        <w:spacing w:before="120" w:after="120"/>
        <w:ind w:hanging="474"/>
        <w:jc w:val="both"/>
        <w:rPr>
          <w:color w:val="000000"/>
        </w:rPr>
      </w:pPr>
      <w:r>
        <w:rPr>
          <w:noProof/>
          <w:color w:val="000000"/>
          <w:position w:val="-24"/>
          <w:lang w:val="en-IE" w:eastAsia="en-IE"/>
        </w:rPr>
        <w:drawing>
          <wp:inline distT="0" distB="0" distL="0" distR="0" wp14:anchorId="541F4552" wp14:editId="541F4553">
            <wp:extent cx="1266825" cy="3810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26" cstate="print"/>
                    <a:srcRect/>
                    <a:stretch>
                      <a:fillRect/>
                    </a:stretch>
                  </pic:blipFill>
                  <pic:spPr bwMode="auto">
                    <a:xfrm>
                      <a:off x="0" y="0"/>
                      <a:ext cx="1266825" cy="381000"/>
                    </a:xfrm>
                    <a:prstGeom prst="rect">
                      <a:avLst/>
                    </a:prstGeom>
                    <a:noFill/>
                    <a:ln w="9525">
                      <a:noFill/>
                      <a:miter lim="800000"/>
                      <a:headEnd/>
                      <a:tailEnd/>
                    </a:ln>
                  </pic:spPr>
                </pic:pic>
              </a:graphicData>
            </a:graphic>
          </wp:inline>
        </w:drawing>
      </w:r>
      <w:r w:rsidR="000850BA" w:rsidRPr="000850BA">
        <w:rPr>
          <w:color w:val="000000"/>
        </w:rPr>
        <w:t xml:space="preserve"> is the number of all Capacity Payments Generation Prices in Settlement Day d.</w:t>
      </w:r>
    </w:p>
    <w:p w14:paraId="541F41DA"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 xml:space="preserve">The Market Operator shall calculate the number of all Daily Average Capacity Payments Generation Prices (NDACPGPg) in the Historical Assessment Period </w:t>
      </w:r>
      <w:r w:rsidRPr="000850BA">
        <w:rPr>
          <w:szCs w:val="22"/>
        </w:rPr>
        <w:t xml:space="preserve">for Capacity Periods </w:t>
      </w:r>
      <w:r w:rsidRPr="000850BA">
        <w:rPr>
          <w:rFonts w:cs="Arial"/>
          <w:szCs w:val="22"/>
        </w:rPr>
        <w:t>ρ</w:t>
      </w:r>
      <w:r w:rsidRPr="000850BA">
        <w:rPr>
          <w:szCs w:val="22"/>
        </w:rPr>
        <w:t xml:space="preserve"> </w:t>
      </w:r>
      <w:r w:rsidRPr="000850BA">
        <w:rPr>
          <w:color w:val="000000"/>
          <w:szCs w:val="22"/>
        </w:rPr>
        <w:t>as follows:</w:t>
      </w:r>
    </w:p>
    <w:p w14:paraId="541F41DB"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24"/>
          <w:szCs w:val="22"/>
          <w:lang w:val="en-IE" w:eastAsia="en-IE"/>
        </w:rPr>
        <w:drawing>
          <wp:inline distT="0" distB="0" distL="0" distR="0" wp14:anchorId="541F4554" wp14:editId="541F4555">
            <wp:extent cx="2447925" cy="3810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27" cstate="print"/>
                    <a:srcRect/>
                    <a:stretch>
                      <a:fillRect/>
                    </a:stretch>
                  </pic:blipFill>
                  <pic:spPr bwMode="auto">
                    <a:xfrm>
                      <a:off x="0" y="0"/>
                      <a:ext cx="2447925" cy="381000"/>
                    </a:xfrm>
                    <a:prstGeom prst="rect">
                      <a:avLst/>
                    </a:prstGeom>
                    <a:noFill/>
                    <a:ln w="9525">
                      <a:noFill/>
                      <a:miter lim="800000"/>
                      <a:headEnd/>
                      <a:tailEnd/>
                    </a:ln>
                  </pic:spPr>
                </pic:pic>
              </a:graphicData>
            </a:graphic>
          </wp:inline>
        </w:drawing>
      </w:r>
    </w:p>
    <w:p w14:paraId="541F41DC"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DD" w14:textId="77777777" w:rsidR="000850BA" w:rsidRPr="00B72216" w:rsidRDefault="00D359EB" w:rsidP="00CE76CD">
      <w:pPr>
        <w:pStyle w:val="CERNUMBERBULLET"/>
        <w:numPr>
          <w:ilvl w:val="0"/>
          <w:numId w:val="395"/>
        </w:numPr>
        <w:tabs>
          <w:tab w:val="num" w:pos="491"/>
        </w:tabs>
      </w:pPr>
      <w:r>
        <w:rPr>
          <w:noProof/>
          <w:position w:val="-24"/>
          <w:lang w:val="en-IE" w:eastAsia="en-IE"/>
        </w:rPr>
        <w:drawing>
          <wp:inline distT="0" distB="0" distL="0" distR="0" wp14:anchorId="541F4556" wp14:editId="541F4557">
            <wp:extent cx="1524000" cy="381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28" cstate="print"/>
                    <a:srcRect/>
                    <a:stretch>
                      <a:fillRect/>
                    </a:stretch>
                  </pic:blipFill>
                  <pic:spPr bwMode="auto">
                    <a:xfrm>
                      <a:off x="0" y="0"/>
                      <a:ext cx="1524000" cy="381000"/>
                    </a:xfrm>
                    <a:prstGeom prst="rect">
                      <a:avLst/>
                    </a:prstGeom>
                    <a:noFill/>
                    <a:ln w="9525">
                      <a:noFill/>
                      <a:miter lim="800000"/>
                      <a:headEnd/>
                      <a:tailEnd/>
                    </a:ln>
                  </pic:spPr>
                </pic:pic>
              </a:graphicData>
            </a:graphic>
          </wp:inline>
        </w:drawing>
      </w:r>
      <w:r w:rsidR="000850BA" w:rsidRPr="00B72216">
        <w:t xml:space="preserve"> is the number of all Daily Average Capacity Payments Generation Prices in the Historical Assessment Period for Capacity Periods </w:t>
      </w:r>
      <w:r w:rsidR="000850BA" w:rsidRPr="00B72216">
        <w:rPr>
          <w:rFonts w:cs="Arial"/>
        </w:rPr>
        <w:t>ρ</w:t>
      </w:r>
      <w:r w:rsidR="000850BA" w:rsidRPr="00B72216">
        <w:t>.</w:t>
      </w:r>
    </w:p>
    <w:p w14:paraId="541F41DE"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The Market Operator shall calculate the mean value of Daily Average Capacity Payments Generation Prices (UMCPGP</w:t>
      </w:r>
      <w:r w:rsidRPr="000850BA">
        <w:rPr>
          <w:rFonts w:cs="Arial"/>
          <w:color w:val="000000"/>
          <w:szCs w:val="22"/>
        </w:rPr>
        <w:t>g</w:t>
      </w:r>
      <w:r w:rsidRPr="000850BA">
        <w:rPr>
          <w:color w:val="000000"/>
          <w:szCs w:val="22"/>
        </w:rPr>
        <w:t xml:space="preserve">) in the Historical Assessment Period for Capacity Periods </w:t>
      </w:r>
      <w:r w:rsidRPr="000850BA">
        <w:rPr>
          <w:rFonts w:cs="Arial"/>
          <w:szCs w:val="22"/>
        </w:rPr>
        <w:t>ρ</w:t>
      </w:r>
      <w:r w:rsidRPr="000850BA">
        <w:rPr>
          <w:color w:val="000000"/>
          <w:szCs w:val="22"/>
        </w:rPr>
        <w:t xml:space="preserve"> as follows:</w:t>
      </w:r>
    </w:p>
    <w:p w14:paraId="541F41DF"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30"/>
          <w:szCs w:val="22"/>
          <w:lang w:val="en-IE" w:eastAsia="en-IE"/>
        </w:rPr>
        <w:drawing>
          <wp:inline distT="0" distB="0" distL="0" distR="0" wp14:anchorId="541F4558" wp14:editId="541F4559">
            <wp:extent cx="1828800" cy="590550"/>
            <wp:effectExtent l="1905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29" cstate="print"/>
                    <a:srcRect/>
                    <a:stretch>
                      <a:fillRect/>
                    </a:stretch>
                  </pic:blipFill>
                  <pic:spPr bwMode="auto">
                    <a:xfrm>
                      <a:off x="0" y="0"/>
                      <a:ext cx="1828800" cy="590550"/>
                    </a:xfrm>
                    <a:prstGeom prst="rect">
                      <a:avLst/>
                    </a:prstGeom>
                    <a:noFill/>
                    <a:ln w="9525">
                      <a:noFill/>
                      <a:miter lim="800000"/>
                      <a:headEnd/>
                      <a:tailEnd/>
                    </a:ln>
                  </pic:spPr>
                </pic:pic>
              </a:graphicData>
            </a:graphic>
          </wp:inline>
        </w:drawing>
      </w:r>
    </w:p>
    <w:p w14:paraId="541F41E0"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E1" w14:textId="77777777" w:rsidR="000850BA" w:rsidRPr="00B72216" w:rsidRDefault="000850BA" w:rsidP="00CE76CD">
      <w:pPr>
        <w:pStyle w:val="CERNUMBERBULLET"/>
        <w:numPr>
          <w:ilvl w:val="0"/>
          <w:numId w:val="397"/>
        </w:numPr>
      </w:pPr>
      <w:r w:rsidRPr="00B72216">
        <w:t xml:space="preserve">DACPGPd is the Daily Average Capacity Payments Generation Price for Settlement Day d; </w:t>
      </w:r>
    </w:p>
    <w:p w14:paraId="541F41E2" w14:textId="77777777" w:rsidR="000850BA" w:rsidRPr="000850BA" w:rsidRDefault="00D359EB" w:rsidP="000850BA">
      <w:pPr>
        <w:numPr>
          <w:ilvl w:val="0"/>
          <w:numId w:val="9"/>
        </w:numPr>
        <w:tabs>
          <w:tab w:val="num" w:pos="491"/>
        </w:tabs>
        <w:spacing w:before="120" w:after="120"/>
        <w:ind w:left="1440"/>
        <w:jc w:val="both"/>
        <w:rPr>
          <w:color w:val="000000"/>
        </w:rPr>
      </w:pPr>
      <w:r>
        <w:rPr>
          <w:noProof/>
          <w:color w:val="000000"/>
          <w:position w:val="-32"/>
          <w:lang w:val="en-IE" w:eastAsia="en-IE"/>
        </w:rPr>
        <w:drawing>
          <wp:inline distT="0" distB="0" distL="0" distR="0" wp14:anchorId="541F455A" wp14:editId="541F455B">
            <wp:extent cx="304800" cy="371475"/>
            <wp:effectExtent l="1905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30"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in Historical Assessment Period for Capacity Periods </w:t>
      </w:r>
      <w:r w:rsidR="000850BA" w:rsidRPr="000850BA">
        <w:rPr>
          <w:rFonts w:cs="Arial"/>
          <w:color w:val="000000"/>
        </w:rPr>
        <w:t>ρ</w:t>
      </w:r>
      <w:r w:rsidR="000850BA" w:rsidRPr="000850BA">
        <w:rPr>
          <w:color w:val="000000"/>
        </w:rPr>
        <w:t>;</w:t>
      </w:r>
    </w:p>
    <w:p w14:paraId="541F41E3" w14:textId="77777777" w:rsidR="000850BA" w:rsidRPr="000850BA" w:rsidRDefault="000850BA" w:rsidP="000850BA">
      <w:pPr>
        <w:numPr>
          <w:ilvl w:val="0"/>
          <w:numId w:val="9"/>
        </w:numPr>
        <w:tabs>
          <w:tab w:val="num" w:pos="491"/>
        </w:tabs>
        <w:spacing w:before="120" w:after="120"/>
        <w:ind w:left="1440"/>
        <w:jc w:val="both"/>
        <w:rPr>
          <w:color w:val="000000"/>
        </w:rPr>
      </w:pPr>
      <w:r w:rsidRPr="000850BA">
        <w:rPr>
          <w:color w:val="000000"/>
        </w:rPr>
        <w:t xml:space="preserve">NDACPGPg is the number of all Daily Average Capacity Payments Generation Prices in the Historical Assessment Period for Capacity Periods </w:t>
      </w:r>
      <w:r w:rsidRPr="000850BA">
        <w:rPr>
          <w:rFonts w:cs="Arial"/>
          <w:color w:val="000000"/>
        </w:rPr>
        <w:t>ρ</w:t>
      </w:r>
      <w:r w:rsidRPr="000850BA">
        <w:rPr>
          <w:color w:val="000000"/>
        </w:rPr>
        <w:t>.</w:t>
      </w:r>
    </w:p>
    <w:p w14:paraId="541F41E4"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 xml:space="preserve">The Market Operator shall calculate the standard deviation of the Daily Average Capacity Payments Generation Price (SDCPGPg) in the Historical Assessment Period </w:t>
      </w:r>
      <w:r w:rsidRPr="000850BA">
        <w:rPr>
          <w:szCs w:val="22"/>
        </w:rPr>
        <w:t xml:space="preserve">for Capacity Periods </w:t>
      </w:r>
      <w:r w:rsidRPr="000850BA">
        <w:rPr>
          <w:rFonts w:cs="Arial"/>
          <w:szCs w:val="22"/>
        </w:rPr>
        <w:t>ρ</w:t>
      </w:r>
      <w:r w:rsidRPr="000850BA">
        <w:rPr>
          <w:color w:val="000000"/>
          <w:szCs w:val="22"/>
        </w:rPr>
        <w:t xml:space="preserve"> to be applied for the Undefined Exposure Period g as follows:</w:t>
      </w:r>
    </w:p>
    <w:p w14:paraId="541F41E5" w14:textId="77777777" w:rsidR="000850BA" w:rsidRPr="000850BA" w:rsidRDefault="00D359EB" w:rsidP="000850BA">
      <w:pPr>
        <w:tabs>
          <w:tab w:val="left" w:pos="1418"/>
        </w:tabs>
        <w:spacing w:before="120" w:after="120"/>
        <w:ind w:left="851"/>
        <w:jc w:val="both"/>
        <w:rPr>
          <w:color w:val="000000"/>
          <w:position w:val="-30"/>
          <w:szCs w:val="22"/>
        </w:rPr>
      </w:pPr>
      <w:r>
        <w:rPr>
          <w:noProof/>
          <w:color w:val="000000"/>
          <w:position w:val="-32"/>
          <w:szCs w:val="22"/>
          <w:lang w:val="en-IE" w:eastAsia="en-IE"/>
        </w:rPr>
        <w:drawing>
          <wp:inline distT="0" distB="0" distL="0" distR="0" wp14:anchorId="541F455C" wp14:editId="541F455D">
            <wp:extent cx="4257675" cy="762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31" cstate="print"/>
                    <a:srcRect/>
                    <a:stretch>
                      <a:fillRect/>
                    </a:stretch>
                  </pic:blipFill>
                  <pic:spPr bwMode="auto">
                    <a:xfrm>
                      <a:off x="0" y="0"/>
                      <a:ext cx="4257675" cy="762000"/>
                    </a:xfrm>
                    <a:prstGeom prst="rect">
                      <a:avLst/>
                    </a:prstGeom>
                    <a:noFill/>
                    <a:ln w="9525">
                      <a:noFill/>
                      <a:miter lim="800000"/>
                      <a:headEnd/>
                      <a:tailEnd/>
                    </a:ln>
                  </pic:spPr>
                </pic:pic>
              </a:graphicData>
            </a:graphic>
          </wp:inline>
        </w:drawing>
      </w:r>
    </w:p>
    <w:p w14:paraId="541F41E6"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E7" w14:textId="77777777" w:rsidR="000850BA" w:rsidRPr="00B72216" w:rsidRDefault="000850BA" w:rsidP="00CE76CD">
      <w:pPr>
        <w:pStyle w:val="CERNUMBERBULLET"/>
        <w:numPr>
          <w:ilvl w:val="0"/>
          <w:numId w:val="398"/>
        </w:numPr>
      </w:pPr>
      <w:r w:rsidRPr="00B72216">
        <w:t xml:space="preserve">NDACPGPg is the number of all Daily Average Capacity Payments Generation Prices in the Historical Assessment Period for Billing Periods </w:t>
      </w:r>
      <w:r w:rsidRPr="00B72216">
        <w:rPr>
          <w:rFonts w:cs="Arial"/>
        </w:rPr>
        <w:t>ρ</w:t>
      </w:r>
      <w:r w:rsidRPr="00B72216">
        <w:t xml:space="preserve"> to be applied for the Undefined Exposure Period g;</w:t>
      </w:r>
    </w:p>
    <w:p w14:paraId="541F41E8" w14:textId="77777777" w:rsidR="000850BA" w:rsidRPr="000850BA" w:rsidRDefault="000850BA" w:rsidP="000850BA">
      <w:pPr>
        <w:numPr>
          <w:ilvl w:val="0"/>
          <w:numId w:val="9"/>
        </w:numPr>
        <w:tabs>
          <w:tab w:val="num" w:pos="491"/>
        </w:tabs>
        <w:spacing w:before="120" w:after="120"/>
        <w:ind w:left="1440"/>
        <w:jc w:val="both"/>
        <w:rPr>
          <w:color w:val="000000"/>
        </w:rPr>
      </w:pPr>
      <w:r w:rsidRPr="000850BA">
        <w:rPr>
          <w:color w:val="000000"/>
        </w:rPr>
        <w:t>DACPGPd is the Daily Average Capacity Payments Generation Price for Settlement Day d;</w:t>
      </w:r>
    </w:p>
    <w:p w14:paraId="541F41E9" w14:textId="77777777" w:rsidR="000850BA" w:rsidRPr="000850BA" w:rsidRDefault="00D359EB" w:rsidP="000850BA">
      <w:pPr>
        <w:numPr>
          <w:ilvl w:val="0"/>
          <w:numId w:val="9"/>
        </w:numPr>
        <w:tabs>
          <w:tab w:val="num" w:pos="491"/>
        </w:tabs>
        <w:spacing w:before="120" w:after="120"/>
        <w:ind w:left="1440"/>
        <w:jc w:val="both"/>
        <w:rPr>
          <w:color w:val="000000"/>
        </w:rPr>
      </w:pPr>
      <w:r>
        <w:rPr>
          <w:noProof/>
          <w:color w:val="000000"/>
          <w:position w:val="-32"/>
          <w:lang w:val="en-IE" w:eastAsia="en-IE"/>
        </w:rPr>
        <w:drawing>
          <wp:inline distT="0" distB="0" distL="0" distR="0" wp14:anchorId="541F455E" wp14:editId="541F455F">
            <wp:extent cx="304800" cy="371475"/>
            <wp:effectExtent l="1905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30"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in Historical Assessment Period for Capacity Periods </w:t>
      </w:r>
      <w:r w:rsidR="000850BA" w:rsidRPr="000850BA">
        <w:rPr>
          <w:rFonts w:cs="Arial"/>
          <w:color w:val="000000"/>
        </w:rPr>
        <w:t>ρ</w:t>
      </w:r>
      <w:r w:rsidR="000850BA" w:rsidRPr="000850BA">
        <w:rPr>
          <w:color w:val="000000"/>
        </w:rPr>
        <w:t>.</w:t>
      </w:r>
    </w:p>
    <w:p w14:paraId="541F41EA"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The Market Operator shall calculate the Estimated Capacity Price for Interconnectors (ECPIh) for each Trading Period h in Undefined Exposure Period g as follows:</w:t>
      </w:r>
    </w:p>
    <w:p w14:paraId="541F41EB" w14:textId="77777777" w:rsidR="000850BA" w:rsidRPr="000850BA" w:rsidRDefault="00655424" w:rsidP="000850BA">
      <w:pPr>
        <w:tabs>
          <w:tab w:val="left" w:pos="1418"/>
        </w:tabs>
        <w:spacing w:before="120" w:after="120"/>
        <w:ind w:left="851"/>
        <w:jc w:val="both"/>
        <w:rPr>
          <w:color w:val="000000"/>
          <w:szCs w:val="22"/>
        </w:rPr>
      </w:pPr>
      <w:r w:rsidRPr="000850BA">
        <w:fldChar w:fldCharType="begin"/>
      </w:r>
      <w:r w:rsidRPr="000850BA">
        <w:fldChar w:fldCharType="end"/>
      </w:r>
      <w:r w:rsidR="00D359EB">
        <w:rPr>
          <w:noProof/>
          <w:color w:val="000000"/>
          <w:position w:val="-14"/>
          <w:szCs w:val="22"/>
          <w:lang w:val="en-IE" w:eastAsia="en-IE"/>
        </w:rPr>
        <w:drawing>
          <wp:inline distT="0" distB="0" distL="0" distR="0" wp14:anchorId="541F4560" wp14:editId="541F4561">
            <wp:extent cx="2667000" cy="228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32" cstate="print"/>
                    <a:srcRect/>
                    <a:stretch>
                      <a:fillRect/>
                    </a:stretch>
                  </pic:blipFill>
                  <pic:spPr bwMode="auto">
                    <a:xfrm>
                      <a:off x="0" y="0"/>
                      <a:ext cx="2667000" cy="228600"/>
                    </a:xfrm>
                    <a:prstGeom prst="rect">
                      <a:avLst/>
                    </a:prstGeom>
                    <a:noFill/>
                    <a:ln w="9525">
                      <a:noFill/>
                      <a:miter lim="800000"/>
                      <a:headEnd/>
                      <a:tailEnd/>
                    </a:ln>
                  </pic:spPr>
                </pic:pic>
              </a:graphicData>
            </a:graphic>
          </wp:inline>
        </w:drawing>
      </w:r>
    </w:p>
    <w:p w14:paraId="541F41EC"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ED" w14:textId="77777777" w:rsidR="000850BA" w:rsidRPr="00B72216" w:rsidRDefault="000850BA" w:rsidP="00CE76CD">
      <w:pPr>
        <w:pStyle w:val="CERNUMBERBULLET"/>
        <w:numPr>
          <w:ilvl w:val="0"/>
          <w:numId w:val="399"/>
        </w:numPr>
      </w:pPr>
      <w:r w:rsidRPr="00B72216">
        <w:t xml:space="preserve">UMCPGPg is the mean value of Capacity Payments Generation Prices in the Historical Assessment Period for Capacity Periods </w:t>
      </w:r>
      <w:r w:rsidRPr="00B72216">
        <w:rPr>
          <w:rFonts w:cs="Arial"/>
        </w:rPr>
        <w:t>ρ</w:t>
      </w:r>
      <w:r w:rsidRPr="00B72216">
        <w:t xml:space="preserve"> applied for the Undefined Exposure Period g; </w:t>
      </w:r>
    </w:p>
    <w:p w14:paraId="541F41EE" w14:textId="77777777" w:rsidR="000850BA" w:rsidRPr="000850BA" w:rsidRDefault="000850BA" w:rsidP="000850BA">
      <w:pPr>
        <w:numPr>
          <w:ilvl w:val="0"/>
          <w:numId w:val="9"/>
        </w:numPr>
        <w:tabs>
          <w:tab w:val="num" w:pos="491"/>
        </w:tabs>
        <w:spacing w:before="120" w:after="120"/>
        <w:ind w:left="1440"/>
        <w:jc w:val="both"/>
        <w:rPr>
          <w:color w:val="000000"/>
        </w:rPr>
      </w:pPr>
      <w:r w:rsidRPr="000850BA">
        <w:rPr>
          <w:color w:val="000000"/>
        </w:rPr>
        <w:t>AnPP is the Analysis Percentile Parameter function in effect to determine the amount that must be added to the mean value in order that the required percentage of values shall fall below that value. The details of this function are defined in Agreed Procedure 9 “Management of Credit Cover and Credit Default”;</w:t>
      </w:r>
    </w:p>
    <w:p w14:paraId="541F41EF" w14:textId="77777777" w:rsidR="000850BA" w:rsidRDefault="000850BA" w:rsidP="000850BA">
      <w:pPr>
        <w:numPr>
          <w:ilvl w:val="0"/>
          <w:numId w:val="9"/>
        </w:numPr>
        <w:tabs>
          <w:tab w:val="num" w:pos="491"/>
        </w:tabs>
        <w:spacing w:before="120" w:after="120"/>
        <w:ind w:left="1440"/>
        <w:jc w:val="both"/>
        <w:rPr>
          <w:color w:val="000000"/>
        </w:rPr>
      </w:pPr>
      <w:r w:rsidRPr="000850BA">
        <w:rPr>
          <w:color w:val="000000"/>
        </w:rPr>
        <w:t xml:space="preserve">SDCPGPg is the standard deviation of the values of Capacity Payments Generation Prices in the Historical Assessment Period for Capacity Periods </w:t>
      </w:r>
      <w:r w:rsidRPr="000850BA">
        <w:rPr>
          <w:rFonts w:cs="Arial"/>
          <w:color w:val="000000"/>
        </w:rPr>
        <w:t>ρ</w:t>
      </w:r>
      <w:r w:rsidRPr="000850BA">
        <w:rPr>
          <w:color w:val="000000"/>
        </w:rPr>
        <w:t xml:space="preserve"> to be applied for the Undefined Exposure Period g.</w:t>
      </w:r>
    </w:p>
    <w:p w14:paraId="541F41F0" w14:textId="77777777" w:rsidR="000850BA" w:rsidRPr="000850BA" w:rsidRDefault="000850BA" w:rsidP="000850BA">
      <w:pPr>
        <w:spacing w:before="120" w:after="120"/>
        <w:ind w:left="851" w:hanging="851"/>
        <w:jc w:val="both"/>
        <w:rPr>
          <w:szCs w:val="22"/>
        </w:rPr>
      </w:pPr>
      <w:r w:rsidRPr="000850BA">
        <w:rPr>
          <w:szCs w:val="22"/>
        </w:rPr>
        <w:t>9.13A</w:t>
      </w:r>
      <w:r w:rsidRPr="000850BA">
        <w:rPr>
          <w:szCs w:val="22"/>
        </w:rPr>
        <w:tab/>
        <w:t>For each Interconnector Unit that is registered in a Currency Zone for which euro is not the Currency, the value of Estimated Capacity Price for Interconnectors as determined in accordance with paragraph 9.13 shall be converted by the Market Operator in accordance with paragraph 6.10 to a value in the Currency that is relevant to the Currency Zone in which the Interconnector Unit is registered.</w:t>
      </w:r>
    </w:p>
    <w:p w14:paraId="541F41F1" w14:textId="77777777" w:rsidR="000850BA" w:rsidRPr="004F7B32" w:rsidRDefault="000850BA" w:rsidP="00D54732">
      <w:pPr>
        <w:pStyle w:val="CERHEADING2"/>
        <w:outlineLvl w:val="0"/>
        <w:rPr>
          <w:color w:val="000000"/>
        </w:rPr>
      </w:pPr>
      <w:bookmarkStart w:id="1110" w:name="_Toc85538130"/>
      <w:r w:rsidRPr="004F7B32">
        <w:rPr>
          <w:color w:val="000000"/>
        </w:rPr>
        <w:t>Calculation of Energy Traded Exposure</w:t>
      </w:r>
      <w:bookmarkEnd w:id="1110"/>
    </w:p>
    <w:p w14:paraId="541F41F2"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 the IDT Start Date, the Market Operator shall undertake the following calculations in paragraphs 9.15 to 9.22 in strict sequence, leading to the determination of the Interconnector Unit Energy Traded Exposure and Energy Traded Exposure for each Trading Period h where Initial Settlement in respect of Energy Payments has not been completed, utilising the results of the most recently completed MSP Software Run for the corresponding Trading Period.</w:t>
      </w:r>
    </w:p>
    <w:p w14:paraId="541F41F3"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initial set of Traded Modified Price Quantity Pairs for each Interconnector Unit u in the relevant Trading Period shall be equal to the latest Offered Modified Price Quantity Pairs and shall be further processed in accordance with paragraphs 9.16 to 9.22.</w:t>
      </w:r>
    </w:p>
    <w:p w14:paraId="541F41F4"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that has Traded Modified Price Quantity Pairs where Puhi&gt;0 and Puhi-1&lt;0 in Trading Period h, a Quantity Axis Crossing Point shall be inserted as an additional Price Quantity Pair within the set of Traded Modified Price Quantity Pairs. Such Quantity Axis Crossing Point shall be inserted between PuhiQuhi and Puhi-1Quhi-1 with a Price value equal to zero and a Quantity value equal to the value of Quantity Quhi-1.</w:t>
      </w:r>
    </w:p>
    <w:p w14:paraId="541F41F5" w14:textId="77777777" w:rsidR="000850BA" w:rsidRPr="000850BA" w:rsidRDefault="000850BA" w:rsidP="000850BA">
      <w:pPr>
        <w:tabs>
          <w:tab w:val="left" w:pos="1418"/>
        </w:tabs>
        <w:spacing w:before="120" w:after="120"/>
        <w:ind w:left="810"/>
        <w:jc w:val="both"/>
        <w:rPr>
          <w:szCs w:val="22"/>
        </w:rPr>
      </w:pPr>
      <w:r w:rsidRPr="000850BA">
        <w:rPr>
          <w:szCs w:val="22"/>
        </w:rPr>
        <w:t>Where:</w:t>
      </w:r>
    </w:p>
    <w:p w14:paraId="541F41F6" w14:textId="77777777" w:rsidR="000850BA" w:rsidRPr="000850BA" w:rsidRDefault="000850BA" w:rsidP="00F97D8C">
      <w:pPr>
        <w:numPr>
          <w:ilvl w:val="0"/>
          <w:numId w:val="382"/>
        </w:numPr>
        <w:spacing w:before="120" w:after="120"/>
        <w:ind w:hanging="466"/>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 for Interconnector Unit u in Trading Period h.</w:t>
      </w:r>
    </w:p>
    <w:p w14:paraId="541F41F7" w14:textId="77777777" w:rsidR="000850BA" w:rsidRPr="000850BA" w:rsidRDefault="000850BA" w:rsidP="00F97D8C">
      <w:pPr>
        <w:numPr>
          <w:ilvl w:val="0"/>
          <w:numId w:val="382"/>
        </w:numPr>
        <w:spacing w:before="120" w:after="120"/>
        <w:ind w:hanging="466"/>
        <w:rPr>
          <w:rFonts w:cs="Arial"/>
          <w:szCs w:val="20"/>
          <w:lang w:val="en-IE"/>
        </w:rPr>
      </w:pPr>
      <w:r w:rsidRPr="000850BA">
        <w:rPr>
          <w:rFonts w:cs="Arial"/>
          <w:szCs w:val="20"/>
          <w:lang w:val="en-IE"/>
        </w:rPr>
        <w:t>Q</w:t>
      </w:r>
      <w:r w:rsidRPr="000850BA">
        <w:rPr>
          <w:rFonts w:cs="Arial"/>
          <w:szCs w:val="22"/>
          <w:lang w:val="en-IE"/>
        </w:rPr>
        <w:t>uhi</w:t>
      </w:r>
      <w:r w:rsidRPr="000850BA">
        <w:rPr>
          <w:rFonts w:cs="Arial"/>
          <w:szCs w:val="20"/>
          <w:lang w:val="en-IE"/>
        </w:rPr>
        <w:t xml:space="preserve"> is the ith Quantity as part of the set of Traded Modified Price Quantity Pairs for Interconnector Unit u in Trading Period h.</w:t>
      </w:r>
    </w:p>
    <w:p w14:paraId="541F41F8"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that has Traded Modified Price Quantity Pairs where Quhi&gt;0 and Quhi-1&lt;0 in Trading Period h, a Price Axis Crossing Point shall be inserted as an additional Price Quantity Pair within the set of Traded Modified Price Quantity Pairs. Such Price Axis Crossing Point shall be inserted between PuhiQuhi and Puhi-1Quhi-1 with a Quantity value of zero and a Price value equal to Price Puhi.</w:t>
      </w:r>
    </w:p>
    <w:p w14:paraId="541F41F9" w14:textId="77777777" w:rsidR="000850BA" w:rsidRPr="000850BA" w:rsidRDefault="000850BA" w:rsidP="000850BA">
      <w:pPr>
        <w:tabs>
          <w:tab w:val="left" w:pos="1418"/>
        </w:tabs>
        <w:spacing w:before="120" w:after="120"/>
        <w:ind w:left="810"/>
        <w:jc w:val="both"/>
        <w:rPr>
          <w:szCs w:val="22"/>
        </w:rPr>
      </w:pPr>
      <w:r w:rsidRPr="000850BA">
        <w:rPr>
          <w:szCs w:val="22"/>
        </w:rPr>
        <w:t>Where:</w:t>
      </w:r>
    </w:p>
    <w:p w14:paraId="541F41FA" w14:textId="77777777" w:rsidR="000850BA" w:rsidRPr="000850BA" w:rsidRDefault="000850BA" w:rsidP="00F97D8C">
      <w:pPr>
        <w:numPr>
          <w:ilvl w:val="0"/>
          <w:numId w:val="383"/>
        </w:numPr>
        <w:spacing w:before="120" w:after="120"/>
        <w:ind w:hanging="466"/>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 for Interconnector Unit u in Trading Period h.</w:t>
      </w:r>
    </w:p>
    <w:p w14:paraId="541F41FB" w14:textId="77777777" w:rsidR="000850BA" w:rsidRPr="000850BA" w:rsidRDefault="000850BA" w:rsidP="00F97D8C">
      <w:pPr>
        <w:numPr>
          <w:ilvl w:val="0"/>
          <w:numId w:val="383"/>
        </w:numPr>
        <w:spacing w:before="120" w:after="120"/>
        <w:ind w:hanging="466"/>
        <w:rPr>
          <w:rFonts w:cs="Arial"/>
          <w:szCs w:val="20"/>
          <w:lang w:val="en-IE"/>
        </w:rPr>
      </w:pPr>
      <w:r w:rsidRPr="000850BA">
        <w:rPr>
          <w:rFonts w:cs="Arial"/>
          <w:szCs w:val="20"/>
          <w:lang w:val="en-IE"/>
        </w:rPr>
        <w:t>Q</w:t>
      </w:r>
      <w:r w:rsidRPr="000850BA">
        <w:rPr>
          <w:rFonts w:cs="Arial"/>
          <w:szCs w:val="22"/>
          <w:lang w:val="en-IE"/>
        </w:rPr>
        <w:t>uhi</w:t>
      </w:r>
      <w:r w:rsidRPr="000850BA">
        <w:rPr>
          <w:rFonts w:cs="Arial"/>
          <w:szCs w:val="20"/>
          <w:lang w:val="en-IE"/>
        </w:rPr>
        <w:t xml:space="preserve"> is the ith Quantity as part of the set of Traded Modified Price Quantity Pairs for Interconnector Unit u in Trading Period h.</w:t>
      </w:r>
    </w:p>
    <w:p w14:paraId="541F41FC"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a Low Limit Quantity point shall be inserted as an additional Price Quantity Pair within the set of Traded Modified Price Quantity Pairs, such that the resulting set of Traded Modified Price Quantity Pairs shall be monotonically increasing in both Price and Quantity.  Such Low Limit Quantity point shall be inserted with a Quantity which corresponds with the Low Limit Quantity (LLQuh), as determined in accordance with Table 9.1.</w:t>
      </w:r>
    </w:p>
    <w:p w14:paraId="541F41FD" w14:textId="77777777" w:rsidR="000850BA" w:rsidRPr="000850BA" w:rsidRDefault="000850BA" w:rsidP="00D54732">
      <w:pPr>
        <w:keepNext/>
        <w:spacing w:before="240" w:after="120"/>
        <w:ind w:left="851"/>
        <w:outlineLvl w:val="0"/>
        <w:rPr>
          <w:b/>
          <w:iCs/>
          <w:color w:val="000000"/>
          <w:szCs w:val="22"/>
        </w:rPr>
      </w:pPr>
      <w:r w:rsidRPr="000850BA">
        <w:rPr>
          <w:b/>
          <w:iCs/>
          <w:color w:val="000000"/>
          <w:szCs w:val="22"/>
        </w:rPr>
        <w:t>Table 9.1: Calculation of Low Limit Quantity</w:t>
      </w:r>
    </w:p>
    <w:tbl>
      <w:tblPr>
        <w:tblW w:w="45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4213"/>
      </w:tblGrid>
      <w:tr w:rsidR="000850BA" w:rsidRPr="000850BA" w14:paraId="541F4200" w14:textId="77777777" w:rsidTr="000850BA">
        <w:trPr>
          <w:cantSplit/>
          <w:jc w:val="center"/>
        </w:trPr>
        <w:tc>
          <w:tcPr>
            <w:tcW w:w="2188" w:type="pct"/>
          </w:tcPr>
          <w:p w14:paraId="541F41FE" w14:textId="77777777" w:rsidR="000850BA" w:rsidRPr="000850BA" w:rsidRDefault="000850BA" w:rsidP="000850BA">
            <w:pPr>
              <w:jc w:val="center"/>
              <w:rPr>
                <w:b/>
                <w:sz w:val="20"/>
                <w:szCs w:val="20"/>
              </w:rPr>
            </w:pPr>
            <w:r w:rsidRPr="000850BA">
              <w:rPr>
                <w:b/>
                <w:sz w:val="20"/>
                <w:szCs w:val="20"/>
              </w:rPr>
              <w:t>Latest completed MSP Software Run for Trading Period</w:t>
            </w:r>
          </w:p>
        </w:tc>
        <w:tc>
          <w:tcPr>
            <w:tcW w:w="2812" w:type="pct"/>
          </w:tcPr>
          <w:p w14:paraId="541F41FF" w14:textId="77777777" w:rsidR="000850BA" w:rsidRPr="000850BA" w:rsidRDefault="000850BA" w:rsidP="000850BA">
            <w:pPr>
              <w:jc w:val="center"/>
              <w:rPr>
                <w:b/>
                <w:sz w:val="20"/>
                <w:szCs w:val="20"/>
              </w:rPr>
            </w:pPr>
            <w:r w:rsidRPr="000850BA">
              <w:rPr>
                <w:b/>
                <w:sz w:val="20"/>
                <w:szCs w:val="20"/>
              </w:rPr>
              <w:t>Low Limit Quantity</w:t>
            </w:r>
          </w:p>
        </w:tc>
      </w:tr>
      <w:tr w:rsidR="000850BA" w:rsidRPr="000850BA" w14:paraId="541F4205" w14:textId="77777777" w:rsidTr="000850BA">
        <w:trPr>
          <w:cantSplit/>
          <w:jc w:val="center"/>
        </w:trPr>
        <w:tc>
          <w:tcPr>
            <w:tcW w:w="2188" w:type="pct"/>
          </w:tcPr>
          <w:p w14:paraId="541F4201" w14:textId="77777777" w:rsidR="000850BA" w:rsidRPr="000850BA" w:rsidRDefault="000850BA" w:rsidP="000850BA">
            <w:pPr>
              <w:jc w:val="both"/>
              <w:rPr>
                <w:sz w:val="20"/>
                <w:szCs w:val="20"/>
              </w:rPr>
            </w:pPr>
            <w:r w:rsidRPr="000850BA">
              <w:rPr>
                <w:sz w:val="20"/>
                <w:szCs w:val="20"/>
              </w:rPr>
              <w:t xml:space="preserve">Ex-Ante Indicative MSP Software Run and Ex-Post Indicative MSP Software Run </w:t>
            </w:r>
          </w:p>
        </w:tc>
        <w:tc>
          <w:tcPr>
            <w:tcW w:w="2812" w:type="pct"/>
          </w:tcPr>
          <w:p w14:paraId="541F4202" w14:textId="77777777" w:rsidR="000850BA" w:rsidRPr="000850BA" w:rsidRDefault="000850BA" w:rsidP="000850BA">
            <w:pPr>
              <w:jc w:val="both"/>
              <w:rPr>
                <w:sz w:val="20"/>
                <w:szCs w:val="20"/>
              </w:rPr>
            </w:pPr>
            <w:r w:rsidRPr="000850BA">
              <w:rPr>
                <w:sz w:val="20"/>
                <w:szCs w:val="20"/>
              </w:rPr>
              <w:t>Equals MIUNuhm if MIUNuhm</w:t>
            </w:r>
            <w:r w:rsidRPr="000850BA">
              <w:rPr>
                <w:rFonts w:cs="Arial"/>
              </w:rPr>
              <w:t>≤</w:t>
            </w:r>
            <w:r w:rsidRPr="000850BA">
              <w:rPr>
                <w:sz w:val="20"/>
                <w:szCs w:val="20"/>
              </w:rPr>
              <w:t>0</w:t>
            </w:r>
          </w:p>
          <w:p w14:paraId="541F4203" w14:textId="77777777" w:rsidR="000850BA" w:rsidRPr="000850BA" w:rsidRDefault="000850BA" w:rsidP="000850BA">
            <w:pPr>
              <w:jc w:val="both"/>
              <w:rPr>
                <w:sz w:val="20"/>
                <w:szCs w:val="20"/>
              </w:rPr>
            </w:pPr>
          </w:p>
          <w:p w14:paraId="541F4204" w14:textId="77777777" w:rsidR="000850BA" w:rsidRPr="000850BA" w:rsidRDefault="000850BA" w:rsidP="000850BA">
            <w:pPr>
              <w:jc w:val="both"/>
              <w:rPr>
                <w:sz w:val="20"/>
                <w:szCs w:val="20"/>
              </w:rPr>
            </w:pPr>
            <w:r w:rsidRPr="000850BA">
              <w:rPr>
                <w:sz w:val="20"/>
                <w:szCs w:val="20"/>
              </w:rPr>
              <w:t>Equals 0 if MIUNuhm</w:t>
            </w:r>
            <w:r w:rsidRPr="000850BA">
              <w:rPr>
                <w:rFonts w:cs="Arial"/>
                <w:sz w:val="20"/>
                <w:szCs w:val="20"/>
              </w:rPr>
              <w:t>≥</w:t>
            </w:r>
            <w:r w:rsidRPr="000850BA">
              <w:rPr>
                <w:sz w:val="20"/>
                <w:szCs w:val="20"/>
              </w:rPr>
              <w:t>0</w:t>
            </w:r>
          </w:p>
        </w:tc>
      </w:tr>
      <w:tr w:rsidR="000850BA" w:rsidRPr="000850BA" w14:paraId="541F420A" w14:textId="77777777" w:rsidTr="000850BA">
        <w:trPr>
          <w:cantSplit/>
          <w:jc w:val="center"/>
        </w:trPr>
        <w:tc>
          <w:tcPr>
            <w:tcW w:w="2188" w:type="pct"/>
          </w:tcPr>
          <w:p w14:paraId="541F4206" w14:textId="77777777" w:rsidR="000850BA" w:rsidRPr="000850BA" w:rsidRDefault="000850BA" w:rsidP="000850BA">
            <w:pPr>
              <w:jc w:val="both"/>
              <w:rPr>
                <w:sz w:val="20"/>
                <w:szCs w:val="20"/>
              </w:rPr>
            </w:pPr>
            <w:r w:rsidRPr="000850BA">
              <w:rPr>
                <w:sz w:val="20"/>
                <w:szCs w:val="20"/>
              </w:rPr>
              <w:t xml:space="preserve">Ex-Post Initial MSP Software Run </w:t>
            </w:r>
          </w:p>
        </w:tc>
        <w:tc>
          <w:tcPr>
            <w:tcW w:w="2812" w:type="pct"/>
          </w:tcPr>
          <w:p w14:paraId="541F4207" w14:textId="77777777" w:rsidR="000850BA" w:rsidRPr="000850BA" w:rsidRDefault="000850BA" w:rsidP="000850BA">
            <w:pPr>
              <w:jc w:val="both"/>
              <w:rPr>
                <w:sz w:val="20"/>
                <w:szCs w:val="20"/>
              </w:rPr>
            </w:pPr>
            <w:r w:rsidRPr="000850BA">
              <w:rPr>
                <w:sz w:val="20"/>
                <w:szCs w:val="20"/>
              </w:rPr>
              <w:t>Equals MSQuhm if MSQuhm</w:t>
            </w:r>
            <w:r w:rsidRPr="000850BA">
              <w:rPr>
                <w:rFonts w:cs="Arial"/>
              </w:rPr>
              <w:t>≤</w:t>
            </w:r>
            <w:r w:rsidRPr="000850BA">
              <w:rPr>
                <w:sz w:val="20"/>
                <w:szCs w:val="20"/>
              </w:rPr>
              <w:t>0</w:t>
            </w:r>
          </w:p>
          <w:p w14:paraId="541F4208" w14:textId="77777777" w:rsidR="000850BA" w:rsidRPr="000850BA" w:rsidRDefault="000850BA" w:rsidP="000850BA">
            <w:pPr>
              <w:jc w:val="both"/>
              <w:rPr>
                <w:sz w:val="20"/>
                <w:szCs w:val="20"/>
              </w:rPr>
            </w:pPr>
            <w:r w:rsidRPr="000850BA">
              <w:rPr>
                <w:sz w:val="20"/>
                <w:szCs w:val="20"/>
              </w:rPr>
              <w:t xml:space="preserve"> </w:t>
            </w:r>
          </w:p>
          <w:p w14:paraId="541F4209" w14:textId="77777777" w:rsidR="000850BA" w:rsidRPr="000850BA" w:rsidRDefault="000850BA" w:rsidP="000850BA">
            <w:pPr>
              <w:jc w:val="both"/>
              <w:rPr>
                <w:sz w:val="20"/>
                <w:szCs w:val="20"/>
              </w:rPr>
            </w:pPr>
            <w:r w:rsidRPr="000850BA">
              <w:rPr>
                <w:sz w:val="20"/>
                <w:szCs w:val="20"/>
              </w:rPr>
              <w:t>Equals 0 if MSQuhm&gt;0</w:t>
            </w:r>
          </w:p>
        </w:tc>
      </w:tr>
    </w:tbl>
    <w:p w14:paraId="541F420B" w14:textId="77777777" w:rsidR="000850BA" w:rsidRPr="000850BA" w:rsidRDefault="000850BA" w:rsidP="000850BA">
      <w:pPr>
        <w:tabs>
          <w:tab w:val="right" w:pos="851"/>
        </w:tabs>
        <w:spacing w:before="120" w:after="120"/>
        <w:ind w:left="810"/>
        <w:rPr>
          <w:color w:val="000000"/>
          <w:szCs w:val="20"/>
        </w:rPr>
      </w:pPr>
      <w:r w:rsidRPr="000850BA">
        <w:rPr>
          <w:color w:val="000000"/>
          <w:szCs w:val="20"/>
        </w:rPr>
        <w:t>The corresponding Price shall be set to the value of:</w:t>
      </w:r>
    </w:p>
    <w:p w14:paraId="541F420C" w14:textId="77777777" w:rsidR="000850BA" w:rsidRPr="00B72216" w:rsidRDefault="000850BA" w:rsidP="00CE76CD">
      <w:pPr>
        <w:numPr>
          <w:ilvl w:val="0"/>
          <w:numId w:val="400"/>
        </w:numPr>
        <w:tabs>
          <w:tab w:val="num" w:pos="2270"/>
        </w:tabs>
        <w:spacing w:before="120" w:after="120"/>
        <w:ind w:hanging="426"/>
        <w:jc w:val="both"/>
        <w:rPr>
          <w:iCs/>
          <w:szCs w:val="20"/>
        </w:rPr>
      </w:pPr>
      <w:r w:rsidRPr="00B72216">
        <w:rPr>
          <w:iCs/>
          <w:szCs w:val="20"/>
        </w:rPr>
        <w:t>Price Puhi that corresponds with Quantity Q</w:t>
      </w:r>
      <w:r w:rsidRPr="00B72216">
        <w:rPr>
          <w:iCs/>
          <w:szCs w:val="22"/>
        </w:rPr>
        <w:t>uhi</w:t>
      </w:r>
      <w:r w:rsidRPr="00B72216">
        <w:rPr>
          <w:iCs/>
          <w:szCs w:val="20"/>
        </w:rPr>
        <w:t xml:space="preserve"> where Q</w:t>
      </w:r>
      <w:r w:rsidRPr="00B72216">
        <w:rPr>
          <w:iCs/>
          <w:szCs w:val="22"/>
        </w:rPr>
        <w:t>uhi-1</w:t>
      </w:r>
      <w:r w:rsidRPr="00B72216">
        <w:rPr>
          <w:iCs/>
          <w:szCs w:val="20"/>
        </w:rPr>
        <w:t>&lt;LLQ</w:t>
      </w:r>
      <w:r w:rsidRPr="00B72216">
        <w:rPr>
          <w:iCs/>
          <w:szCs w:val="22"/>
        </w:rPr>
        <w:t>uh</w:t>
      </w:r>
      <w:r w:rsidRPr="00B72216">
        <w:rPr>
          <w:rFonts w:cs="Arial"/>
          <w:iCs/>
          <w:szCs w:val="20"/>
        </w:rPr>
        <w:t>≤</w:t>
      </w:r>
      <w:r w:rsidRPr="00B72216">
        <w:rPr>
          <w:iCs/>
          <w:szCs w:val="20"/>
        </w:rPr>
        <w:t>Q</w:t>
      </w:r>
      <w:r w:rsidRPr="00B72216">
        <w:rPr>
          <w:iCs/>
          <w:szCs w:val="22"/>
        </w:rPr>
        <w:t>uhi</w:t>
      </w:r>
      <w:r w:rsidRPr="00B72216">
        <w:rPr>
          <w:iCs/>
          <w:szCs w:val="20"/>
        </w:rPr>
        <w:t>; or</w:t>
      </w:r>
    </w:p>
    <w:p w14:paraId="541F420D" w14:textId="77777777" w:rsidR="000850BA" w:rsidRPr="000850BA" w:rsidRDefault="000850BA" w:rsidP="00185228">
      <w:pPr>
        <w:numPr>
          <w:ilvl w:val="0"/>
          <w:numId w:val="400"/>
        </w:numPr>
        <w:tabs>
          <w:tab w:val="num" w:pos="2270"/>
        </w:tabs>
        <w:spacing w:before="120" w:after="120"/>
        <w:ind w:hanging="426"/>
        <w:jc w:val="both"/>
        <w:rPr>
          <w:iCs/>
          <w:szCs w:val="20"/>
        </w:rPr>
      </w:pPr>
      <w:r w:rsidRPr="000850BA">
        <w:rPr>
          <w:iCs/>
          <w:szCs w:val="20"/>
        </w:rPr>
        <w:t>Price Puh1 that corresponds with Quantity Q</w:t>
      </w:r>
      <w:r w:rsidRPr="00185228">
        <w:rPr>
          <w:iCs/>
          <w:szCs w:val="20"/>
        </w:rPr>
        <w:t>uh1</w:t>
      </w:r>
      <w:r w:rsidRPr="000850BA">
        <w:rPr>
          <w:iCs/>
          <w:szCs w:val="20"/>
        </w:rPr>
        <w:t xml:space="preserve"> where LLQ</w:t>
      </w:r>
      <w:r w:rsidRPr="00185228">
        <w:rPr>
          <w:iCs/>
          <w:szCs w:val="20"/>
        </w:rPr>
        <w:t>uh≤Quh1; or</w:t>
      </w:r>
    </w:p>
    <w:p w14:paraId="541F420E" w14:textId="77777777" w:rsidR="000850BA" w:rsidRPr="000850BA" w:rsidRDefault="000850BA" w:rsidP="00185228">
      <w:pPr>
        <w:numPr>
          <w:ilvl w:val="0"/>
          <w:numId w:val="400"/>
        </w:numPr>
        <w:tabs>
          <w:tab w:val="num" w:pos="2270"/>
        </w:tabs>
        <w:spacing w:before="120" w:after="120"/>
        <w:ind w:hanging="426"/>
        <w:jc w:val="both"/>
        <w:rPr>
          <w:iCs/>
          <w:szCs w:val="20"/>
        </w:rPr>
      </w:pPr>
      <w:r w:rsidRPr="000850BA">
        <w:rPr>
          <w:iCs/>
          <w:szCs w:val="20"/>
        </w:rPr>
        <w:t>Price Puhx that corresponds with Quantity Q</w:t>
      </w:r>
      <w:r w:rsidRPr="000850BA">
        <w:rPr>
          <w:iCs/>
          <w:szCs w:val="22"/>
        </w:rPr>
        <w:t>uhx</w:t>
      </w:r>
      <w:r w:rsidRPr="000850BA">
        <w:rPr>
          <w:iCs/>
          <w:szCs w:val="20"/>
        </w:rPr>
        <w:t xml:space="preserve"> </w:t>
      </w:r>
      <w:r w:rsidRPr="000850BA">
        <w:rPr>
          <w:iCs/>
          <w:szCs w:val="22"/>
        </w:rPr>
        <w:t>where LLQuh&gt;Quhx.</w:t>
      </w:r>
    </w:p>
    <w:p w14:paraId="541F420F" w14:textId="77777777" w:rsidR="000850BA" w:rsidRPr="000850BA" w:rsidRDefault="000850BA" w:rsidP="000850BA">
      <w:pPr>
        <w:tabs>
          <w:tab w:val="left" w:pos="1418"/>
        </w:tabs>
        <w:spacing w:before="120" w:after="120"/>
        <w:ind w:left="810"/>
        <w:jc w:val="both"/>
        <w:rPr>
          <w:szCs w:val="22"/>
        </w:rPr>
      </w:pPr>
      <w:r w:rsidRPr="000850BA">
        <w:rPr>
          <w:szCs w:val="22"/>
        </w:rPr>
        <w:t>Where, for each Interconnector Unit u in Trading Period h:</w:t>
      </w:r>
    </w:p>
    <w:p w14:paraId="541F4210"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w:t>
      </w:r>
    </w:p>
    <w:p w14:paraId="541F4211"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P</w:t>
      </w:r>
      <w:r w:rsidRPr="000850BA">
        <w:rPr>
          <w:rFonts w:cs="Arial"/>
          <w:szCs w:val="22"/>
          <w:lang w:val="en-IE"/>
        </w:rPr>
        <w:t>uh1</w:t>
      </w:r>
      <w:r w:rsidRPr="000850BA">
        <w:rPr>
          <w:rFonts w:cs="Arial"/>
          <w:szCs w:val="20"/>
          <w:lang w:val="en-IE"/>
        </w:rPr>
        <w:t xml:space="preserve"> is the minimum Price as part of the set of Traded Modified Price Quantity Pairs.</w:t>
      </w:r>
    </w:p>
    <w:p w14:paraId="541F4212"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P</w:t>
      </w:r>
      <w:r w:rsidRPr="000850BA">
        <w:rPr>
          <w:rFonts w:cs="Arial"/>
          <w:szCs w:val="22"/>
          <w:lang w:val="en-IE"/>
        </w:rPr>
        <w:t>uhx</w:t>
      </w:r>
      <w:r w:rsidRPr="000850BA">
        <w:rPr>
          <w:rFonts w:cs="Arial"/>
          <w:szCs w:val="20"/>
          <w:lang w:val="en-IE"/>
        </w:rPr>
        <w:t xml:space="preserve"> is the maximum Price as part of the set of Traded Modified Price Quantity Pairs.</w:t>
      </w:r>
    </w:p>
    <w:p w14:paraId="541F4213"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Q</w:t>
      </w:r>
      <w:r w:rsidRPr="000850BA">
        <w:rPr>
          <w:rFonts w:cs="Arial"/>
          <w:szCs w:val="22"/>
          <w:lang w:val="en-IE"/>
        </w:rPr>
        <w:t>uhi</w:t>
      </w:r>
      <w:r w:rsidRPr="000850BA">
        <w:rPr>
          <w:rFonts w:cs="Arial"/>
          <w:szCs w:val="20"/>
          <w:lang w:val="en-IE"/>
        </w:rPr>
        <w:t xml:space="preserve"> is the ith Quantity as part of the set of Traded Modified Price Quantity Pairs.</w:t>
      </w:r>
    </w:p>
    <w:p w14:paraId="541F4214"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Q</w:t>
      </w:r>
      <w:r w:rsidRPr="000850BA">
        <w:rPr>
          <w:rFonts w:cs="Arial"/>
          <w:szCs w:val="22"/>
          <w:lang w:val="en-IE"/>
        </w:rPr>
        <w:t>uh1</w:t>
      </w:r>
      <w:r w:rsidRPr="000850BA">
        <w:rPr>
          <w:rFonts w:cs="Arial"/>
          <w:szCs w:val="20"/>
          <w:lang w:val="en-IE"/>
        </w:rPr>
        <w:t xml:space="preserve"> is the minimum Quantity as part of the set of Traded Modified Price Quantity Pairs.</w:t>
      </w:r>
    </w:p>
    <w:p w14:paraId="541F4215"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Q</w:t>
      </w:r>
      <w:r w:rsidRPr="000850BA">
        <w:rPr>
          <w:rFonts w:cs="Arial"/>
          <w:szCs w:val="22"/>
          <w:lang w:val="en-IE"/>
        </w:rPr>
        <w:t>uhx</w:t>
      </w:r>
      <w:r w:rsidRPr="000850BA">
        <w:rPr>
          <w:rFonts w:cs="Arial"/>
          <w:szCs w:val="20"/>
          <w:lang w:val="en-IE"/>
        </w:rPr>
        <w:t xml:space="preserve"> is the maximum Quantity as part of the set of Traded Modified Price Quantity Pairs.</w:t>
      </w:r>
    </w:p>
    <w:p w14:paraId="541F4216"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2"/>
          <w:lang w:val="en-IE"/>
        </w:rPr>
      </w:pPr>
      <w:r w:rsidRPr="000850BA">
        <w:rPr>
          <w:rFonts w:cs="Arial"/>
          <w:szCs w:val="22"/>
          <w:lang w:val="en-IE"/>
        </w:rPr>
        <w:t>MIUNuhm is the most recently calculated Modified Interconnector User Nomination as calculated following MSP Software Run m.</w:t>
      </w:r>
    </w:p>
    <w:p w14:paraId="541F4217"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2"/>
          <w:lang w:val="en-IE"/>
        </w:rPr>
        <w:t>MSQuhm is the Market Schedule Quantity calculated by MSP Software Run m.</w:t>
      </w:r>
    </w:p>
    <w:p w14:paraId="541F4218"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a High Limit Quantity point shall be inserted as an additional Price Quantity Pair within the set of Traded Modified Price Quantity Pairs, such that the resulting set of Traded Modified Price Quantity Pairs shall be monotonically increasing in both Price and Quantity. Such High Limit Quantity point shall be inserted with a Quantity which corresponds with the High Limit Quantity (HLQuh), determined in accordance with Table 9.2.</w:t>
      </w:r>
    </w:p>
    <w:p w14:paraId="541F4219" w14:textId="77777777" w:rsidR="000850BA" w:rsidRPr="000850BA" w:rsidRDefault="000850BA" w:rsidP="00D54732">
      <w:pPr>
        <w:keepNext/>
        <w:spacing w:before="240" w:after="120"/>
        <w:ind w:left="851"/>
        <w:outlineLvl w:val="0"/>
        <w:rPr>
          <w:b/>
          <w:iCs/>
          <w:color w:val="000000"/>
          <w:szCs w:val="22"/>
        </w:rPr>
      </w:pPr>
      <w:r w:rsidRPr="000850BA">
        <w:rPr>
          <w:b/>
          <w:iCs/>
          <w:color w:val="000000"/>
          <w:szCs w:val="22"/>
        </w:rPr>
        <w:t>Table 9.2: Calculation of High Limit Quantity</w:t>
      </w:r>
    </w:p>
    <w:tbl>
      <w:tblPr>
        <w:tblW w:w="45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3410"/>
      </w:tblGrid>
      <w:tr w:rsidR="000850BA" w:rsidRPr="000850BA" w14:paraId="541F421C" w14:textId="77777777" w:rsidTr="000850BA">
        <w:trPr>
          <w:cantSplit/>
          <w:jc w:val="center"/>
        </w:trPr>
        <w:tc>
          <w:tcPr>
            <w:tcW w:w="2724" w:type="pct"/>
          </w:tcPr>
          <w:p w14:paraId="541F421A" w14:textId="77777777" w:rsidR="000850BA" w:rsidRPr="000850BA" w:rsidRDefault="000850BA" w:rsidP="000850BA">
            <w:pPr>
              <w:jc w:val="center"/>
              <w:rPr>
                <w:b/>
                <w:sz w:val="20"/>
                <w:szCs w:val="20"/>
              </w:rPr>
            </w:pPr>
            <w:r w:rsidRPr="000850BA">
              <w:rPr>
                <w:b/>
                <w:sz w:val="20"/>
                <w:szCs w:val="20"/>
              </w:rPr>
              <w:t>Latest completed MSP Software Run for Trading Period</w:t>
            </w:r>
          </w:p>
        </w:tc>
        <w:tc>
          <w:tcPr>
            <w:tcW w:w="2276" w:type="pct"/>
          </w:tcPr>
          <w:p w14:paraId="541F421B" w14:textId="77777777" w:rsidR="000850BA" w:rsidRPr="000850BA" w:rsidRDefault="000850BA" w:rsidP="000850BA">
            <w:pPr>
              <w:jc w:val="center"/>
              <w:rPr>
                <w:b/>
                <w:sz w:val="20"/>
                <w:szCs w:val="20"/>
              </w:rPr>
            </w:pPr>
            <w:r w:rsidRPr="000850BA">
              <w:rPr>
                <w:b/>
                <w:sz w:val="20"/>
                <w:szCs w:val="20"/>
              </w:rPr>
              <w:t>High Limit Quantity</w:t>
            </w:r>
          </w:p>
        </w:tc>
      </w:tr>
      <w:tr w:rsidR="000850BA" w:rsidRPr="000850BA" w14:paraId="541F4221" w14:textId="77777777" w:rsidTr="000850BA">
        <w:trPr>
          <w:cantSplit/>
          <w:jc w:val="center"/>
        </w:trPr>
        <w:tc>
          <w:tcPr>
            <w:tcW w:w="2724" w:type="pct"/>
          </w:tcPr>
          <w:p w14:paraId="541F421D" w14:textId="77777777" w:rsidR="000850BA" w:rsidRPr="000850BA" w:rsidRDefault="000850BA" w:rsidP="000850BA">
            <w:pPr>
              <w:jc w:val="both"/>
              <w:rPr>
                <w:sz w:val="20"/>
                <w:szCs w:val="20"/>
              </w:rPr>
            </w:pPr>
            <w:r w:rsidRPr="000850BA">
              <w:rPr>
                <w:sz w:val="20"/>
                <w:szCs w:val="20"/>
              </w:rPr>
              <w:t xml:space="preserve">Ex-Ante Indicative MSP Software Run and Ex-Post Indicative MSP Software Run </w:t>
            </w:r>
          </w:p>
        </w:tc>
        <w:tc>
          <w:tcPr>
            <w:tcW w:w="2276" w:type="pct"/>
          </w:tcPr>
          <w:p w14:paraId="541F421E" w14:textId="77777777" w:rsidR="000850BA" w:rsidRPr="000850BA" w:rsidRDefault="000850BA" w:rsidP="000850BA">
            <w:pPr>
              <w:jc w:val="both"/>
              <w:rPr>
                <w:sz w:val="20"/>
                <w:szCs w:val="20"/>
              </w:rPr>
            </w:pPr>
            <w:r w:rsidRPr="000850BA">
              <w:rPr>
                <w:sz w:val="20"/>
                <w:szCs w:val="20"/>
              </w:rPr>
              <w:t xml:space="preserve">Equals MIUNuhm if MIUNuh </w:t>
            </w:r>
            <w:r w:rsidRPr="000850BA">
              <w:rPr>
                <w:rFonts w:cs="Arial"/>
                <w:sz w:val="20"/>
                <w:szCs w:val="20"/>
              </w:rPr>
              <w:t>≥</w:t>
            </w:r>
            <w:r w:rsidRPr="000850BA">
              <w:rPr>
                <w:sz w:val="20"/>
                <w:szCs w:val="20"/>
              </w:rPr>
              <w:t>0</w:t>
            </w:r>
          </w:p>
          <w:p w14:paraId="541F421F" w14:textId="77777777" w:rsidR="000850BA" w:rsidRPr="000850BA" w:rsidRDefault="000850BA" w:rsidP="000850BA">
            <w:pPr>
              <w:jc w:val="both"/>
              <w:rPr>
                <w:sz w:val="20"/>
                <w:szCs w:val="20"/>
              </w:rPr>
            </w:pPr>
          </w:p>
          <w:p w14:paraId="541F4220" w14:textId="77777777" w:rsidR="000850BA" w:rsidRPr="000850BA" w:rsidRDefault="000850BA" w:rsidP="000850BA">
            <w:pPr>
              <w:jc w:val="both"/>
              <w:rPr>
                <w:sz w:val="20"/>
                <w:szCs w:val="20"/>
              </w:rPr>
            </w:pPr>
            <w:r w:rsidRPr="000850BA">
              <w:rPr>
                <w:sz w:val="20"/>
                <w:szCs w:val="20"/>
              </w:rPr>
              <w:t xml:space="preserve">Equals 0 if MIUNuhm&lt;0 </w:t>
            </w:r>
          </w:p>
        </w:tc>
      </w:tr>
      <w:tr w:rsidR="000850BA" w:rsidRPr="000850BA" w14:paraId="541F4226" w14:textId="77777777" w:rsidTr="000850BA">
        <w:trPr>
          <w:cantSplit/>
          <w:jc w:val="center"/>
        </w:trPr>
        <w:tc>
          <w:tcPr>
            <w:tcW w:w="2724" w:type="pct"/>
          </w:tcPr>
          <w:p w14:paraId="541F4222" w14:textId="77777777" w:rsidR="000850BA" w:rsidRPr="000850BA" w:rsidRDefault="000850BA" w:rsidP="000850BA">
            <w:pPr>
              <w:jc w:val="both"/>
              <w:rPr>
                <w:sz w:val="20"/>
                <w:szCs w:val="20"/>
              </w:rPr>
            </w:pPr>
            <w:r w:rsidRPr="000850BA">
              <w:rPr>
                <w:sz w:val="20"/>
                <w:szCs w:val="20"/>
              </w:rPr>
              <w:t xml:space="preserve">Ex-Post Initial MSP Software Run </w:t>
            </w:r>
          </w:p>
        </w:tc>
        <w:tc>
          <w:tcPr>
            <w:tcW w:w="2276" w:type="pct"/>
          </w:tcPr>
          <w:p w14:paraId="541F4223" w14:textId="77777777" w:rsidR="000850BA" w:rsidRPr="000850BA" w:rsidRDefault="000850BA" w:rsidP="000850BA">
            <w:pPr>
              <w:jc w:val="both"/>
              <w:rPr>
                <w:sz w:val="20"/>
                <w:szCs w:val="20"/>
              </w:rPr>
            </w:pPr>
            <w:r w:rsidRPr="000850BA">
              <w:rPr>
                <w:sz w:val="20"/>
                <w:szCs w:val="20"/>
              </w:rPr>
              <w:t>Equals MSQuhm if MSQuhm</w:t>
            </w:r>
            <w:r w:rsidRPr="000850BA">
              <w:rPr>
                <w:rFonts w:cs="Arial"/>
                <w:sz w:val="20"/>
                <w:szCs w:val="20"/>
              </w:rPr>
              <w:t>≥</w:t>
            </w:r>
            <w:r w:rsidRPr="000850BA">
              <w:rPr>
                <w:sz w:val="20"/>
                <w:szCs w:val="20"/>
              </w:rPr>
              <w:t>0</w:t>
            </w:r>
          </w:p>
          <w:p w14:paraId="541F4224" w14:textId="77777777" w:rsidR="000850BA" w:rsidRPr="000850BA" w:rsidRDefault="000850BA" w:rsidP="000850BA">
            <w:pPr>
              <w:jc w:val="both"/>
              <w:rPr>
                <w:sz w:val="20"/>
                <w:szCs w:val="20"/>
              </w:rPr>
            </w:pPr>
          </w:p>
          <w:p w14:paraId="541F4225" w14:textId="77777777" w:rsidR="000850BA" w:rsidRPr="000850BA" w:rsidRDefault="000850BA" w:rsidP="000850BA">
            <w:pPr>
              <w:jc w:val="both"/>
              <w:rPr>
                <w:sz w:val="20"/>
                <w:szCs w:val="20"/>
              </w:rPr>
            </w:pPr>
            <w:r w:rsidRPr="000850BA">
              <w:rPr>
                <w:sz w:val="20"/>
                <w:szCs w:val="20"/>
              </w:rPr>
              <w:t xml:space="preserve">Equals 0 if MSQuhm&lt;0 </w:t>
            </w:r>
          </w:p>
        </w:tc>
      </w:tr>
    </w:tbl>
    <w:p w14:paraId="541F4227" w14:textId="77777777" w:rsidR="000850BA" w:rsidRPr="000850BA" w:rsidRDefault="000850BA" w:rsidP="000850BA">
      <w:pPr>
        <w:tabs>
          <w:tab w:val="right" w:pos="851"/>
        </w:tabs>
        <w:spacing w:before="120" w:after="120"/>
        <w:ind w:left="810"/>
        <w:rPr>
          <w:color w:val="000000"/>
          <w:szCs w:val="20"/>
        </w:rPr>
      </w:pPr>
      <w:r w:rsidRPr="000850BA">
        <w:rPr>
          <w:color w:val="000000"/>
          <w:szCs w:val="20"/>
        </w:rPr>
        <w:t>The corresponding Price shall be set to the value of :</w:t>
      </w:r>
    </w:p>
    <w:p w14:paraId="541F4228" w14:textId="77777777" w:rsidR="000850BA" w:rsidRPr="00B72216" w:rsidRDefault="000850BA" w:rsidP="00CE76CD">
      <w:pPr>
        <w:numPr>
          <w:ilvl w:val="0"/>
          <w:numId w:val="401"/>
        </w:numPr>
        <w:tabs>
          <w:tab w:val="num" w:pos="2270"/>
        </w:tabs>
        <w:spacing w:before="120" w:after="120"/>
        <w:ind w:hanging="426"/>
        <w:jc w:val="both"/>
        <w:rPr>
          <w:iCs/>
          <w:szCs w:val="20"/>
        </w:rPr>
      </w:pPr>
      <w:r w:rsidRPr="00B72216">
        <w:rPr>
          <w:iCs/>
          <w:szCs w:val="20"/>
        </w:rPr>
        <w:t>Price Puhi that corresponds with Quantity Quhi where Quhi-1&lt;HLQuh≤Quhi; or</w:t>
      </w:r>
    </w:p>
    <w:p w14:paraId="541F4229" w14:textId="77777777" w:rsidR="000850BA" w:rsidRPr="000850BA" w:rsidRDefault="000850BA" w:rsidP="00185228">
      <w:pPr>
        <w:numPr>
          <w:ilvl w:val="0"/>
          <w:numId w:val="401"/>
        </w:numPr>
        <w:tabs>
          <w:tab w:val="num" w:pos="2270"/>
        </w:tabs>
        <w:spacing w:before="120" w:after="120"/>
        <w:ind w:hanging="426"/>
        <w:jc w:val="both"/>
        <w:rPr>
          <w:iCs/>
          <w:szCs w:val="20"/>
        </w:rPr>
      </w:pPr>
      <w:r w:rsidRPr="000850BA">
        <w:rPr>
          <w:iCs/>
          <w:szCs w:val="20"/>
        </w:rPr>
        <w:t>Price Puh1 that corresponds with Quantity Q</w:t>
      </w:r>
      <w:r w:rsidRPr="00B72216">
        <w:rPr>
          <w:iCs/>
          <w:szCs w:val="20"/>
        </w:rPr>
        <w:t>uh1</w:t>
      </w:r>
      <w:r w:rsidRPr="000850BA">
        <w:rPr>
          <w:iCs/>
          <w:szCs w:val="20"/>
        </w:rPr>
        <w:t xml:space="preserve"> where HLQ</w:t>
      </w:r>
      <w:r w:rsidRPr="00B72216">
        <w:rPr>
          <w:iCs/>
          <w:szCs w:val="20"/>
        </w:rPr>
        <w:t>uh≤Quh1; or</w:t>
      </w:r>
    </w:p>
    <w:p w14:paraId="541F422A" w14:textId="77777777" w:rsidR="000850BA" w:rsidRPr="000850BA" w:rsidRDefault="000850BA" w:rsidP="00185228">
      <w:pPr>
        <w:numPr>
          <w:ilvl w:val="0"/>
          <w:numId w:val="401"/>
        </w:numPr>
        <w:tabs>
          <w:tab w:val="num" w:pos="2270"/>
        </w:tabs>
        <w:spacing w:before="120" w:after="120"/>
        <w:ind w:hanging="426"/>
        <w:jc w:val="both"/>
        <w:rPr>
          <w:iCs/>
          <w:szCs w:val="20"/>
        </w:rPr>
      </w:pPr>
      <w:r w:rsidRPr="000850BA">
        <w:rPr>
          <w:iCs/>
          <w:szCs w:val="20"/>
        </w:rPr>
        <w:t>Price Puhx that corresponds with Quantity Q</w:t>
      </w:r>
      <w:r w:rsidRPr="00B72216">
        <w:rPr>
          <w:iCs/>
          <w:szCs w:val="20"/>
        </w:rPr>
        <w:t>uhx</w:t>
      </w:r>
      <w:r w:rsidRPr="000850BA">
        <w:rPr>
          <w:iCs/>
          <w:szCs w:val="20"/>
        </w:rPr>
        <w:t xml:space="preserve"> </w:t>
      </w:r>
      <w:r w:rsidRPr="00B72216">
        <w:rPr>
          <w:iCs/>
          <w:szCs w:val="20"/>
        </w:rPr>
        <w:t>where HLQuh&gt;Quhx.</w:t>
      </w:r>
    </w:p>
    <w:p w14:paraId="541F422B" w14:textId="77777777" w:rsidR="000850BA" w:rsidRPr="000850BA" w:rsidRDefault="000850BA" w:rsidP="000850BA">
      <w:pPr>
        <w:tabs>
          <w:tab w:val="left" w:pos="1418"/>
        </w:tabs>
        <w:spacing w:before="120" w:after="120"/>
        <w:ind w:left="851"/>
        <w:jc w:val="both"/>
        <w:rPr>
          <w:szCs w:val="22"/>
        </w:rPr>
      </w:pPr>
      <w:r w:rsidRPr="000850BA">
        <w:rPr>
          <w:szCs w:val="22"/>
        </w:rPr>
        <w:t>Where, for each Interconnector Unit u in Trading Period h:</w:t>
      </w:r>
    </w:p>
    <w:p w14:paraId="541F422C"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w:t>
      </w:r>
    </w:p>
    <w:p w14:paraId="541F422D"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2"/>
          <w:lang w:val="en-IE"/>
        </w:rPr>
        <w:t>Quh1</w:t>
      </w:r>
      <w:r w:rsidRPr="000850BA">
        <w:rPr>
          <w:rFonts w:cs="Arial"/>
          <w:szCs w:val="20"/>
          <w:lang w:val="en-IE"/>
        </w:rPr>
        <w:t xml:space="preserve"> is the minimum Quantity as part of the set of Traded Modified Price Quantity Pairs.</w:t>
      </w:r>
    </w:p>
    <w:p w14:paraId="541F422E"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2"/>
          <w:lang w:val="en-IE"/>
        </w:rPr>
        <w:t>Quhi</w:t>
      </w:r>
      <w:r w:rsidRPr="000850BA">
        <w:rPr>
          <w:rFonts w:cs="Arial"/>
          <w:szCs w:val="20"/>
          <w:lang w:val="en-IE"/>
        </w:rPr>
        <w:t xml:space="preserve"> is the ith Quantity as part of the set of Traded Modified Price Quantity Pairs.</w:t>
      </w:r>
    </w:p>
    <w:p w14:paraId="541F422F"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2"/>
          <w:lang w:val="en-IE"/>
        </w:rPr>
        <w:t>Quhx</w:t>
      </w:r>
      <w:r w:rsidRPr="000850BA">
        <w:rPr>
          <w:rFonts w:cs="Arial"/>
          <w:szCs w:val="20"/>
          <w:lang w:val="en-IE"/>
        </w:rPr>
        <w:t xml:space="preserve"> is the maximum Quantity as part of the set of Traded Modified Price Quantity Pairs. </w:t>
      </w:r>
    </w:p>
    <w:p w14:paraId="541F4230"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0"/>
          <w:lang w:val="en-IE"/>
        </w:rPr>
        <w:t xml:space="preserve">MIUNuhm is the most recently calculated Modified Interconnector User Nomination as calculated following MSP Software Run m. </w:t>
      </w:r>
    </w:p>
    <w:p w14:paraId="541F4231"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0"/>
          <w:lang w:val="en-IE"/>
        </w:rPr>
        <w:t>MSQuhm is the Market Schedule Quantity calculated by MSP Software Run m.</w:t>
      </w:r>
    </w:p>
    <w:p w14:paraId="541F4232" w14:textId="77777777" w:rsidR="000850BA" w:rsidRPr="000850BA" w:rsidRDefault="000850BA" w:rsidP="00185228">
      <w:pPr>
        <w:numPr>
          <w:ilvl w:val="1"/>
          <w:numId w:val="3"/>
        </w:numPr>
        <w:tabs>
          <w:tab w:val="clear" w:pos="1135"/>
          <w:tab w:val="num" w:pos="900"/>
        </w:tabs>
        <w:spacing w:before="120" w:after="120"/>
        <w:ind w:left="806" w:hanging="900"/>
        <w:jc w:val="both"/>
        <w:rPr>
          <w:szCs w:val="22"/>
        </w:rPr>
      </w:pPr>
      <w:r w:rsidRPr="000850BA">
        <w:rPr>
          <w:szCs w:val="22"/>
        </w:rPr>
        <w:t>If the most recently completed MSP Software Run in respect of a Trading Period is an Ex-Ante Indicative MSP Software Run or an Ex-Post Indicative MSP Software Run, the Market Operator shall calculate the Interconnector Unit Energy Traded Exposure (IUETEuhm) for each Interconnector Unit u and for each Trading Period h in the Trading Day as follows:</w:t>
      </w:r>
    </w:p>
    <w:p w14:paraId="541F4233" w14:textId="77777777" w:rsidR="000850BA" w:rsidRPr="000850BA" w:rsidRDefault="00D359EB" w:rsidP="000850BA">
      <w:pPr>
        <w:tabs>
          <w:tab w:val="left" w:pos="851"/>
        </w:tabs>
        <w:spacing w:before="120" w:after="120"/>
        <w:ind w:left="810"/>
        <w:jc w:val="both"/>
        <w:rPr>
          <w:color w:val="000000"/>
          <w:szCs w:val="20"/>
        </w:rPr>
      </w:pPr>
      <w:r>
        <w:rPr>
          <w:noProof/>
          <w:color w:val="000000"/>
          <w:position w:val="-30"/>
          <w:szCs w:val="20"/>
          <w:lang w:val="en-IE" w:eastAsia="en-IE"/>
        </w:rPr>
        <w:drawing>
          <wp:inline distT="0" distB="0" distL="0" distR="0" wp14:anchorId="541F4562" wp14:editId="541F4563">
            <wp:extent cx="5324475" cy="457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33" cstate="print"/>
                    <a:srcRect/>
                    <a:stretch>
                      <a:fillRect/>
                    </a:stretch>
                  </pic:blipFill>
                  <pic:spPr bwMode="auto">
                    <a:xfrm>
                      <a:off x="0" y="0"/>
                      <a:ext cx="5324475" cy="457200"/>
                    </a:xfrm>
                    <a:prstGeom prst="rect">
                      <a:avLst/>
                    </a:prstGeom>
                    <a:noFill/>
                    <a:ln w="9525">
                      <a:noFill/>
                      <a:miter lim="800000"/>
                      <a:headEnd/>
                      <a:tailEnd/>
                    </a:ln>
                  </pic:spPr>
                </pic:pic>
              </a:graphicData>
            </a:graphic>
          </wp:inline>
        </w:drawing>
      </w:r>
      <w:r w:rsidR="000850BA" w:rsidRPr="000850BA">
        <w:rPr>
          <w:color w:val="000000"/>
          <w:szCs w:val="20"/>
        </w:rPr>
        <w:t>Where:</w:t>
      </w:r>
    </w:p>
    <w:p w14:paraId="541F4234"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TPD is the Trading Period Duration.</w:t>
      </w:r>
    </w:p>
    <w:p w14:paraId="541F4235"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i is the index of the ith Traded Modified Price Quantity Pair for Interconnector Unit u in Trading Period h, where the value of Quhmi is greater than or equal to the Quantity associated with the Low Limit Quantity point and the value of Quhmi is less than or equal to the Quantity associated with the High Limit Quantity point.</w:t>
      </w:r>
    </w:p>
    <w:p w14:paraId="541F4236"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Quhmi is the ith Traded Modified Quantity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37"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Puhmi is the ith Traded Modified Price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38"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VATuh is the VAT Rate for Interconnector Unit u in Trading Period h.</w:t>
      </w:r>
    </w:p>
    <w:p w14:paraId="541F4239" w14:textId="77777777" w:rsidR="000850BA" w:rsidRPr="000850BA" w:rsidRDefault="000850BA" w:rsidP="00185228">
      <w:pPr>
        <w:numPr>
          <w:ilvl w:val="1"/>
          <w:numId w:val="3"/>
        </w:numPr>
        <w:tabs>
          <w:tab w:val="clear" w:pos="1135"/>
          <w:tab w:val="num" w:pos="900"/>
        </w:tabs>
        <w:spacing w:before="120" w:after="120"/>
        <w:ind w:left="806" w:hanging="900"/>
        <w:jc w:val="both"/>
        <w:rPr>
          <w:szCs w:val="22"/>
        </w:rPr>
      </w:pPr>
      <w:r w:rsidRPr="000850BA">
        <w:rPr>
          <w:szCs w:val="22"/>
        </w:rPr>
        <w:t>If the most recently completed MSP Software Run in respect of a Trading Period is an Ex-Post Initial MSP Software Run, the Market Operator shall calculate the Interconnector Unit Energy Traded Exposure (IUETEuhm) for each Interconnector Unit u and for each Trading Period h in the Trading Day as follows:</w:t>
      </w:r>
    </w:p>
    <w:p w14:paraId="541F423A" w14:textId="77777777" w:rsidR="000850BA" w:rsidRPr="000850BA" w:rsidRDefault="00D359EB" w:rsidP="000850BA">
      <w:pPr>
        <w:tabs>
          <w:tab w:val="left" w:pos="851"/>
        </w:tabs>
        <w:spacing w:before="120" w:after="120"/>
        <w:ind w:left="709"/>
        <w:jc w:val="both"/>
        <w:rPr>
          <w:color w:val="000000"/>
          <w:szCs w:val="20"/>
        </w:rPr>
      </w:pPr>
      <w:r>
        <w:rPr>
          <w:noProof/>
          <w:color w:val="000000"/>
          <w:position w:val="-30"/>
          <w:szCs w:val="20"/>
          <w:lang w:val="en-IE" w:eastAsia="en-IE"/>
        </w:rPr>
        <w:drawing>
          <wp:inline distT="0" distB="0" distL="0" distR="0" wp14:anchorId="541F4564" wp14:editId="541F4565">
            <wp:extent cx="4876800" cy="4572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34" cstate="print"/>
                    <a:srcRect/>
                    <a:stretch>
                      <a:fillRect/>
                    </a:stretch>
                  </pic:blipFill>
                  <pic:spPr bwMode="auto">
                    <a:xfrm>
                      <a:off x="0" y="0"/>
                      <a:ext cx="4876800" cy="457200"/>
                    </a:xfrm>
                    <a:prstGeom prst="rect">
                      <a:avLst/>
                    </a:prstGeom>
                    <a:noFill/>
                    <a:ln w="9525">
                      <a:noFill/>
                      <a:miter lim="800000"/>
                      <a:headEnd/>
                      <a:tailEnd/>
                    </a:ln>
                  </pic:spPr>
                </pic:pic>
              </a:graphicData>
            </a:graphic>
          </wp:inline>
        </w:drawing>
      </w:r>
    </w:p>
    <w:p w14:paraId="541F423B" w14:textId="77777777" w:rsidR="000850BA" w:rsidRPr="000850BA" w:rsidRDefault="000850BA" w:rsidP="00185228">
      <w:pPr>
        <w:ind w:left="806"/>
        <w:jc w:val="both"/>
        <w:rPr>
          <w:color w:val="000000"/>
          <w:szCs w:val="20"/>
        </w:rPr>
      </w:pPr>
      <w:r w:rsidRPr="000850BA">
        <w:rPr>
          <w:color w:val="000000"/>
          <w:szCs w:val="20"/>
        </w:rPr>
        <w:t>Where:</w:t>
      </w:r>
    </w:p>
    <w:p w14:paraId="541F423C" w14:textId="77777777" w:rsidR="000850BA" w:rsidRPr="000850BA" w:rsidRDefault="000850BA" w:rsidP="00185228">
      <w:pPr>
        <w:numPr>
          <w:ilvl w:val="0"/>
          <w:numId w:val="413"/>
        </w:numPr>
        <w:spacing w:before="120" w:after="120"/>
        <w:ind w:left="1238" w:hanging="432"/>
        <w:rPr>
          <w:rFonts w:cs="Arial"/>
          <w:szCs w:val="20"/>
          <w:lang w:val="en-IE"/>
        </w:rPr>
      </w:pPr>
      <w:r w:rsidRPr="000850BA">
        <w:rPr>
          <w:rFonts w:cs="Arial"/>
          <w:szCs w:val="20"/>
          <w:lang w:val="en-IE"/>
        </w:rPr>
        <w:t>TPD is the Trading Period Duration.</w:t>
      </w:r>
    </w:p>
    <w:p w14:paraId="541F423D"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i is the index of the ith Traded Modified Price Quantity Pair for Interconnector Unit u in Trading Period h, where the value of Quhmi is greater than or equal to the Quantity associated with the Low Limit Quantity point and the value of Quhmi is less than or equal to the Quantity associated with the High Limit Quantity point.</w:t>
      </w:r>
    </w:p>
    <w:p w14:paraId="541F423E"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Quhmi is the ith Traded Modified Quantity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3F"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Puhmi is the ith Traded Modified Price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40"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VATuh is the VAT Rate for Interconnector Unit u in Trading Period h.</w:t>
      </w:r>
    </w:p>
    <w:p w14:paraId="541F4241"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Energy Traded Exposure (ETEph</w:t>
      </w:r>
      <w:r w:rsidRPr="000850BA">
        <w:rPr>
          <w:sz w:val="20"/>
          <w:szCs w:val="22"/>
        </w:rPr>
        <w:t>)</w:t>
      </w:r>
      <w:r w:rsidRPr="000850BA">
        <w:rPr>
          <w:szCs w:val="22"/>
        </w:rPr>
        <w:t xml:space="preserve"> for each Participant p for each Trading Period h in the Trading Day shall be calculated by the Market Operator as follows:</w:t>
      </w:r>
    </w:p>
    <w:p w14:paraId="541F4242" w14:textId="77777777" w:rsidR="000850BA" w:rsidRPr="000850BA" w:rsidRDefault="00D359EB" w:rsidP="000850BA">
      <w:pPr>
        <w:tabs>
          <w:tab w:val="left" w:pos="1418"/>
        </w:tabs>
        <w:spacing w:before="120" w:after="120"/>
        <w:ind w:left="851"/>
        <w:jc w:val="both"/>
        <w:rPr>
          <w:szCs w:val="22"/>
        </w:rPr>
      </w:pPr>
      <w:r>
        <w:rPr>
          <w:noProof/>
          <w:position w:val="-28"/>
          <w:szCs w:val="22"/>
          <w:lang w:val="en-IE" w:eastAsia="en-IE"/>
        </w:rPr>
        <w:drawing>
          <wp:inline distT="0" distB="0" distL="0" distR="0" wp14:anchorId="541F4566" wp14:editId="541F4567">
            <wp:extent cx="2590800" cy="4476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35" cstate="print"/>
                    <a:srcRect/>
                    <a:stretch>
                      <a:fillRect/>
                    </a:stretch>
                  </pic:blipFill>
                  <pic:spPr bwMode="auto">
                    <a:xfrm>
                      <a:off x="0" y="0"/>
                      <a:ext cx="2590800" cy="447675"/>
                    </a:xfrm>
                    <a:prstGeom prst="rect">
                      <a:avLst/>
                    </a:prstGeom>
                    <a:noFill/>
                    <a:ln w="9525">
                      <a:noFill/>
                      <a:miter lim="800000"/>
                      <a:headEnd/>
                      <a:tailEnd/>
                    </a:ln>
                  </pic:spPr>
                </pic:pic>
              </a:graphicData>
            </a:graphic>
          </wp:inline>
        </w:drawing>
      </w:r>
    </w:p>
    <w:p w14:paraId="541F4243"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44" w14:textId="77777777" w:rsidR="000850BA" w:rsidRPr="000850BA" w:rsidRDefault="000850BA" w:rsidP="00024367">
      <w:pPr>
        <w:numPr>
          <w:ilvl w:val="0"/>
          <w:numId w:val="390"/>
        </w:numPr>
        <w:tabs>
          <w:tab w:val="clear" w:pos="1276"/>
          <w:tab w:val="num" w:pos="1350"/>
        </w:tabs>
        <w:spacing w:before="120" w:after="120"/>
        <w:ind w:left="1350" w:hanging="540"/>
        <w:jc w:val="both"/>
        <w:rPr>
          <w:rFonts w:cs="Arial"/>
          <w:szCs w:val="20"/>
          <w:lang w:val="en-IE"/>
        </w:rPr>
      </w:pPr>
      <w:r w:rsidRPr="000850BA">
        <w:rPr>
          <w:rFonts w:cs="Arial"/>
          <w:szCs w:val="20"/>
          <w:lang w:val="en-IE"/>
        </w:rPr>
        <w:t>IUETEuhm is the Interconnector Unit Energy Traded Exposure for Interconnector Unit u registered to Participant p, as calculated following MSP Software Run m.</w:t>
      </w:r>
    </w:p>
    <w:p w14:paraId="541F4245" w14:textId="77777777" w:rsidR="000850BA" w:rsidRPr="000850BA" w:rsidRDefault="000850BA" w:rsidP="00024367">
      <w:pPr>
        <w:numPr>
          <w:ilvl w:val="0"/>
          <w:numId w:val="390"/>
        </w:numPr>
        <w:tabs>
          <w:tab w:val="clear" w:pos="1276"/>
          <w:tab w:val="num" w:pos="1350"/>
        </w:tabs>
        <w:spacing w:before="120" w:after="120"/>
        <w:ind w:left="1350" w:hanging="540"/>
        <w:jc w:val="both"/>
        <w:rPr>
          <w:rFonts w:cs="Arial"/>
          <w:szCs w:val="20"/>
          <w:lang w:val="en-IE"/>
        </w:rPr>
      </w:pPr>
      <w:r w:rsidRPr="000850BA">
        <w:rPr>
          <w:rFonts w:cs="Arial"/>
          <w:szCs w:val="20"/>
          <w:lang w:val="en-IE"/>
        </w:rPr>
        <w:t>‘</w:t>
      </w:r>
      <w:r w:rsidR="00D359EB">
        <w:rPr>
          <w:rFonts w:cs="Arial"/>
          <w:noProof/>
          <w:position w:val="-4"/>
          <w:szCs w:val="20"/>
          <w:lang w:val="en-IE" w:eastAsia="en-IE"/>
        </w:rPr>
        <w:drawing>
          <wp:inline distT="0" distB="0" distL="0" distR="0" wp14:anchorId="541F4568" wp14:editId="541F4569">
            <wp:extent cx="152400" cy="161925"/>
            <wp:effectExtent l="1905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3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50BA">
        <w:rPr>
          <w:rFonts w:cs="Arial"/>
          <w:szCs w:val="20"/>
          <w:lang w:val="en-IE"/>
        </w:rPr>
        <w:t>u in p for m’, refers to all Interconnector Units u registered to Participant p, in respect of MSP Software Run m.</w:t>
      </w:r>
    </w:p>
    <w:p w14:paraId="541F4246" w14:textId="77777777" w:rsidR="000850BA" w:rsidRPr="004F7B32" w:rsidRDefault="000850BA" w:rsidP="00D54732">
      <w:pPr>
        <w:pStyle w:val="CERHEADING2"/>
        <w:outlineLvl w:val="0"/>
        <w:rPr>
          <w:color w:val="000000"/>
        </w:rPr>
      </w:pPr>
      <w:bookmarkStart w:id="1111" w:name="_Toc85538131"/>
      <w:r w:rsidRPr="004F7B32">
        <w:rPr>
          <w:color w:val="000000"/>
        </w:rPr>
        <w:t>Calculation of Capacity Traded Exposure</w:t>
      </w:r>
      <w:bookmarkEnd w:id="1111"/>
    </w:p>
    <w:p w14:paraId="541F4247"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 the IDT Start Date, the Market Operator shall calculate the values of Interconnector Unit Capacity Traded Exposure (IUCTEuhm) and Capacity Traded Exposure (CTEph) for each Trading Period h where Initial Settlement in respect of Capacity Payments has not been completed, utilising the results of the most recently completed MSP Software Run for the corresponding Trading Period, in accordance with paragraphs 9.24 to 9.26 inclusive, which shall be performed in sequence.</w:t>
      </w:r>
    </w:p>
    <w:p w14:paraId="541F4248"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If the most recently completed MSP Software Run in respect of a Trading Period is an Ex-Ante Indicative MSP Software Run or Ex-Post Indicative MSP Software Run, the Market Operator shall calculate the Interconnector Unit Capacity Traded Exposure (IUCTEuhm</w:t>
      </w:r>
      <w:r w:rsidRPr="000850BA">
        <w:rPr>
          <w:sz w:val="20"/>
          <w:szCs w:val="22"/>
        </w:rPr>
        <w:t>)</w:t>
      </w:r>
      <w:r w:rsidRPr="000850BA">
        <w:rPr>
          <w:szCs w:val="22"/>
        </w:rPr>
        <w:t xml:space="preserve"> for each Interconnector Unit u and for each Trading Period h in the relevant Trading Day as follows:</w:t>
      </w:r>
    </w:p>
    <w:p w14:paraId="541F4249" w14:textId="77777777" w:rsidR="000850BA" w:rsidRPr="000850BA" w:rsidRDefault="00D359EB" w:rsidP="000850BA">
      <w:pPr>
        <w:tabs>
          <w:tab w:val="left" w:pos="1418"/>
        </w:tabs>
        <w:spacing w:before="120" w:after="120"/>
        <w:ind w:left="851"/>
        <w:jc w:val="both"/>
        <w:rPr>
          <w:szCs w:val="22"/>
        </w:rPr>
      </w:pPr>
      <w:r>
        <w:rPr>
          <w:noProof/>
          <w:position w:val="-30"/>
          <w:szCs w:val="22"/>
          <w:lang w:val="en-IE" w:eastAsia="en-IE"/>
        </w:rPr>
        <w:drawing>
          <wp:inline distT="0" distB="0" distL="0" distR="0" wp14:anchorId="541F456A" wp14:editId="541F456B">
            <wp:extent cx="4048125" cy="4572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37" cstate="print"/>
                    <a:srcRect/>
                    <a:stretch>
                      <a:fillRect/>
                    </a:stretch>
                  </pic:blipFill>
                  <pic:spPr bwMode="auto">
                    <a:xfrm>
                      <a:off x="0" y="0"/>
                      <a:ext cx="4048125" cy="457200"/>
                    </a:xfrm>
                    <a:prstGeom prst="rect">
                      <a:avLst/>
                    </a:prstGeom>
                    <a:noFill/>
                    <a:ln w="9525">
                      <a:noFill/>
                      <a:miter lim="800000"/>
                      <a:headEnd/>
                      <a:tailEnd/>
                    </a:ln>
                  </pic:spPr>
                </pic:pic>
              </a:graphicData>
            </a:graphic>
          </wp:inline>
        </w:drawing>
      </w:r>
    </w:p>
    <w:p w14:paraId="541F424A"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4B"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0"/>
          <w:lang w:val="en-IE"/>
        </w:rPr>
      </w:pPr>
      <w:r w:rsidRPr="000850BA">
        <w:rPr>
          <w:rFonts w:cs="Arial"/>
          <w:szCs w:val="20"/>
          <w:lang w:val="en-IE"/>
        </w:rPr>
        <w:t>TPD is the Trading Period Duration.</w:t>
      </w:r>
    </w:p>
    <w:p w14:paraId="541F424C"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2"/>
          <w:lang w:val="en-IE"/>
        </w:rPr>
      </w:pPr>
      <w:r w:rsidRPr="000850BA">
        <w:rPr>
          <w:rFonts w:cs="Arial"/>
          <w:szCs w:val="22"/>
          <w:lang w:val="en-IE"/>
        </w:rPr>
        <w:t>MIUNuhm is the Modified Interconnector Unit Nomination for Interconnector Unit u in Trading Period h of MSP Software Run m.</w:t>
      </w:r>
    </w:p>
    <w:p w14:paraId="541F424D"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0"/>
          <w:lang w:val="en-IE"/>
        </w:rPr>
      </w:pPr>
      <w:r w:rsidRPr="000850BA">
        <w:rPr>
          <w:rFonts w:cs="Arial"/>
          <w:szCs w:val="20"/>
          <w:lang w:val="en-IE"/>
        </w:rPr>
        <w:t>ECPIh is the Estimated Capacity Price for Interconnector</w:t>
      </w:r>
      <w:r>
        <w:rPr>
          <w:rFonts w:cs="Arial"/>
          <w:szCs w:val="20"/>
          <w:lang w:val="en-IE"/>
        </w:rPr>
        <w:t>s</w:t>
      </w:r>
      <w:r w:rsidRPr="000850BA">
        <w:rPr>
          <w:rFonts w:cs="Arial"/>
          <w:szCs w:val="20"/>
          <w:lang w:val="en-IE"/>
        </w:rPr>
        <w:t xml:space="preserve"> in Trading Period h</w:t>
      </w:r>
      <w:r>
        <w:rPr>
          <w:rFonts w:cs="Arial"/>
          <w:szCs w:val="20"/>
          <w:lang w:val="en-IE"/>
        </w:rPr>
        <w:t>, as determinded in accordance with paragraphs 9.13 and 9.13A</w:t>
      </w:r>
      <w:r w:rsidRPr="000850BA">
        <w:rPr>
          <w:rFonts w:cs="Arial"/>
          <w:szCs w:val="20"/>
          <w:lang w:val="en-IE"/>
        </w:rPr>
        <w:t>.</w:t>
      </w:r>
    </w:p>
    <w:p w14:paraId="541F424E"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0"/>
          <w:lang w:val="en-IE"/>
        </w:rPr>
      </w:pPr>
      <w:r w:rsidRPr="000850BA">
        <w:rPr>
          <w:rFonts w:cs="Arial"/>
          <w:szCs w:val="20"/>
          <w:lang w:val="en-IE"/>
        </w:rPr>
        <w:t>VATuh is the VAT Rate for Interconnector Unit u in Trading Period h.</w:t>
      </w:r>
    </w:p>
    <w:p w14:paraId="541F424F"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If the most recently completed MSP Software Run in respect of a Trading Period is an Ex-Post Initial MSP Software Run, the Market Operator shall calculate the Interconnector Unit Capacity Traded Exposure (IUCTEuhm</w:t>
      </w:r>
      <w:r w:rsidRPr="000850BA">
        <w:rPr>
          <w:sz w:val="20"/>
          <w:szCs w:val="22"/>
        </w:rPr>
        <w:t>)</w:t>
      </w:r>
      <w:r w:rsidRPr="000850BA">
        <w:rPr>
          <w:szCs w:val="22"/>
        </w:rPr>
        <w:t xml:space="preserve"> for each Interconnector Unit u and for each Trading Period h in the relevant Trading Day as follows:</w:t>
      </w:r>
    </w:p>
    <w:p w14:paraId="541F4250" w14:textId="77777777" w:rsidR="000850BA" w:rsidRPr="000850BA" w:rsidRDefault="00D359EB" w:rsidP="000850BA">
      <w:pPr>
        <w:tabs>
          <w:tab w:val="left" w:pos="1418"/>
        </w:tabs>
        <w:spacing w:before="120" w:after="120"/>
        <w:ind w:left="851"/>
        <w:jc w:val="both"/>
        <w:rPr>
          <w:szCs w:val="22"/>
        </w:rPr>
      </w:pPr>
      <w:r>
        <w:rPr>
          <w:noProof/>
          <w:position w:val="-28"/>
          <w:szCs w:val="22"/>
          <w:lang w:val="en-IE" w:eastAsia="en-IE"/>
        </w:rPr>
        <w:drawing>
          <wp:inline distT="0" distB="0" distL="0" distR="0" wp14:anchorId="541F456C" wp14:editId="541F456D">
            <wp:extent cx="3781425" cy="4572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38" cstate="print"/>
                    <a:srcRect/>
                    <a:stretch>
                      <a:fillRect/>
                    </a:stretch>
                  </pic:blipFill>
                  <pic:spPr bwMode="auto">
                    <a:xfrm>
                      <a:off x="0" y="0"/>
                      <a:ext cx="3781425" cy="457200"/>
                    </a:xfrm>
                    <a:prstGeom prst="rect">
                      <a:avLst/>
                    </a:prstGeom>
                    <a:noFill/>
                    <a:ln w="9525">
                      <a:noFill/>
                      <a:miter lim="800000"/>
                      <a:headEnd/>
                      <a:tailEnd/>
                    </a:ln>
                  </pic:spPr>
                </pic:pic>
              </a:graphicData>
            </a:graphic>
          </wp:inline>
        </w:drawing>
      </w:r>
    </w:p>
    <w:p w14:paraId="541F4251"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52"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0"/>
          <w:lang w:val="en-IE"/>
        </w:rPr>
      </w:pPr>
      <w:r w:rsidRPr="000850BA">
        <w:rPr>
          <w:rFonts w:cs="Arial"/>
          <w:szCs w:val="20"/>
          <w:lang w:val="en-IE"/>
        </w:rPr>
        <w:t>TPD is the Trading Period Duration.</w:t>
      </w:r>
    </w:p>
    <w:p w14:paraId="541F4253"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2"/>
          <w:lang w:val="en-IE"/>
        </w:rPr>
      </w:pPr>
      <w:r w:rsidRPr="000850BA">
        <w:rPr>
          <w:rFonts w:cs="Arial"/>
          <w:szCs w:val="22"/>
          <w:lang w:val="en-IE"/>
        </w:rPr>
        <w:t>MSQuhm is the Market Schedule Quantity for Interconnector Unit u in Trading Period h of MSP Software Run m.</w:t>
      </w:r>
    </w:p>
    <w:p w14:paraId="541F4254"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0"/>
          <w:lang w:val="en-IE"/>
        </w:rPr>
      </w:pPr>
      <w:r w:rsidRPr="000850BA">
        <w:rPr>
          <w:rFonts w:cs="Arial"/>
          <w:szCs w:val="20"/>
          <w:lang w:val="en-IE"/>
        </w:rPr>
        <w:t>ECPIh is the Estimated Capacity Price for Interconnector</w:t>
      </w:r>
      <w:r>
        <w:rPr>
          <w:rFonts w:cs="Arial"/>
          <w:szCs w:val="20"/>
          <w:lang w:val="en-IE"/>
        </w:rPr>
        <w:t>s</w:t>
      </w:r>
      <w:r w:rsidRPr="000850BA">
        <w:rPr>
          <w:rFonts w:cs="Arial"/>
          <w:szCs w:val="20"/>
          <w:lang w:val="en-IE"/>
        </w:rPr>
        <w:t xml:space="preserve"> in Trading Period h</w:t>
      </w:r>
      <w:r>
        <w:rPr>
          <w:rFonts w:cs="Arial"/>
          <w:szCs w:val="20"/>
          <w:lang w:val="en-IE"/>
        </w:rPr>
        <w:t>, as determined in accordance with paragraphs 9.13 and 9.13A</w:t>
      </w:r>
      <w:r w:rsidRPr="000850BA">
        <w:rPr>
          <w:rFonts w:cs="Arial"/>
          <w:szCs w:val="20"/>
          <w:lang w:val="en-IE"/>
        </w:rPr>
        <w:t>.</w:t>
      </w:r>
    </w:p>
    <w:p w14:paraId="541F4255"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0"/>
          <w:lang w:val="en-IE"/>
        </w:rPr>
      </w:pPr>
      <w:r w:rsidRPr="000850BA">
        <w:rPr>
          <w:rFonts w:cs="Arial"/>
          <w:szCs w:val="20"/>
          <w:lang w:val="en-IE"/>
        </w:rPr>
        <w:t>VATuh is the VAT Rate for Interconnector Unit u in Trading Period h.</w:t>
      </w:r>
    </w:p>
    <w:p w14:paraId="541F4256"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Capacity Traded Exposure (CTEuph) for each Participant p for each Trading Period h in each Trading Day shall be calculated by the Market Operator as follows:</w:t>
      </w:r>
    </w:p>
    <w:p w14:paraId="541F4257" w14:textId="77777777" w:rsidR="000850BA" w:rsidRPr="000850BA" w:rsidRDefault="00D359EB" w:rsidP="000850BA">
      <w:pPr>
        <w:tabs>
          <w:tab w:val="left" w:pos="851"/>
        </w:tabs>
        <w:spacing w:before="120" w:after="120"/>
        <w:ind w:left="709"/>
        <w:jc w:val="both"/>
        <w:rPr>
          <w:color w:val="000000"/>
          <w:szCs w:val="20"/>
        </w:rPr>
      </w:pPr>
      <w:r>
        <w:rPr>
          <w:noProof/>
          <w:color w:val="000000"/>
          <w:position w:val="-28"/>
          <w:szCs w:val="22"/>
          <w:lang w:val="en-IE" w:eastAsia="en-IE"/>
        </w:rPr>
        <w:drawing>
          <wp:inline distT="0" distB="0" distL="0" distR="0" wp14:anchorId="541F456E" wp14:editId="541F456F">
            <wp:extent cx="2733675" cy="5143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39" cstate="print"/>
                    <a:srcRect/>
                    <a:stretch>
                      <a:fillRect/>
                    </a:stretch>
                  </pic:blipFill>
                  <pic:spPr bwMode="auto">
                    <a:xfrm>
                      <a:off x="0" y="0"/>
                      <a:ext cx="2733675" cy="514350"/>
                    </a:xfrm>
                    <a:prstGeom prst="rect">
                      <a:avLst/>
                    </a:prstGeom>
                    <a:noFill/>
                    <a:ln w="9525">
                      <a:noFill/>
                      <a:miter lim="800000"/>
                      <a:headEnd/>
                      <a:tailEnd/>
                    </a:ln>
                  </pic:spPr>
                </pic:pic>
              </a:graphicData>
            </a:graphic>
          </wp:inline>
        </w:drawing>
      </w:r>
    </w:p>
    <w:p w14:paraId="541F4258"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59" w14:textId="77777777" w:rsidR="000850BA" w:rsidRPr="000850BA" w:rsidRDefault="000850BA" w:rsidP="00024367">
      <w:pPr>
        <w:numPr>
          <w:ilvl w:val="0"/>
          <w:numId w:val="391"/>
        </w:numPr>
        <w:tabs>
          <w:tab w:val="clear" w:pos="1276"/>
          <w:tab w:val="num" w:pos="1350"/>
        </w:tabs>
        <w:spacing w:before="120" w:after="120"/>
        <w:ind w:left="1350" w:hanging="540"/>
        <w:jc w:val="both"/>
        <w:rPr>
          <w:rFonts w:cs="Arial"/>
          <w:szCs w:val="20"/>
          <w:lang w:val="en-IE"/>
        </w:rPr>
      </w:pPr>
      <w:r w:rsidRPr="000850BA">
        <w:rPr>
          <w:rFonts w:cs="Arial"/>
          <w:szCs w:val="20"/>
          <w:lang w:val="en-IE"/>
        </w:rPr>
        <w:t>IUCTEuhm is the Interconnector Unit Capacity Traded Exposure for Interconnector Unit u registered to Participant p, as calculated following MSP Software Run m.</w:t>
      </w:r>
    </w:p>
    <w:p w14:paraId="541F425A" w14:textId="77777777" w:rsidR="000850BA" w:rsidRPr="000850BA" w:rsidRDefault="000850BA" w:rsidP="00024367">
      <w:pPr>
        <w:numPr>
          <w:ilvl w:val="0"/>
          <w:numId w:val="391"/>
        </w:numPr>
        <w:tabs>
          <w:tab w:val="clear" w:pos="1276"/>
          <w:tab w:val="num" w:pos="1350"/>
        </w:tabs>
        <w:spacing w:before="120" w:after="120"/>
        <w:ind w:left="1350" w:hanging="540"/>
        <w:jc w:val="both"/>
        <w:rPr>
          <w:rFonts w:cs="Arial"/>
          <w:szCs w:val="20"/>
          <w:lang w:val="en-IE"/>
        </w:rPr>
      </w:pPr>
      <w:r w:rsidRPr="000850BA">
        <w:rPr>
          <w:rFonts w:cs="Arial"/>
          <w:szCs w:val="20"/>
          <w:lang w:val="en-IE"/>
        </w:rPr>
        <w:t>‘</w:t>
      </w:r>
      <w:r w:rsidR="00D359EB">
        <w:rPr>
          <w:rFonts w:cs="Arial"/>
          <w:noProof/>
          <w:position w:val="-4"/>
          <w:szCs w:val="20"/>
          <w:lang w:val="en-IE" w:eastAsia="en-IE"/>
        </w:rPr>
        <w:drawing>
          <wp:inline distT="0" distB="0" distL="0" distR="0" wp14:anchorId="541F4570" wp14:editId="541F4571">
            <wp:extent cx="152400" cy="161925"/>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3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50BA">
        <w:rPr>
          <w:rFonts w:cs="Arial"/>
          <w:szCs w:val="20"/>
          <w:lang w:val="en-IE"/>
        </w:rPr>
        <w:t>u in p for m’, refers to all Interconnector Units u registered to Participant p, in respect of MSP Software Run m.</w:t>
      </w:r>
    </w:p>
    <w:p w14:paraId="541F425B" w14:textId="77777777" w:rsidR="000850BA" w:rsidRPr="004F7B32" w:rsidRDefault="000850BA" w:rsidP="004F7B32">
      <w:pPr>
        <w:pStyle w:val="CERHEADING2"/>
        <w:rPr>
          <w:color w:val="000000"/>
        </w:rPr>
      </w:pPr>
      <w:bookmarkStart w:id="1112" w:name="_Toc85538132"/>
      <w:r w:rsidRPr="004F7B32">
        <w:rPr>
          <w:color w:val="000000"/>
        </w:rPr>
        <w:t>Calculation of Interconnector Unit Traded Exposure</w:t>
      </w:r>
      <w:bookmarkEnd w:id="1112"/>
    </w:p>
    <w:p w14:paraId="541F425C"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 the IDT Start Date, the Market Operator shall calculate the Interconnector Unit Traded Exposure (IUTEpr) for each Participant p in respect of its Interconnector Units in the Settlement Risk Period r as follows:</w:t>
      </w:r>
    </w:p>
    <w:p w14:paraId="541F425D" w14:textId="77777777" w:rsidR="000850BA" w:rsidRPr="000850BA" w:rsidRDefault="00D359EB" w:rsidP="000850BA">
      <w:pPr>
        <w:tabs>
          <w:tab w:val="right" w:pos="851"/>
        </w:tabs>
        <w:spacing w:before="120" w:after="120"/>
        <w:ind w:left="851"/>
        <w:rPr>
          <w:color w:val="000000"/>
          <w:szCs w:val="20"/>
        </w:rPr>
      </w:pPr>
      <w:r>
        <w:rPr>
          <w:noProof/>
          <w:color w:val="000000"/>
          <w:position w:val="-34"/>
          <w:szCs w:val="20"/>
          <w:lang w:val="en-IE" w:eastAsia="en-IE"/>
        </w:rPr>
        <w:drawing>
          <wp:inline distT="0" distB="0" distL="0" distR="0" wp14:anchorId="541F4572" wp14:editId="541F4573">
            <wp:extent cx="3133725" cy="6096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40" cstate="print"/>
                    <a:srcRect/>
                    <a:stretch>
                      <a:fillRect/>
                    </a:stretch>
                  </pic:blipFill>
                  <pic:spPr bwMode="auto">
                    <a:xfrm>
                      <a:off x="0" y="0"/>
                      <a:ext cx="3133725" cy="609600"/>
                    </a:xfrm>
                    <a:prstGeom prst="rect">
                      <a:avLst/>
                    </a:prstGeom>
                    <a:noFill/>
                    <a:ln w="9525">
                      <a:noFill/>
                      <a:miter lim="800000"/>
                      <a:headEnd/>
                      <a:tailEnd/>
                    </a:ln>
                  </pic:spPr>
                </pic:pic>
              </a:graphicData>
            </a:graphic>
          </wp:inline>
        </w:drawing>
      </w:r>
    </w:p>
    <w:p w14:paraId="541F425E" w14:textId="77777777" w:rsidR="000850BA" w:rsidRPr="000850BA" w:rsidRDefault="000850BA" w:rsidP="000850BA">
      <w:pPr>
        <w:tabs>
          <w:tab w:val="right" w:pos="851"/>
        </w:tabs>
        <w:spacing w:before="120" w:after="120"/>
        <w:ind w:left="851"/>
        <w:rPr>
          <w:color w:val="000000"/>
          <w:szCs w:val="20"/>
        </w:rPr>
      </w:pPr>
      <w:r w:rsidRPr="000850BA">
        <w:rPr>
          <w:color w:val="000000"/>
          <w:szCs w:val="20"/>
        </w:rPr>
        <w:t xml:space="preserve">Where: </w:t>
      </w:r>
    </w:p>
    <w:p w14:paraId="541F425F" w14:textId="77777777" w:rsidR="000850BA" w:rsidRPr="00B72216" w:rsidRDefault="000850BA" w:rsidP="00CE76CD">
      <w:pPr>
        <w:pStyle w:val="CERNUMBERBULLET"/>
        <w:numPr>
          <w:ilvl w:val="0"/>
          <w:numId w:val="402"/>
        </w:numPr>
      </w:pPr>
      <w:r w:rsidRPr="00B72216">
        <w:t>ETEph is sum of the Energy Traded Exposure for all Interconnector Units u registered to Participant p in respect of Interconnector I for Trading Period h;</w:t>
      </w:r>
    </w:p>
    <w:p w14:paraId="541F4260" w14:textId="77777777" w:rsidR="000850BA" w:rsidRPr="000850BA" w:rsidRDefault="000850BA" w:rsidP="000850BA">
      <w:pPr>
        <w:numPr>
          <w:ilvl w:val="0"/>
          <w:numId w:val="7"/>
        </w:numPr>
        <w:tabs>
          <w:tab w:val="num" w:pos="850"/>
        </w:tabs>
        <w:spacing w:before="120" w:after="120"/>
        <w:ind w:left="1417"/>
        <w:jc w:val="both"/>
      </w:pPr>
      <w:r w:rsidRPr="000850BA">
        <w:t>CTEph is sum of the Capacity Traded Exposure for all Interconnector Units u registered to Participant p in respect of Interconnector I for Trading Period h;</w:t>
      </w:r>
    </w:p>
    <w:p w14:paraId="541F4261"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4" wp14:editId="541F4575">
            <wp:extent cx="333375" cy="371475"/>
            <wp:effectExtent l="1905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41"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t xml:space="preserve"> is a summation over Trading Periods h in Settlement Day d;</w:t>
      </w:r>
    </w:p>
    <w:p w14:paraId="541F4262"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6" wp14:editId="541F4577">
            <wp:extent cx="333375" cy="371475"/>
            <wp:effectExtent l="1905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42"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t xml:space="preserve"> is a summation over all Settlement Days d </w:t>
      </w:r>
      <w:r w:rsidR="000850BA" w:rsidRPr="000850BA">
        <w:rPr>
          <w:rFonts w:cs="Arial"/>
        </w:rPr>
        <w:t>where Initial Settlement in respect of Energy Payments has not been performed</w:t>
      </w:r>
      <w:r w:rsidR="000850BA" w:rsidRPr="000850BA">
        <w:t xml:space="preserve"> in the un-invoiced Billing Period </w:t>
      </w:r>
      <w:r w:rsidR="000850BA" w:rsidRPr="000850BA">
        <w:rPr>
          <w:rFonts w:cs="Arial"/>
        </w:rPr>
        <w:t>δ</w:t>
      </w:r>
      <w:r w:rsidR="000850BA" w:rsidRPr="000850BA">
        <w:t>;</w:t>
      </w:r>
    </w:p>
    <w:p w14:paraId="541F4263"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8" wp14:editId="541F4579">
            <wp:extent cx="333375" cy="371475"/>
            <wp:effectExtent l="1905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4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t xml:space="preserve"> is a summation over all Settlement Days d </w:t>
      </w:r>
      <w:r w:rsidR="000850BA" w:rsidRPr="000850BA">
        <w:rPr>
          <w:rFonts w:cs="Arial"/>
        </w:rPr>
        <w:t>where Initial Settlement in respect of Capacity Payments has not been performed</w:t>
      </w:r>
      <w:r w:rsidR="000850BA" w:rsidRPr="000850BA">
        <w:t xml:space="preserve"> in the un-invoiced Capacity Period </w:t>
      </w:r>
      <w:r w:rsidR="000850BA" w:rsidRPr="000850BA">
        <w:rPr>
          <w:rFonts w:cs="Arial"/>
        </w:rPr>
        <w:t>ε</w:t>
      </w:r>
      <w:r w:rsidR="000850BA" w:rsidRPr="000850BA">
        <w:t>;</w:t>
      </w:r>
    </w:p>
    <w:p w14:paraId="541F4264"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A" wp14:editId="541F457B">
            <wp:extent cx="314325" cy="3714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44"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t xml:space="preserve"> is a summation over all Interconnector Units u registered to Participant p.</w:t>
      </w:r>
    </w:p>
    <w:p w14:paraId="541F4265" w14:textId="77777777" w:rsidR="000850BA" w:rsidRPr="004F7B32" w:rsidRDefault="000850BA" w:rsidP="00D54732">
      <w:pPr>
        <w:pStyle w:val="CERHEADING2"/>
        <w:outlineLvl w:val="0"/>
        <w:rPr>
          <w:color w:val="000000"/>
        </w:rPr>
      </w:pPr>
      <w:bookmarkStart w:id="1113" w:name="_Toc85538133"/>
      <w:r w:rsidRPr="004F7B32">
        <w:rPr>
          <w:color w:val="000000"/>
        </w:rPr>
        <w:t>Calculation of Total Fixed Credit Requirement</w:t>
      </w:r>
      <w:bookmarkEnd w:id="1113"/>
    </w:p>
    <w:p w14:paraId="541F4266"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w:t>
      </w:r>
      <w:r w:rsidRPr="000850BA" w:rsidDel="004A71D6">
        <w:rPr>
          <w:szCs w:val="22"/>
        </w:rPr>
        <w:t xml:space="preserve"> </w:t>
      </w:r>
      <w:r w:rsidRPr="000850BA">
        <w:rPr>
          <w:szCs w:val="22"/>
        </w:rPr>
        <w:t>the IDT Start Date, the Market Operator shall calculate the Total Fixed Credit Requirement (TFCRpr) for each Participant p in Settlement Risk Period r, as follows:</w:t>
      </w:r>
    </w:p>
    <w:p w14:paraId="541F4267" w14:textId="77777777" w:rsidR="000850BA" w:rsidRPr="000850BA" w:rsidRDefault="00655424" w:rsidP="000850BA">
      <w:pPr>
        <w:tabs>
          <w:tab w:val="left" w:pos="1418"/>
        </w:tabs>
        <w:spacing w:before="120" w:after="120"/>
        <w:ind w:left="851"/>
        <w:jc w:val="both"/>
        <w:rPr>
          <w:szCs w:val="22"/>
        </w:rPr>
      </w:pPr>
      <w:r w:rsidRPr="000850BA">
        <w:rPr>
          <w:szCs w:val="22"/>
        </w:rPr>
        <w:fldChar w:fldCharType="begin"/>
      </w:r>
      <w:r w:rsidRPr="000850BA">
        <w:rPr>
          <w:szCs w:val="22"/>
        </w:rPr>
        <w:fldChar w:fldCharType="end"/>
      </w:r>
      <w:r w:rsidR="00D359EB">
        <w:rPr>
          <w:noProof/>
          <w:position w:val="-32"/>
          <w:szCs w:val="22"/>
          <w:lang w:val="en-IE" w:eastAsia="en-IE"/>
        </w:rPr>
        <w:drawing>
          <wp:inline distT="0" distB="0" distL="0" distR="0" wp14:anchorId="541F457C" wp14:editId="541F457D">
            <wp:extent cx="2562225" cy="428625"/>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45" cstate="print"/>
                    <a:srcRect/>
                    <a:stretch>
                      <a:fillRect/>
                    </a:stretch>
                  </pic:blipFill>
                  <pic:spPr bwMode="auto">
                    <a:xfrm>
                      <a:off x="0" y="0"/>
                      <a:ext cx="2562225" cy="428625"/>
                    </a:xfrm>
                    <a:prstGeom prst="rect">
                      <a:avLst/>
                    </a:prstGeom>
                    <a:noFill/>
                    <a:ln w="9525">
                      <a:noFill/>
                      <a:miter lim="800000"/>
                      <a:headEnd/>
                      <a:tailEnd/>
                    </a:ln>
                  </pic:spPr>
                </pic:pic>
              </a:graphicData>
            </a:graphic>
          </wp:inline>
        </w:drawing>
      </w:r>
    </w:p>
    <w:p w14:paraId="541F4268" w14:textId="77777777" w:rsidR="000850BA" w:rsidRPr="000850BA" w:rsidRDefault="000850BA" w:rsidP="00185228">
      <w:pPr>
        <w:tabs>
          <w:tab w:val="left" w:pos="1418"/>
        </w:tabs>
        <w:spacing w:before="120" w:after="120"/>
        <w:ind w:left="806"/>
        <w:jc w:val="both"/>
        <w:rPr>
          <w:szCs w:val="22"/>
        </w:rPr>
      </w:pPr>
      <w:r w:rsidRPr="000850BA">
        <w:rPr>
          <w:szCs w:val="22"/>
        </w:rPr>
        <w:t>Where:</w:t>
      </w:r>
    </w:p>
    <w:p w14:paraId="541F4269" w14:textId="77777777" w:rsidR="000850BA" w:rsidRPr="00B72216" w:rsidRDefault="000850BA" w:rsidP="00185228">
      <w:pPr>
        <w:pStyle w:val="CERNUMBERBULLET"/>
        <w:numPr>
          <w:ilvl w:val="0"/>
          <w:numId w:val="403"/>
        </w:numPr>
        <w:tabs>
          <w:tab w:val="num" w:pos="850"/>
        </w:tabs>
        <w:ind w:left="1411"/>
      </w:pPr>
      <w:r w:rsidRPr="00B72216">
        <w:rPr>
          <w:color w:val="auto"/>
        </w:rPr>
        <w:t>FCRSy is the Fixed Credit Requirement in Year y for Participant p in</w:t>
      </w:r>
      <w:r w:rsidRPr="00B72216">
        <w:t xml:space="preserve"> respect of its Supplier Units v Settlement Risk Period r;</w:t>
      </w:r>
    </w:p>
    <w:p w14:paraId="541F426A" w14:textId="77777777" w:rsidR="000850BA" w:rsidRPr="000850BA" w:rsidRDefault="000850BA" w:rsidP="00185228">
      <w:pPr>
        <w:numPr>
          <w:ilvl w:val="0"/>
          <w:numId w:val="7"/>
        </w:numPr>
        <w:tabs>
          <w:tab w:val="num" w:pos="850"/>
        </w:tabs>
        <w:spacing w:before="120" w:after="120"/>
        <w:ind w:left="1411"/>
        <w:jc w:val="both"/>
      </w:pPr>
      <w:r w:rsidRPr="000850BA">
        <w:t>FCRGy is the Fixed Credit Requirement in Year y for Participant p in respect of its Generator Units u in Settlement Risk Period r;</w:t>
      </w:r>
    </w:p>
    <w:p w14:paraId="541F426B" w14:textId="77777777" w:rsidR="000850BA" w:rsidRPr="000850BA" w:rsidRDefault="00D359EB" w:rsidP="00185228">
      <w:pPr>
        <w:numPr>
          <w:ilvl w:val="0"/>
          <w:numId w:val="7"/>
        </w:numPr>
        <w:tabs>
          <w:tab w:val="num" w:pos="850"/>
        </w:tabs>
        <w:spacing w:before="120" w:after="120"/>
        <w:ind w:left="1411"/>
        <w:jc w:val="both"/>
      </w:pPr>
      <w:r>
        <w:rPr>
          <w:noProof/>
          <w:position w:val="-32"/>
          <w:lang w:val="en-IE" w:eastAsia="en-IE"/>
        </w:rPr>
        <w:drawing>
          <wp:inline distT="0" distB="0" distL="0" distR="0" wp14:anchorId="541F457E" wp14:editId="541F457F">
            <wp:extent cx="371475" cy="42862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46"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000850BA" w:rsidRPr="000850BA">
        <w:t>is a summation over all Supplier Units v registered to Participant p;</w:t>
      </w:r>
    </w:p>
    <w:p w14:paraId="541F426C" w14:textId="77777777" w:rsidR="000850BA" w:rsidRPr="000850BA" w:rsidRDefault="00D359EB" w:rsidP="00185228">
      <w:pPr>
        <w:numPr>
          <w:ilvl w:val="0"/>
          <w:numId w:val="7"/>
        </w:numPr>
        <w:tabs>
          <w:tab w:val="num" w:pos="850"/>
        </w:tabs>
        <w:spacing w:before="120" w:after="120"/>
        <w:ind w:left="1411"/>
        <w:jc w:val="both"/>
      </w:pPr>
      <w:r>
        <w:rPr>
          <w:noProof/>
          <w:position w:val="-32"/>
          <w:lang w:val="en-IE" w:eastAsia="en-IE"/>
        </w:rPr>
        <w:drawing>
          <wp:inline distT="0" distB="0" distL="0" distR="0" wp14:anchorId="541F4580" wp14:editId="541F4581">
            <wp:extent cx="371475" cy="42862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47"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000850BA" w:rsidRPr="000850BA">
        <w:t>is a summation over all Generator Units u registered to Participant p.</w:t>
      </w:r>
    </w:p>
    <w:p w14:paraId="541F426D"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values of the Total Fixed Credit Requirement (TFCRpr) as calculated in paragraph 9.28 shall apply from the first Trading Period of the IDT Start Date until such time as the values are recalculated.</w:t>
      </w:r>
    </w:p>
    <w:p w14:paraId="541F426E" w14:textId="77777777" w:rsidR="000850BA" w:rsidRPr="004F7B32" w:rsidRDefault="000850BA" w:rsidP="00D54732">
      <w:pPr>
        <w:pStyle w:val="CERHEADING2"/>
        <w:outlineLvl w:val="0"/>
        <w:rPr>
          <w:color w:val="000000"/>
        </w:rPr>
      </w:pPr>
      <w:bookmarkStart w:id="1114" w:name="_Toc85538134"/>
      <w:r w:rsidRPr="004F7B32">
        <w:rPr>
          <w:color w:val="000000"/>
        </w:rPr>
        <w:t>Calculation of Available Credit Cover</w:t>
      </w:r>
      <w:bookmarkEnd w:id="1114"/>
    </w:p>
    <w:p w14:paraId="541F426F"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w:t>
      </w:r>
      <w:r w:rsidRPr="000850BA" w:rsidDel="004A71D6">
        <w:rPr>
          <w:szCs w:val="22"/>
        </w:rPr>
        <w:t xml:space="preserve"> </w:t>
      </w:r>
      <w:r w:rsidRPr="000850BA">
        <w:rPr>
          <w:szCs w:val="22"/>
        </w:rPr>
        <w:t>the IDT Start Date, the Market Operator shall calculate the Available Credit Cover (ACCpr) for each Participant p in Settlement Risk Period r as follows:</w:t>
      </w:r>
    </w:p>
    <w:p w14:paraId="541F4270" w14:textId="77777777" w:rsidR="000850BA" w:rsidRPr="000850BA" w:rsidRDefault="00D359EB" w:rsidP="000850BA">
      <w:pPr>
        <w:tabs>
          <w:tab w:val="left" w:pos="1418"/>
        </w:tabs>
        <w:spacing w:before="120" w:after="120"/>
        <w:ind w:left="851"/>
        <w:jc w:val="both"/>
        <w:rPr>
          <w:szCs w:val="22"/>
        </w:rPr>
      </w:pPr>
      <w:r>
        <w:rPr>
          <w:noProof/>
          <w:szCs w:val="22"/>
          <w:lang w:val="en-IE" w:eastAsia="en-IE"/>
        </w:rPr>
        <w:drawing>
          <wp:inline distT="0" distB="0" distL="0" distR="0" wp14:anchorId="541F4582" wp14:editId="541F4583">
            <wp:extent cx="4438650" cy="2476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48" cstate="print"/>
                    <a:srcRect/>
                    <a:stretch>
                      <a:fillRect/>
                    </a:stretch>
                  </pic:blipFill>
                  <pic:spPr bwMode="auto">
                    <a:xfrm>
                      <a:off x="0" y="0"/>
                      <a:ext cx="4438650" cy="247650"/>
                    </a:xfrm>
                    <a:prstGeom prst="rect">
                      <a:avLst/>
                    </a:prstGeom>
                    <a:noFill/>
                    <a:ln w="9525">
                      <a:noFill/>
                      <a:miter lim="800000"/>
                      <a:headEnd/>
                      <a:tailEnd/>
                    </a:ln>
                  </pic:spPr>
                </pic:pic>
              </a:graphicData>
            </a:graphic>
          </wp:inline>
        </w:drawing>
      </w:r>
    </w:p>
    <w:p w14:paraId="541F4271" w14:textId="77777777" w:rsidR="000850BA" w:rsidRPr="000850BA" w:rsidRDefault="000850BA" w:rsidP="000850BA">
      <w:pPr>
        <w:spacing w:before="120" w:after="120"/>
        <w:ind w:left="810"/>
        <w:jc w:val="both"/>
      </w:pPr>
      <w:r w:rsidRPr="000850BA">
        <w:t>Where:</w:t>
      </w:r>
    </w:p>
    <w:p w14:paraId="541F4272" w14:textId="77777777" w:rsidR="000850BA" w:rsidRPr="00B72216" w:rsidRDefault="000850BA" w:rsidP="00185228">
      <w:pPr>
        <w:pStyle w:val="CERNUMBERBULLET"/>
        <w:numPr>
          <w:ilvl w:val="0"/>
          <w:numId w:val="415"/>
        </w:numPr>
        <w:tabs>
          <w:tab w:val="num" w:pos="850"/>
        </w:tabs>
      </w:pPr>
      <w:r w:rsidRPr="00185228">
        <w:rPr>
          <w:color w:val="auto"/>
        </w:rPr>
        <w:t>PCCpr</w:t>
      </w:r>
      <w:r w:rsidRPr="00B72216">
        <w:t xml:space="preserve"> is the Posted Credit Cover for Participant p in Settlement Risk Period r;</w:t>
      </w:r>
    </w:p>
    <w:p w14:paraId="541F4273" w14:textId="77777777" w:rsidR="000850BA" w:rsidRPr="00185228" w:rsidRDefault="000850BA" w:rsidP="00185228">
      <w:pPr>
        <w:pStyle w:val="CERNUMBERBULLET"/>
        <w:numPr>
          <w:ilvl w:val="0"/>
          <w:numId w:val="415"/>
        </w:numPr>
        <w:tabs>
          <w:tab w:val="num" w:pos="850"/>
        </w:tabs>
        <w:rPr>
          <w:color w:val="auto"/>
        </w:rPr>
      </w:pPr>
      <w:r w:rsidRPr="00185228">
        <w:rPr>
          <w:color w:val="auto"/>
        </w:rPr>
        <w:t>RCCSpr is the Required Credit Cover for Participant p in respect of its Supplier Units in Settlement Risk Period r;</w:t>
      </w:r>
    </w:p>
    <w:p w14:paraId="541F4274" w14:textId="77777777" w:rsidR="000850BA" w:rsidRPr="00185228" w:rsidRDefault="000850BA" w:rsidP="00185228">
      <w:pPr>
        <w:pStyle w:val="CERNUMBERBULLET"/>
        <w:numPr>
          <w:ilvl w:val="0"/>
          <w:numId w:val="415"/>
        </w:numPr>
        <w:tabs>
          <w:tab w:val="num" w:pos="850"/>
        </w:tabs>
        <w:rPr>
          <w:color w:val="auto"/>
        </w:rPr>
      </w:pPr>
      <w:r w:rsidRPr="00185228">
        <w:rPr>
          <w:color w:val="auto"/>
        </w:rPr>
        <w:t>RCCGpr is the Required Credit Cover for Participant p in respect of its Generator Units in Settlement Risk Period r;</w:t>
      </w:r>
    </w:p>
    <w:p w14:paraId="541F4275" w14:textId="77777777" w:rsidR="000850BA" w:rsidRPr="00185228" w:rsidRDefault="000850BA" w:rsidP="00185228">
      <w:pPr>
        <w:pStyle w:val="CERNUMBERBULLET"/>
        <w:numPr>
          <w:ilvl w:val="0"/>
          <w:numId w:val="415"/>
        </w:numPr>
        <w:tabs>
          <w:tab w:val="num" w:pos="850"/>
        </w:tabs>
        <w:rPr>
          <w:color w:val="auto"/>
        </w:rPr>
      </w:pPr>
      <w:r w:rsidRPr="00185228">
        <w:rPr>
          <w:color w:val="auto"/>
        </w:rPr>
        <w:t>IUTEpr is the Interconnector Unit Traded Exposure for Participant p in respect of its Interconnector Units in Settlement Risk Period r;</w:t>
      </w:r>
    </w:p>
    <w:p w14:paraId="541F4276" w14:textId="77777777" w:rsidR="000850BA" w:rsidRPr="00185228" w:rsidRDefault="000850BA" w:rsidP="00185228">
      <w:pPr>
        <w:pStyle w:val="CERNUMBERBULLET"/>
        <w:numPr>
          <w:ilvl w:val="0"/>
          <w:numId w:val="415"/>
        </w:numPr>
        <w:tabs>
          <w:tab w:val="num" w:pos="850"/>
        </w:tabs>
        <w:rPr>
          <w:color w:val="auto"/>
        </w:rPr>
      </w:pPr>
      <w:r w:rsidRPr="00185228">
        <w:rPr>
          <w:color w:val="auto"/>
        </w:rPr>
        <w:t>TFCRpr is the Total Fixed Credit Requirement for Participant p in respect of its Generator Units and Supplier Units in Settlement Risk Period r.</w:t>
      </w:r>
    </w:p>
    <w:p w14:paraId="541F4277"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values of the Available Credit Cover (ACCpr) as calculated in paragraph 9.30 shall apply from first Trading Period of the IDT Start Date until such time as the values are recalculated.</w:t>
      </w:r>
    </w:p>
    <w:p w14:paraId="541F4278" w14:textId="77777777" w:rsidR="000850BA" w:rsidRPr="004F7B32" w:rsidRDefault="000850BA" w:rsidP="00D54732">
      <w:pPr>
        <w:pStyle w:val="CERHEADING2"/>
        <w:outlineLvl w:val="0"/>
        <w:rPr>
          <w:color w:val="000000"/>
        </w:rPr>
      </w:pPr>
      <w:bookmarkStart w:id="1115" w:name="_Toc85538135"/>
      <w:r w:rsidRPr="004F7B32">
        <w:rPr>
          <w:color w:val="000000"/>
        </w:rPr>
        <w:t>Calculation of Required Credit Cover</w:t>
      </w:r>
      <w:bookmarkEnd w:id="1115"/>
    </w:p>
    <w:p w14:paraId="541F4279"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After 17:00 and by 21:00, on the day prior to the IDT Start Date, the Market Operator shall calculate the Required Credit Cover for each Participant in accordance with paragraphs 6.186, 6.188 to 6.231, 9.33, 9.34 and 9.35.</w:t>
      </w:r>
    </w:p>
    <w:p w14:paraId="541F427A"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The Market Operator shall calculate the Actual Generator Exposure (AGEpf) for Participant p in respect of its Generator Units in the Actual Exposure Period f as follows:</w:t>
      </w:r>
    </w:p>
    <w:p w14:paraId="541F427B"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120"/>
          <w:szCs w:val="22"/>
          <w:lang w:val="en-IE" w:eastAsia="en-IE"/>
        </w:rPr>
        <w:drawing>
          <wp:inline distT="0" distB="0" distL="0" distR="0" wp14:anchorId="541F4584" wp14:editId="541F4585">
            <wp:extent cx="4152900" cy="1562100"/>
            <wp:effectExtent l="1905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49" cstate="print"/>
                    <a:srcRect/>
                    <a:stretch>
                      <a:fillRect/>
                    </a:stretch>
                  </pic:blipFill>
                  <pic:spPr bwMode="auto">
                    <a:xfrm>
                      <a:off x="0" y="0"/>
                      <a:ext cx="4152900" cy="1562100"/>
                    </a:xfrm>
                    <a:prstGeom prst="rect">
                      <a:avLst/>
                    </a:prstGeom>
                    <a:noFill/>
                    <a:ln w="9525">
                      <a:noFill/>
                      <a:miter lim="800000"/>
                      <a:headEnd/>
                      <a:tailEnd/>
                    </a:ln>
                  </pic:spPr>
                </pic:pic>
              </a:graphicData>
            </a:graphic>
          </wp:inline>
        </w:drawing>
      </w:r>
    </w:p>
    <w:p w14:paraId="541F427C" w14:textId="77777777" w:rsidR="000850BA" w:rsidRPr="000850BA" w:rsidRDefault="000850BA" w:rsidP="000850BA">
      <w:pPr>
        <w:tabs>
          <w:tab w:val="left" w:pos="1418"/>
        </w:tabs>
        <w:spacing w:before="120" w:after="120"/>
        <w:ind w:left="851"/>
        <w:jc w:val="both"/>
        <w:rPr>
          <w:color w:val="000000"/>
          <w:szCs w:val="22"/>
        </w:rPr>
      </w:pPr>
      <w:r w:rsidRPr="000850BA">
        <w:rPr>
          <w:rFonts w:cs="Arial"/>
          <w:color w:val="000000"/>
          <w:szCs w:val="22"/>
        </w:rPr>
        <w:t xml:space="preserve">Where: </w:t>
      </w:r>
    </w:p>
    <w:p w14:paraId="541F427D" w14:textId="77777777" w:rsidR="000850BA" w:rsidRPr="00B72216" w:rsidRDefault="000850BA" w:rsidP="00CE76CD">
      <w:pPr>
        <w:pStyle w:val="CERNUMBERBULLET"/>
        <w:numPr>
          <w:ilvl w:val="0"/>
          <w:numId w:val="405"/>
        </w:numPr>
        <w:ind w:left="1418"/>
        <w:rPr>
          <w:rFonts w:eastAsia="SymbolMT"/>
        </w:rPr>
      </w:pPr>
      <w:r w:rsidRPr="00B72216">
        <w:t xml:space="preserve">IEPpb is the Invoice Energy Payment for Energy to Participant p for its registered Generator Units in Billing Period b </w:t>
      </w:r>
      <w:r w:rsidRPr="00B72216">
        <w:rPr>
          <w:rFonts w:eastAsia="SymbolMT"/>
        </w:rPr>
        <w:t>applicable if the relevant Billing Period Invoice is issued but not paid;</w:t>
      </w:r>
    </w:p>
    <w:p w14:paraId="541F427E" w14:textId="77777777" w:rsidR="000850BA" w:rsidRPr="000850BA" w:rsidRDefault="000850BA" w:rsidP="00B72216">
      <w:pPr>
        <w:numPr>
          <w:ilvl w:val="0"/>
          <w:numId w:val="9"/>
        </w:numPr>
        <w:spacing w:before="120" w:after="120"/>
        <w:ind w:left="1418"/>
        <w:jc w:val="both"/>
        <w:rPr>
          <w:rFonts w:eastAsia="SymbolMT"/>
          <w:color w:val="000000"/>
        </w:rPr>
      </w:pPr>
      <w:r w:rsidRPr="000850BA">
        <w:rPr>
          <w:color w:val="000000"/>
        </w:rPr>
        <w:t>BPCCGpb is the Billing Period Currency Charge to Participant p for the relevant Billing Period b;</w:t>
      </w:r>
    </w:p>
    <w:p w14:paraId="541F427F" w14:textId="77777777" w:rsidR="000850BA" w:rsidRPr="000850BA" w:rsidRDefault="000850BA" w:rsidP="00B72216">
      <w:pPr>
        <w:numPr>
          <w:ilvl w:val="0"/>
          <w:numId w:val="9"/>
        </w:numPr>
        <w:spacing w:before="120" w:after="120"/>
        <w:ind w:left="1418"/>
        <w:jc w:val="both"/>
        <w:rPr>
          <w:rFonts w:eastAsia="SymbolMT"/>
          <w:color w:val="000000"/>
        </w:rPr>
      </w:pPr>
      <w:r w:rsidRPr="000850BA">
        <w:rPr>
          <w:color w:val="000000"/>
        </w:rPr>
        <w:t xml:space="preserve">ICPpc is the Invoiced Capacity Payment to Participant p for its registered Generator Units for Capacity Period c </w:t>
      </w:r>
      <w:r w:rsidRPr="000850BA">
        <w:rPr>
          <w:rFonts w:eastAsia="SymbolMT"/>
          <w:color w:val="000000"/>
        </w:rPr>
        <w:t>applicable if the relevant Capacity Period Invoice is issued but not paid;</w:t>
      </w:r>
    </w:p>
    <w:p w14:paraId="541F4280" w14:textId="77777777" w:rsidR="000850BA" w:rsidRPr="000850BA" w:rsidRDefault="000850BA" w:rsidP="00B72216">
      <w:pPr>
        <w:numPr>
          <w:ilvl w:val="0"/>
          <w:numId w:val="9"/>
        </w:numPr>
        <w:spacing w:before="120" w:after="120"/>
        <w:ind w:left="1418"/>
        <w:jc w:val="both"/>
        <w:rPr>
          <w:color w:val="000000"/>
        </w:rPr>
      </w:pPr>
      <w:r w:rsidRPr="000850BA">
        <w:rPr>
          <w:color w:val="000000"/>
        </w:rPr>
        <w:t>CAPCCGpc is the Capacity Period Currency Charge to Participant p for the relevant Capacity Period c;</w:t>
      </w:r>
    </w:p>
    <w:p w14:paraId="541F4281" w14:textId="77777777" w:rsidR="000850BA" w:rsidRPr="000850BA" w:rsidRDefault="000850BA" w:rsidP="00B72216">
      <w:pPr>
        <w:numPr>
          <w:ilvl w:val="0"/>
          <w:numId w:val="9"/>
        </w:numPr>
        <w:spacing w:before="120" w:after="120"/>
        <w:ind w:left="1418"/>
        <w:jc w:val="both"/>
        <w:rPr>
          <w:color w:val="000000"/>
        </w:rPr>
      </w:pPr>
      <w:r w:rsidRPr="000850BA">
        <w:rPr>
          <w:color w:val="000000"/>
        </w:rPr>
        <w:t>DAYPUud is the Total Payments to Generator Unit u that is not an Interconnector Unit for Settlement Day d;</w:t>
      </w:r>
    </w:p>
    <w:p w14:paraId="541F4282" w14:textId="77777777" w:rsidR="000850BA" w:rsidRPr="000850BA" w:rsidRDefault="000850BA" w:rsidP="00B72216">
      <w:pPr>
        <w:numPr>
          <w:ilvl w:val="0"/>
          <w:numId w:val="9"/>
        </w:numPr>
        <w:tabs>
          <w:tab w:val="num" w:pos="850"/>
        </w:tabs>
        <w:spacing w:before="120" w:after="120"/>
        <w:ind w:left="1418"/>
        <w:jc w:val="both"/>
        <w:rPr>
          <w:color w:val="000000"/>
        </w:rPr>
      </w:pPr>
      <w:r w:rsidRPr="000850BA">
        <w:rPr>
          <w:color w:val="000000"/>
        </w:rPr>
        <w:t>DAYPUu*d is the Total Payments to Interconnector Unit u* for Settlement Day d;</w:t>
      </w:r>
    </w:p>
    <w:p w14:paraId="541F4283" w14:textId="77777777" w:rsidR="000850BA" w:rsidRPr="000850BA" w:rsidRDefault="000850BA" w:rsidP="00B72216">
      <w:pPr>
        <w:numPr>
          <w:ilvl w:val="0"/>
          <w:numId w:val="9"/>
        </w:numPr>
        <w:spacing w:before="120" w:after="120"/>
        <w:ind w:left="1418"/>
        <w:jc w:val="both"/>
        <w:rPr>
          <w:color w:val="000000"/>
        </w:rPr>
      </w:pPr>
      <w:r w:rsidRPr="000850BA">
        <w:rPr>
          <w:color w:val="000000"/>
        </w:rPr>
        <w:t>SSREAaph is the Settlement Reallocation Energy Amount for Participant p for its registered Generator Units for Trading Period h defined in the Settlement Reallocation Agreement a;</w:t>
      </w:r>
    </w:p>
    <w:p w14:paraId="541F4284" w14:textId="77777777" w:rsidR="000850BA" w:rsidRPr="000850BA" w:rsidRDefault="000850BA" w:rsidP="00B72216">
      <w:pPr>
        <w:numPr>
          <w:ilvl w:val="0"/>
          <w:numId w:val="9"/>
        </w:numPr>
        <w:spacing w:before="120" w:after="120"/>
        <w:ind w:left="1418"/>
        <w:jc w:val="both"/>
        <w:rPr>
          <w:color w:val="000000"/>
        </w:rPr>
      </w:pPr>
      <w:r w:rsidRPr="000850BA">
        <w:rPr>
          <w:color w:val="000000"/>
        </w:rPr>
        <w:t>CPuh is the Capacity Payment for Generator Unit u (that is not an Interconnector Unit) in Trading Period h;</w:t>
      </w:r>
    </w:p>
    <w:p w14:paraId="541F4285" w14:textId="77777777" w:rsidR="000850BA" w:rsidRPr="000850BA" w:rsidRDefault="000850BA" w:rsidP="00B72216">
      <w:pPr>
        <w:numPr>
          <w:ilvl w:val="0"/>
          <w:numId w:val="9"/>
        </w:numPr>
        <w:tabs>
          <w:tab w:val="num" w:pos="850"/>
        </w:tabs>
        <w:spacing w:before="120" w:after="120"/>
        <w:ind w:left="1418"/>
        <w:jc w:val="both"/>
        <w:rPr>
          <w:color w:val="000000"/>
        </w:rPr>
      </w:pPr>
      <w:r w:rsidRPr="000850BA">
        <w:rPr>
          <w:color w:val="000000"/>
        </w:rPr>
        <w:t>ICPuh is the Capacity Payment for Interconnector Unit u in Trading Period h;</w:t>
      </w:r>
    </w:p>
    <w:p w14:paraId="541F4286" w14:textId="77777777" w:rsidR="000850BA" w:rsidRPr="000850BA" w:rsidRDefault="000850BA" w:rsidP="00B72216">
      <w:pPr>
        <w:numPr>
          <w:ilvl w:val="0"/>
          <w:numId w:val="9"/>
        </w:numPr>
        <w:spacing w:before="120" w:after="120"/>
        <w:ind w:left="1418"/>
        <w:jc w:val="both"/>
        <w:rPr>
          <w:color w:val="000000"/>
        </w:rPr>
      </w:pPr>
      <w:r w:rsidRPr="000850BA">
        <w:rPr>
          <w:color w:val="000000"/>
        </w:rPr>
        <w:t>SSRCAaph is the Settlement Reallocation Capacity Amount for Participant p for its registered Supplier Units for Trading Period h defined in Settlement Reallocation Agreement a;</w:t>
      </w:r>
    </w:p>
    <w:p w14:paraId="541F4287" w14:textId="77777777" w:rsidR="000850BA" w:rsidRPr="000850BA" w:rsidRDefault="00D359EB" w:rsidP="00B72216">
      <w:pPr>
        <w:numPr>
          <w:ilvl w:val="0"/>
          <w:numId w:val="7"/>
        </w:numPr>
        <w:spacing w:before="120" w:after="120"/>
        <w:ind w:left="1418"/>
        <w:jc w:val="both"/>
        <w:rPr>
          <w:rFonts w:eastAsia="SymbolMT"/>
          <w:color w:val="000000"/>
        </w:rPr>
      </w:pPr>
      <w:r>
        <w:rPr>
          <w:i/>
          <w:iCs/>
          <w:noProof/>
          <w:color w:val="000000"/>
          <w:position w:val="-32"/>
          <w:lang w:val="en-IE" w:eastAsia="en-IE"/>
        </w:rPr>
        <w:drawing>
          <wp:inline distT="0" distB="0" distL="0" distR="0" wp14:anchorId="541F4586" wp14:editId="541F4587">
            <wp:extent cx="314325" cy="46672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50" cstate="print"/>
                    <a:srcRect/>
                    <a:stretch>
                      <a:fillRect/>
                    </a:stretch>
                  </pic:blipFill>
                  <pic:spPr bwMode="auto">
                    <a:xfrm>
                      <a:off x="0" y="0"/>
                      <a:ext cx="314325" cy="466725"/>
                    </a:xfrm>
                    <a:prstGeom prst="rect">
                      <a:avLst/>
                    </a:prstGeom>
                    <a:noFill/>
                    <a:ln w="9525">
                      <a:noFill/>
                      <a:miter lim="800000"/>
                      <a:headEnd/>
                      <a:tailEnd/>
                    </a:ln>
                  </pic:spPr>
                </pic:pic>
              </a:graphicData>
            </a:graphic>
          </wp:inline>
        </w:drawing>
      </w:r>
      <w:r w:rsidR="000850BA" w:rsidRPr="000850BA">
        <w:rPr>
          <w:rFonts w:eastAsia="SymbolMT"/>
          <w:color w:val="000000"/>
        </w:rPr>
        <w:t>is a summation over all Billing Periods b that are Invoiced but not paid in Actual Exposure Period f;</w:t>
      </w:r>
    </w:p>
    <w:p w14:paraId="541F4288"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8" wp14:editId="541F4589">
            <wp:extent cx="314325" cy="37147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51"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all Capacity Periods c that are Invoiced but not paid in Actual Exposure Period f;</w:t>
      </w:r>
    </w:p>
    <w:p w14:paraId="541F4289"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A" wp14:editId="541F458B">
            <wp:extent cx="333375" cy="371475"/>
            <wp:effectExtent l="1905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52"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of the un-invoiced Billing Period </w:t>
      </w:r>
      <w:r w:rsidR="000850BA" w:rsidRPr="000850BA">
        <w:rPr>
          <w:rFonts w:cs="Arial"/>
          <w:color w:val="000000"/>
        </w:rPr>
        <w:t>π</w:t>
      </w:r>
      <w:r w:rsidR="000850BA" w:rsidRPr="000850BA">
        <w:rPr>
          <w:color w:val="000000"/>
        </w:rPr>
        <w:t>;</w:t>
      </w:r>
    </w:p>
    <w:p w14:paraId="541F428A"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C" wp14:editId="541F458D">
            <wp:extent cx="333375" cy="371475"/>
            <wp:effectExtent l="1905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5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where Initial Settlement in respect of Energy Payments has been performed in the un-invoiced Billing Period </w:t>
      </w:r>
      <w:r w:rsidR="000850BA" w:rsidRPr="000850BA">
        <w:rPr>
          <w:rFonts w:cs="Arial"/>
          <w:color w:val="000000"/>
        </w:rPr>
        <w:t>δ</w:t>
      </w:r>
      <w:r w:rsidR="000850BA" w:rsidRPr="000850BA">
        <w:rPr>
          <w:color w:val="000000"/>
        </w:rPr>
        <w:t>;</w:t>
      </w:r>
    </w:p>
    <w:p w14:paraId="541F428B"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E" wp14:editId="541F458F">
            <wp:extent cx="314325" cy="371475"/>
            <wp:effectExtent l="1905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54"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where Initial Settlement in respect of Capacity Payments has been performed in the un-invoiced Capacity Period </w:t>
      </w:r>
      <w:r w:rsidR="000850BA" w:rsidRPr="000850BA">
        <w:rPr>
          <w:rFonts w:cs="Arial"/>
          <w:color w:val="000000"/>
        </w:rPr>
        <w:t>ε</w:t>
      </w:r>
      <w:r w:rsidR="000850BA" w:rsidRPr="000850BA">
        <w:rPr>
          <w:color w:val="000000"/>
        </w:rPr>
        <w:t>;</w:t>
      </w:r>
    </w:p>
    <w:p w14:paraId="541F428C"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0" wp14:editId="541F4591">
            <wp:extent cx="314325" cy="371475"/>
            <wp:effectExtent l="1905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55"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Trading Periods h in Settlement Day d;</w:t>
      </w:r>
    </w:p>
    <w:p w14:paraId="541F428D" w14:textId="77777777" w:rsidR="000850BA" w:rsidRPr="000850BA" w:rsidRDefault="00D359EB" w:rsidP="00B72216">
      <w:pPr>
        <w:numPr>
          <w:ilvl w:val="0"/>
          <w:numId w:val="7"/>
        </w:numPr>
        <w:spacing w:before="120" w:after="120"/>
        <w:ind w:left="1418"/>
        <w:jc w:val="both"/>
        <w:rPr>
          <w:rFonts w:eastAsia="SymbolMT"/>
          <w:color w:val="000000"/>
        </w:rPr>
      </w:pPr>
      <w:r>
        <w:rPr>
          <w:noProof/>
          <w:color w:val="000000"/>
          <w:position w:val="-32"/>
          <w:lang w:val="en-IE" w:eastAsia="en-IE"/>
        </w:rPr>
        <w:drawing>
          <wp:inline distT="0" distB="0" distL="0" distR="0" wp14:anchorId="541F4592" wp14:editId="541F4593">
            <wp:extent cx="314325" cy="37147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56"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 xml:space="preserve"> </w:t>
      </w:r>
      <w:r w:rsidR="000850BA" w:rsidRPr="000850BA">
        <w:rPr>
          <w:rFonts w:eastAsia="SymbolMT"/>
          <w:color w:val="000000"/>
        </w:rPr>
        <w:t>is a summation of all Settlement Reallocation Agreements a registered to Participant p in respect of its registered Generator Units;</w:t>
      </w:r>
    </w:p>
    <w:p w14:paraId="541F428E"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4" wp14:editId="541F4595">
            <wp:extent cx="314325" cy="3714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57"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all Settlement Days d of the un-invoiced Capacity Period q;</w:t>
      </w:r>
    </w:p>
    <w:p w14:paraId="541F428F"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6" wp14:editId="541F4597">
            <wp:extent cx="314325" cy="37147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5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all Generator Units that are not Interconnector Units registered to Participant p;</w:t>
      </w:r>
    </w:p>
    <w:p w14:paraId="541F4290"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8" wp14:editId="541F4599">
            <wp:extent cx="333375" cy="37147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59"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rPr>
          <w:color w:val="000000"/>
        </w:rPr>
        <w:t>is a summation over all Interconnector Units registered to Participant p.</w:t>
      </w:r>
    </w:p>
    <w:p w14:paraId="541F4291"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The Market Operator shall ensure that no Interconnector Units u registered to a Participant p shall be included in the calculation of Undefined Exposure (UPEGpd) for each New Participant or Adjusted Participant.</w:t>
      </w:r>
    </w:p>
    <w:p w14:paraId="541F4292"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The Market Operator shall calculate the Required Credit Cover (RCCpr) for each Participant p in respect of its Units in respect of the Settlement Risk Period r as follows:</w:t>
      </w:r>
    </w:p>
    <w:p w14:paraId="541F4293"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10"/>
          <w:szCs w:val="22"/>
          <w:lang w:val="en-IE" w:eastAsia="en-IE"/>
        </w:rPr>
        <w:drawing>
          <wp:inline distT="0" distB="0" distL="0" distR="0" wp14:anchorId="541F459A" wp14:editId="541F459B">
            <wp:extent cx="4181475" cy="24765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60" cstate="print"/>
                    <a:srcRect/>
                    <a:stretch>
                      <a:fillRect/>
                    </a:stretch>
                  </pic:blipFill>
                  <pic:spPr bwMode="auto">
                    <a:xfrm>
                      <a:off x="0" y="0"/>
                      <a:ext cx="4181475" cy="247650"/>
                    </a:xfrm>
                    <a:prstGeom prst="rect">
                      <a:avLst/>
                    </a:prstGeom>
                    <a:noFill/>
                    <a:ln w="9525">
                      <a:noFill/>
                      <a:miter lim="800000"/>
                      <a:headEnd/>
                      <a:tailEnd/>
                    </a:ln>
                  </pic:spPr>
                </pic:pic>
              </a:graphicData>
            </a:graphic>
          </wp:inline>
        </w:drawing>
      </w:r>
    </w:p>
    <w:p w14:paraId="541F4294" w14:textId="77777777" w:rsidR="000850BA" w:rsidRPr="000850BA" w:rsidRDefault="000850BA" w:rsidP="000850BA">
      <w:pPr>
        <w:tabs>
          <w:tab w:val="left" w:pos="1418"/>
        </w:tabs>
        <w:spacing w:before="120" w:after="120"/>
        <w:ind w:left="851"/>
        <w:jc w:val="both"/>
        <w:rPr>
          <w:color w:val="000000"/>
          <w:szCs w:val="22"/>
        </w:rPr>
      </w:pPr>
      <w:r w:rsidRPr="000850BA">
        <w:rPr>
          <w:color w:val="000000"/>
          <w:szCs w:val="22"/>
        </w:rPr>
        <w:t xml:space="preserve">Where: </w:t>
      </w:r>
    </w:p>
    <w:p w14:paraId="541F4295" w14:textId="77777777" w:rsidR="000850BA" w:rsidRPr="00B72216" w:rsidRDefault="000850BA" w:rsidP="00CE76CD">
      <w:pPr>
        <w:pStyle w:val="CERNUMBERBULLET"/>
        <w:numPr>
          <w:ilvl w:val="0"/>
          <w:numId w:val="406"/>
        </w:numPr>
        <w:ind w:left="1418"/>
      </w:pPr>
      <w:r w:rsidRPr="00B72216">
        <w:t>RCCSpr is the Required Credit Cover for Participant p in respect of its Supplier Units in Settlement Risk Period r;</w:t>
      </w:r>
    </w:p>
    <w:p w14:paraId="541F4296" w14:textId="77777777" w:rsidR="000850BA" w:rsidRPr="000850BA" w:rsidRDefault="000850BA" w:rsidP="00CE76CD">
      <w:pPr>
        <w:pStyle w:val="CERNUMBERBULLET"/>
        <w:numPr>
          <w:ilvl w:val="0"/>
          <w:numId w:val="405"/>
        </w:numPr>
        <w:ind w:left="1418"/>
      </w:pPr>
      <w:r w:rsidRPr="000850BA">
        <w:t>RCCGpr is the Required Credit Cover for Participant p in respect of its Generator Units in Settlement Risk Period r;</w:t>
      </w:r>
    </w:p>
    <w:p w14:paraId="541F4297" w14:textId="77777777" w:rsidR="000850BA" w:rsidRPr="000850BA" w:rsidRDefault="000850BA" w:rsidP="00CE76CD">
      <w:pPr>
        <w:pStyle w:val="CERNUMBERBULLET"/>
        <w:numPr>
          <w:ilvl w:val="0"/>
          <w:numId w:val="405"/>
        </w:numPr>
        <w:ind w:left="1418"/>
      </w:pPr>
      <w:r w:rsidRPr="000850BA">
        <w:t>IUTEpr is the Interconnector Unit Traded Exposure for Participant p in respect of its Interconnector Units in Settlement Risk Period r;</w:t>
      </w:r>
    </w:p>
    <w:p w14:paraId="541F4298" w14:textId="77777777" w:rsidR="000850BA" w:rsidRPr="000850BA" w:rsidRDefault="000850BA" w:rsidP="00CE76CD">
      <w:pPr>
        <w:pStyle w:val="CERNUMBERBULLET"/>
        <w:numPr>
          <w:ilvl w:val="0"/>
          <w:numId w:val="405"/>
        </w:numPr>
        <w:ind w:left="1418"/>
      </w:pPr>
      <w:r w:rsidRPr="000850BA">
        <w:t>TFCRpr is the Total Fixed Credit Requirement for Participant p in Settlement Risk Period r.</w:t>
      </w:r>
    </w:p>
    <w:p w14:paraId="541F4299" w14:textId="77777777" w:rsidR="000850BA" w:rsidRPr="004F7B32" w:rsidRDefault="000850BA" w:rsidP="00D54732">
      <w:pPr>
        <w:pStyle w:val="CERHEADING2"/>
        <w:outlineLvl w:val="0"/>
        <w:rPr>
          <w:color w:val="000000"/>
        </w:rPr>
      </w:pPr>
      <w:bookmarkStart w:id="1116" w:name="_Toc85538136"/>
      <w:r w:rsidRPr="004F7B32">
        <w:rPr>
          <w:color w:val="000000"/>
        </w:rPr>
        <w:t>Provision of Required Credit Cover report</w:t>
      </w:r>
      <w:bookmarkEnd w:id="1116"/>
    </w:p>
    <w:p w14:paraId="541F429A"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Following the calculation of the Available Credit Cover (ACCp) and Required Credit Cover and by 21:00 on the day prior to the IDT Start Date, as set out in paragraphs 9.30 and 9.35 respectively, the Market Operator shall issue a report of their Required Credit Cover to each Participant.</w:t>
      </w:r>
    </w:p>
    <w:p w14:paraId="541F429B" w14:textId="77777777" w:rsidR="000850BA" w:rsidRPr="000850BA" w:rsidRDefault="000850BA" w:rsidP="000850BA">
      <w:pPr>
        <w:tabs>
          <w:tab w:val="right" w:pos="851"/>
        </w:tabs>
        <w:spacing w:before="120" w:after="120"/>
        <w:rPr>
          <w:color w:val="000000"/>
          <w:szCs w:val="20"/>
        </w:rPr>
      </w:pPr>
    </w:p>
    <w:p w14:paraId="541F429C" w14:textId="77777777" w:rsidR="000850BA" w:rsidRPr="000850BA" w:rsidRDefault="000850BA" w:rsidP="000850BA">
      <w:pPr>
        <w:tabs>
          <w:tab w:val="right" w:pos="851"/>
        </w:tabs>
        <w:spacing w:before="120" w:after="120"/>
        <w:rPr>
          <w:color w:val="000000"/>
          <w:szCs w:val="20"/>
        </w:rPr>
      </w:pPr>
      <w:r w:rsidRPr="000850BA">
        <w:rPr>
          <w:color w:val="000000"/>
          <w:szCs w:val="20"/>
        </w:rPr>
        <w:t>In this Section:</w:t>
      </w:r>
    </w:p>
    <w:tbl>
      <w:tblPr>
        <w:tblW w:w="8640" w:type="dxa"/>
        <w:tblInd w:w="468" w:type="dxa"/>
        <w:tblLook w:val="01E0" w:firstRow="1" w:lastRow="1" w:firstColumn="1" w:lastColumn="1" w:noHBand="0" w:noVBand="0"/>
      </w:tblPr>
      <w:tblGrid>
        <w:gridCol w:w="2520"/>
        <w:gridCol w:w="6120"/>
      </w:tblGrid>
      <w:tr w:rsidR="000850BA" w:rsidRPr="000850BA" w14:paraId="541F429F" w14:textId="77777777" w:rsidTr="000850BA">
        <w:tc>
          <w:tcPr>
            <w:tcW w:w="2520" w:type="dxa"/>
          </w:tcPr>
          <w:p w14:paraId="541F429D" w14:textId="77777777" w:rsidR="000850BA" w:rsidRPr="000850BA" w:rsidRDefault="000850BA" w:rsidP="000850BA">
            <w:pPr>
              <w:tabs>
                <w:tab w:val="right" w:pos="851"/>
              </w:tabs>
              <w:spacing w:before="120" w:after="120"/>
              <w:rPr>
                <w:b/>
                <w:color w:val="000000"/>
                <w:szCs w:val="20"/>
              </w:rPr>
            </w:pPr>
            <w:r w:rsidRPr="000850BA">
              <w:rPr>
                <w:b/>
                <w:color w:val="000000"/>
                <w:szCs w:val="20"/>
              </w:rPr>
              <w:t>Available Credit Cover (ACC)</w:t>
            </w:r>
          </w:p>
        </w:tc>
        <w:tc>
          <w:tcPr>
            <w:tcW w:w="6120" w:type="dxa"/>
          </w:tcPr>
          <w:p w14:paraId="541F429E"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in respect of a Participant, the amount by which the Posted Credit Cover exceeds the sum of the Required Credit Cover, Interconnector Unit Traded Exposure and Total Fixed Credit Requirement.</w:t>
            </w:r>
          </w:p>
        </w:tc>
      </w:tr>
      <w:tr w:rsidR="000850BA" w:rsidRPr="000850BA" w14:paraId="541F42A2" w14:textId="77777777" w:rsidTr="000850BA">
        <w:tc>
          <w:tcPr>
            <w:tcW w:w="2520" w:type="dxa"/>
          </w:tcPr>
          <w:p w14:paraId="541F42A0" w14:textId="77777777" w:rsidR="000850BA" w:rsidRPr="000850BA" w:rsidRDefault="000850BA" w:rsidP="000850BA">
            <w:pPr>
              <w:tabs>
                <w:tab w:val="right" w:pos="851"/>
              </w:tabs>
              <w:spacing w:before="120" w:after="120"/>
              <w:rPr>
                <w:b/>
                <w:color w:val="000000"/>
                <w:szCs w:val="20"/>
              </w:rPr>
            </w:pPr>
            <w:r w:rsidRPr="000850BA">
              <w:rPr>
                <w:b/>
                <w:color w:val="000000"/>
                <w:szCs w:val="20"/>
              </w:rPr>
              <w:t>Capacity Traded Exposure (CTE)</w:t>
            </w:r>
          </w:p>
        </w:tc>
        <w:tc>
          <w:tcPr>
            <w:tcW w:w="6120" w:type="dxa"/>
          </w:tcPr>
          <w:p w14:paraId="541F42A1"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Capacity Payments for a Participant.</w:t>
            </w:r>
          </w:p>
        </w:tc>
      </w:tr>
      <w:tr w:rsidR="000850BA" w:rsidRPr="000850BA" w14:paraId="541F42A5" w14:textId="77777777" w:rsidTr="000850BA">
        <w:tc>
          <w:tcPr>
            <w:tcW w:w="2520" w:type="dxa"/>
          </w:tcPr>
          <w:p w14:paraId="541F42A3" w14:textId="77777777" w:rsidR="000850BA" w:rsidRPr="000850BA" w:rsidRDefault="000850BA" w:rsidP="000850BA">
            <w:pPr>
              <w:tabs>
                <w:tab w:val="right" w:pos="851"/>
              </w:tabs>
              <w:spacing w:before="120" w:after="120"/>
              <w:rPr>
                <w:b/>
                <w:color w:val="000000"/>
                <w:szCs w:val="20"/>
              </w:rPr>
            </w:pPr>
            <w:r w:rsidRPr="000850BA">
              <w:rPr>
                <w:b/>
                <w:color w:val="000000"/>
                <w:szCs w:val="20"/>
              </w:rPr>
              <w:t>EA1 Gate Window</w:t>
            </w:r>
          </w:p>
        </w:tc>
        <w:tc>
          <w:tcPr>
            <w:tcW w:w="6120" w:type="dxa"/>
          </w:tcPr>
          <w:p w14:paraId="541F42A4"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period of time during which Data Transactions may be submitted and Accepted for use in the associated MSP Software Run.</w:t>
            </w:r>
          </w:p>
        </w:tc>
      </w:tr>
      <w:tr w:rsidR="000850BA" w:rsidRPr="000850BA" w14:paraId="541F42A8" w14:textId="77777777" w:rsidTr="000850BA">
        <w:tc>
          <w:tcPr>
            <w:tcW w:w="2520" w:type="dxa"/>
          </w:tcPr>
          <w:p w14:paraId="541F42A6" w14:textId="77777777" w:rsidR="000850BA" w:rsidRPr="000850BA" w:rsidRDefault="000850BA" w:rsidP="000850BA">
            <w:pPr>
              <w:tabs>
                <w:tab w:val="right" w:pos="851"/>
              </w:tabs>
              <w:spacing w:before="120" w:after="120"/>
              <w:rPr>
                <w:b/>
                <w:color w:val="000000"/>
                <w:szCs w:val="20"/>
              </w:rPr>
            </w:pPr>
            <w:r w:rsidRPr="000850BA">
              <w:rPr>
                <w:b/>
                <w:color w:val="000000"/>
                <w:szCs w:val="20"/>
              </w:rPr>
              <w:t>EA2 Gate Window</w:t>
            </w:r>
          </w:p>
        </w:tc>
        <w:tc>
          <w:tcPr>
            <w:tcW w:w="6120" w:type="dxa"/>
          </w:tcPr>
          <w:p w14:paraId="541F42A7"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period of time during which Data Transactions may be submitted and Accepted for use in the associated MSP Software Run.</w:t>
            </w:r>
          </w:p>
        </w:tc>
      </w:tr>
      <w:tr w:rsidR="000850BA" w:rsidRPr="000850BA" w14:paraId="541F42AB" w14:textId="77777777" w:rsidTr="000850BA">
        <w:tc>
          <w:tcPr>
            <w:tcW w:w="2520" w:type="dxa"/>
          </w:tcPr>
          <w:p w14:paraId="541F42A9" w14:textId="77777777" w:rsidR="000850BA" w:rsidRPr="000850BA" w:rsidRDefault="000850BA" w:rsidP="000850BA">
            <w:pPr>
              <w:tabs>
                <w:tab w:val="right" w:pos="851"/>
              </w:tabs>
              <w:spacing w:before="120" w:after="120"/>
              <w:rPr>
                <w:b/>
                <w:color w:val="000000"/>
                <w:szCs w:val="20"/>
              </w:rPr>
            </w:pPr>
            <w:r w:rsidRPr="000850BA">
              <w:rPr>
                <w:b/>
                <w:color w:val="000000"/>
                <w:szCs w:val="20"/>
              </w:rPr>
              <w:t>Energy Traded Exposure (ETE)</w:t>
            </w:r>
          </w:p>
        </w:tc>
        <w:tc>
          <w:tcPr>
            <w:tcW w:w="6120" w:type="dxa"/>
          </w:tcPr>
          <w:p w14:paraId="541F42AA"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Energy Payments for a Participant.</w:t>
            </w:r>
          </w:p>
        </w:tc>
      </w:tr>
      <w:tr w:rsidR="000850BA" w:rsidRPr="000850BA" w14:paraId="541F42AE" w14:textId="77777777" w:rsidTr="000850BA">
        <w:tc>
          <w:tcPr>
            <w:tcW w:w="2520" w:type="dxa"/>
          </w:tcPr>
          <w:p w14:paraId="541F42AC" w14:textId="77777777" w:rsidR="000850BA" w:rsidRPr="000850BA" w:rsidRDefault="000850BA" w:rsidP="000850BA">
            <w:pPr>
              <w:tabs>
                <w:tab w:val="right" w:pos="851"/>
              </w:tabs>
              <w:spacing w:before="120" w:after="120"/>
              <w:rPr>
                <w:b/>
                <w:color w:val="000000"/>
                <w:szCs w:val="20"/>
              </w:rPr>
            </w:pPr>
            <w:r w:rsidRPr="000850BA">
              <w:rPr>
                <w:b/>
                <w:color w:val="000000"/>
                <w:szCs w:val="20"/>
              </w:rPr>
              <w:t>Estimated Capacity Price for Interconnectors (ECPI)</w:t>
            </w:r>
          </w:p>
        </w:tc>
        <w:tc>
          <w:tcPr>
            <w:tcW w:w="6120" w:type="dxa"/>
          </w:tcPr>
          <w:p w14:paraId="541F42AD"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price determined by the Market Operator for use in the calculation of Interconnector Unit Capacity Offered Exposure and Interconnector Unit Capacity Traded Exposure for Interconnector Units.</w:t>
            </w:r>
          </w:p>
        </w:tc>
      </w:tr>
      <w:tr w:rsidR="000850BA" w:rsidRPr="000850BA" w14:paraId="541F42B1" w14:textId="77777777" w:rsidTr="000850BA">
        <w:tc>
          <w:tcPr>
            <w:tcW w:w="2520" w:type="dxa"/>
          </w:tcPr>
          <w:p w14:paraId="541F42AF" w14:textId="77777777" w:rsidR="000850BA" w:rsidRPr="000850BA" w:rsidRDefault="000850BA" w:rsidP="000850BA">
            <w:pPr>
              <w:tabs>
                <w:tab w:val="right" w:pos="851"/>
              </w:tabs>
              <w:spacing w:before="120" w:after="120"/>
              <w:rPr>
                <w:b/>
                <w:color w:val="000000"/>
                <w:szCs w:val="20"/>
              </w:rPr>
            </w:pPr>
            <w:r w:rsidRPr="000850BA">
              <w:rPr>
                <w:b/>
                <w:color w:val="000000"/>
                <w:szCs w:val="20"/>
              </w:rPr>
              <w:t>High Limit Quantity (HLQ)</w:t>
            </w:r>
          </w:p>
        </w:tc>
        <w:tc>
          <w:tcPr>
            <w:tcW w:w="6120" w:type="dxa"/>
          </w:tcPr>
          <w:p w14:paraId="541F42B0"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in respect of an Interconnector Unit and for each Trading Period in the Trading Window for MSP Software Run m, the quantity as defined in paragraph 9.19.</w:t>
            </w:r>
          </w:p>
        </w:tc>
      </w:tr>
      <w:tr w:rsidR="000850BA" w:rsidRPr="000850BA" w14:paraId="541F42B4" w14:textId="77777777" w:rsidTr="000850BA">
        <w:tc>
          <w:tcPr>
            <w:tcW w:w="2520" w:type="dxa"/>
          </w:tcPr>
          <w:p w14:paraId="541F42B2" w14:textId="77777777" w:rsidR="000850BA" w:rsidRPr="000850BA" w:rsidRDefault="000850BA" w:rsidP="000850BA">
            <w:pPr>
              <w:tabs>
                <w:tab w:val="right" w:pos="851"/>
              </w:tabs>
              <w:spacing w:before="120" w:after="120"/>
              <w:rPr>
                <w:b/>
                <w:color w:val="000000"/>
                <w:szCs w:val="20"/>
              </w:rPr>
            </w:pPr>
            <w:r w:rsidRPr="000850BA">
              <w:rPr>
                <w:b/>
                <w:color w:val="000000"/>
                <w:szCs w:val="20"/>
              </w:rPr>
              <w:t>IDT Start Date</w:t>
            </w:r>
          </w:p>
        </w:tc>
        <w:tc>
          <w:tcPr>
            <w:tcW w:w="6120" w:type="dxa"/>
          </w:tcPr>
          <w:p w14:paraId="541F42B3"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Trading Day from which the SEM Intra-Day Trading arrangements apply, as determined by the Regulatory Authorities or other Competent Authority as appropriate.</w:t>
            </w:r>
          </w:p>
        </w:tc>
      </w:tr>
      <w:tr w:rsidR="000850BA" w:rsidRPr="000850BA" w14:paraId="541F42B7" w14:textId="77777777" w:rsidTr="000850BA">
        <w:tc>
          <w:tcPr>
            <w:tcW w:w="2520" w:type="dxa"/>
          </w:tcPr>
          <w:p w14:paraId="541F42B5" w14:textId="77777777" w:rsidR="000850BA" w:rsidRPr="000850BA" w:rsidRDefault="000850BA" w:rsidP="000850BA">
            <w:pPr>
              <w:tabs>
                <w:tab w:val="right" w:pos="851"/>
              </w:tabs>
              <w:spacing w:before="120" w:after="120"/>
              <w:rPr>
                <w:b/>
                <w:color w:val="000000"/>
                <w:szCs w:val="20"/>
              </w:rPr>
            </w:pPr>
            <w:r w:rsidRPr="000850BA">
              <w:rPr>
                <w:b/>
                <w:color w:val="000000"/>
                <w:szCs w:val="20"/>
              </w:rPr>
              <w:t>Interconnector Unit Capacity Traded Exposure (IUCTE)</w:t>
            </w:r>
          </w:p>
        </w:tc>
        <w:tc>
          <w:tcPr>
            <w:tcW w:w="6120" w:type="dxa"/>
          </w:tcPr>
          <w:p w14:paraId="541F42B6"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Capacity Payments for an Interconnector Unit in accordance with paragraphs 9.24 and 9.25.</w:t>
            </w:r>
          </w:p>
        </w:tc>
      </w:tr>
      <w:tr w:rsidR="000850BA" w:rsidRPr="000850BA" w14:paraId="541F42BA" w14:textId="77777777" w:rsidTr="000850BA">
        <w:tc>
          <w:tcPr>
            <w:tcW w:w="2520" w:type="dxa"/>
          </w:tcPr>
          <w:p w14:paraId="541F42B8" w14:textId="77777777" w:rsidR="000850BA" w:rsidRPr="000850BA" w:rsidRDefault="000850BA" w:rsidP="000850BA">
            <w:pPr>
              <w:tabs>
                <w:tab w:val="right" w:pos="851"/>
              </w:tabs>
              <w:spacing w:before="120" w:after="120"/>
              <w:rPr>
                <w:b/>
                <w:color w:val="000000"/>
                <w:szCs w:val="20"/>
              </w:rPr>
            </w:pPr>
            <w:r w:rsidRPr="000850BA">
              <w:rPr>
                <w:b/>
                <w:color w:val="000000"/>
                <w:szCs w:val="20"/>
              </w:rPr>
              <w:t>Interconnector Unit Energy Traded Exposure (IUETE)</w:t>
            </w:r>
          </w:p>
        </w:tc>
        <w:tc>
          <w:tcPr>
            <w:tcW w:w="6120" w:type="dxa"/>
          </w:tcPr>
          <w:p w14:paraId="541F42B9"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Energy Payments for an Interconnector Unit in accordance with paragraphs 9.20 and 9.21.</w:t>
            </w:r>
          </w:p>
        </w:tc>
      </w:tr>
      <w:tr w:rsidR="000850BA" w:rsidRPr="000850BA" w14:paraId="541F42BD" w14:textId="77777777" w:rsidTr="000850BA">
        <w:tc>
          <w:tcPr>
            <w:tcW w:w="2520" w:type="dxa"/>
          </w:tcPr>
          <w:p w14:paraId="541F42BB" w14:textId="77777777" w:rsidR="000850BA" w:rsidRPr="000850BA" w:rsidRDefault="000850BA" w:rsidP="000850BA">
            <w:pPr>
              <w:tabs>
                <w:tab w:val="right" w:pos="851"/>
              </w:tabs>
              <w:spacing w:before="120" w:after="120"/>
              <w:rPr>
                <w:b/>
                <w:color w:val="000000"/>
                <w:szCs w:val="20"/>
              </w:rPr>
            </w:pPr>
            <w:r w:rsidRPr="000850BA">
              <w:rPr>
                <w:b/>
                <w:color w:val="000000"/>
                <w:szCs w:val="20"/>
              </w:rPr>
              <w:t>Interconnector Unit Traded Exposure (IUTE)</w:t>
            </w:r>
          </w:p>
        </w:tc>
        <w:tc>
          <w:tcPr>
            <w:tcW w:w="6120" w:type="dxa"/>
          </w:tcPr>
          <w:p w14:paraId="541F42BC"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total credit risk exposure for a Participant in respect of its Interconnector Units, as calculated in accordance with paragraph 9.27.</w:t>
            </w:r>
          </w:p>
        </w:tc>
      </w:tr>
      <w:tr w:rsidR="000850BA" w:rsidRPr="000850BA" w14:paraId="541F42C0" w14:textId="77777777" w:rsidTr="000850BA">
        <w:tc>
          <w:tcPr>
            <w:tcW w:w="2520" w:type="dxa"/>
          </w:tcPr>
          <w:p w14:paraId="541F42BE" w14:textId="77777777" w:rsidR="000850BA" w:rsidRPr="000850BA" w:rsidRDefault="000850BA" w:rsidP="000850BA">
            <w:pPr>
              <w:tabs>
                <w:tab w:val="right" w:pos="851"/>
              </w:tabs>
              <w:spacing w:before="120" w:after="120"/>
              <w:rPr>
                <w:b/>
                <w:color w:val="000000"/>
                <w:szCs w:val="20"/>
              </w:rPr>
            </w:pPr>
            <w:r w:rsidRPr="000850BA">
              <w:rPr>
                <w:b/>
                <w:color w:val="000000"/>
                <w:szCs w:val="20"/>
              </w:rPr>
              <w:t>Low Limit Quantity (LLQ)</w:t>
            </w:r>
          </w:p>
        </w:tc>
        <w:tc>
          <w:tcPr>
            <w:tcW w:w="6120" w:type="dxa"/>
          </w:tcPr>
          <w:p w14:paraId="541F42BF"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in respect of an Interconnector Unit and for each Trading Period in the Trading Window for MSP Software Run m, the quantity as defined in paragraph 9.18.</w:t>
            </w:r>
          </w:p>
        </w:tc>
      </w:tr>
      <w:tr w:rsidR="000850BA" w:rsidRPr="000850BA" w14:paraId="541F42C3" w14:textId="77777777" w:rsidTr="000850BA">
        <w:tc>
          <w:tcPr>
            <w:tcW w:w="2520" w:type="dxa"/>
          </w:tcPr>
          <w:p w14:paraId="541F42C1" w14:textId="77777777" w:rsidR="000850BA" w:rsidRPr="000850BA" w:rsidRDefault="000850BA" w:rsidP="000850BA">
            <w:pPr>
              <w:tabs>
                <w:tab w:val="right" w:pos="851"/>
              </w:tabs>
              <w:spacing w:before="120" w:after="120"/>
              <w:rPr>
                <w:b/>
                <w:szCs w:val="20"/>
              </w:rPr>
            </w:pPr>
            <w:r w:rsidRPr="000850BA">
              <w:rPr>
                <w:b/>
                <w:szCs w:val="20"/>
              </w:rPr>
              <w:t>MSP Software Run</w:t>
            </w:r>
          </w:p>
        </w:tc>
        <w:tc>
          <w:tcPr>
            <w:tcW w:w="6120" w:type="dxa"/>
          </w:tcPr>
          <w:p w14:paraId="541F42C2" w14:textId="77777777" w:rsidR="000850BA" w:rsidRPr="000850BA" w:rsidRDefault="000850BA" w:rsidP="000850BA">
            <w:pPr>
              <w:tabs>
                <w:tab w:val="right" w:pos="851"/>
              </w:tabs>
              <w:spacing w:before="120" w:after="120"/>
              <w:jc w:val="both"/>
              <w:rPr>
                <w:szCs w:val="20"/>
              </w:rPr>
            </w:pPr>
            <w:r w:rsidRPr="000850BA">
              <w:rPr>
                <w:szCs w:val="20"/>
              </w:rPr>
              <w:t>means the operation of the MSP Software used by the Market Operator to determine Market Schedule Quantities for each Price Maker Generator Unit and to determine the System Marginal Price for each Trading Period as provided for in Appendix N.</w:t>
            </w:r>
          </w:p>
        </w:tc>
      </w:tr>
      <w:tr w:rsidR="000850BA" w:rsidRPr="000850BA" w14:paraId="541F42C6" w14:textId="77777777" w:rsidTr="000850BA">
        <w:tc>
          <w:tcPr>
            <w:tcW w:w="2520" w:type="dxa"/>
          </w:tcPr>
          <w:p w14:paraId="541F42C4" w14:textId="77777777" w:rsidR="000850BA" w:rsidRPr="000850BA" w:rsidRDefault="000850BA" w:rsidP="000850BA">
            <w:pPr>
              <w:tabs>
                <w:tab w:val="right" w:pos="851"/>
              </w:tabs>
              <w:spacing w:before="120" w:after="120"/>
              <w:rPr>
                <w:b/>
                <w:color w:val="000000"/>
                <w:szCs w:val="20"/>
              </w:rPr>
            </w:pPr>
            <w:r w:rsidRPr="000850BA">
              <w:rPr>
                <w:b/>
                <w:szCs w:val="20"/>
              </w:rPr>
              <w:t xml:space="preserve">Offered Modified Price </w:t>
            </w:r>
          </w:p>
        </w:tc>
        <w:tc>
          <w:tcPr>
            <w:tcW w:w="6120" w:type="dxa"/>
          </w:tcPr>
          <w:p w14:paraId="541F42C5" w14:textId="77777777" w:rsidR="000850BA" w:rsidRPr="000850BA" w:rsidRDefault="000850BA" w:rsidP="000850BA">
            <w:pPr>
              <w:tabs>
                <w:tab w:val="right" w:pos="851"/>
              </w:tabs>
              <w:spacing w:before="120" w:after="120"/>
              <w:jc w:val="both"/>
              <w:rPr>
                <w:color w:val="000000"/>
                <w:szCs w:val="20"/>
              </w:rPr>
            </w:pPr>
            <w:r w:rsidRPr="000850BA">
              <w:rPr>
                <w:szCs w:val="20"/>
              </w:rPr>
              <w:t>means the price associated with a specified Quantity within an Offered Modified Price Quantity Pair.</w:t>
            </w:r>
          </w:p>
        </w:tc>
      </w:tr>
      <w:tr w:rsidR="000850BA" w:rsidRPr="000850BA" w14:paraId="541F42C9" w14:textId="77777777" w:rsidTr="000850BA">
        <w:tc>
          <w:tcPr>
            <w:tcW w:w="2520" w:type="dxa"/>
          </w:tcPr>
          <w:p w14:paraId="541F42C7" w14:textId="77777777" w:rsidR="000850BA" w:rsidRPr="000850BA" w:rsidRDefault="000850BA" w:rsidP="000850BA">
            <w:pPr>
              <w:tabs>
                <w:tab w:val="right" w:pos="851"/>
              </w:tabs>
              <w:spacing w:before="120" w:after="120"/>
              <w:rPr>
                <w:b/>
                <w:szCs w:val="20"/>
              </w:rPr>
            </w:pPr>
            <w:r w:rsidRPr="000850BA">
              <w:rPr>
                <w:b/>
                <w:szCs w:val="20"/>
              </w:rPr>
              <w:t>Offered Modified Price Quantity Pairs</w:t>
            </w:r>
          </w:p>
        </w:tc>
        <w:tc>
          <w:tcPr>
            <w:tcW w:w="6120" w:type="dxa"/>
          </w:tcPr>
          <w:p w14:paraId="541F42C8" w14:textId="77777777" w:rsidR="000850BA" w:rsidRPr="000850BA" w:rsidRDefault="000850BA" w:rsidP="000850BA">
            <w:pPr>
              <w:tabs>
                <w:tab w:val="right" w:pos="851"/>
              </w:tabs>
              <w:spacing w:before="120" w:after="120"/>
              <w:jc w:val="both"/>
              <w:rPr>
                <w:szCs w:val="20"/>
              </w:rPr>
            </w:pPr>
            <w:r w:rsidRPr="000850BA">
              <w:rPr>
                <w:szCs w:val="20"/>
              </w:rPr>
              <w:t>means a set of Price Quantity Pairs for Interconnector Units as derived from Accepted Commercial Offer Data by the Market Operator.</w:t>
            </w:r>
          </w:p>
        </w:tc>
      </w:tr>
      <w:tr w:rsidR="000850BA" w:rsidRPr="000850BA" w14:paraId="541F42CC" w14:textId="77777777" w:rsidTr="000850BA">
        <w:tc>
          <w:tcPr>
            <w:tcW w:w="2520" w:type="dxa"/>
          </w:tcPr>
          <w:p w14:paraId="541F42CA" w14:textId="77777777" w:rsidR="000850BA" w:rsidRPr="000850BA" w:rsidRDefault="000850BA" w:rsidP="000850BA">
            <w:pPr>
              <w:tabs>
                <w:tab w:val="right" w:pos="851"/>
              </w:tabs>
              <w:spacing w:before="120" w:after="120"/>
              <w:rPr>
                <w:b/>
                <w:szCs w:val="20"/>
              </w:rPr>
            </w:pPr>
            <w:r w:rsidRPr="000850BA">
              <w:rPr>
                <w:b/>
                <w:szCs w:val="20"/>
              </w:rPr>
              <w:t xml:space="preserve">Offered Modified Quantity </w:t>
            </w:r>
          </w:p>
        </w:tc>
        <w:tc>
          <w:tcPr>
            <w:tcW w:w="6120" w:type="dxa"/>
          </w:tcPr>
          <w:p w14:paraId="541F42CB" w14:textId="77777777" w:rsidR="000850BA" w:rsidRPr="000850BA" w:rsidRDefault="000850BA" w:rsidP="000850BA">
            <w:pPr>
              <w:tabs>
                <w:tab w:val="right" w:pos="851"/>
              </w:tabs>
              <w:spacing w:before="120" w:after="120"/>
              <w:jc w:val="both"/>
              <w:rPr>
                <w:szCs w:val="20"/>
              </w:rPr>
            </w:pPr>
            <w:r w:rsidRPr="000850BA">
              <w:rPr>
                <w:szCs w:val="20"/>
              </w:rPr>
              <w:t>means the quantity of Output specified within an Offered Price Quantity Pair.</w:t>
            </w:r>
          </w:p>
        </w:tc>
      </w:tr>
      <w:tr w:rsidR="000850BA" w:rsidRPr="000850BA" w14:paraId="541F42CF" w14:textId="77777777" w:rsidTr="000850BA">
        <w:tc>
          <w:tcPr>
            <w:tcW w:w="2520" w:type="dxa"/>
          </w:tcPr>
          <w:p w14:paraId="541F42CD" w14:textId="77777777" w:rsidR="000850BA" w:rsidRPr="000850BA" w:rsidRDefault="000850BA" w:rsidP="000850BA">
            <w:pPr>
              <w:tabs>
                <w:tab w:val="right" w:pos="851"/>
              </w:tabs>
              <w:spacing w:before="120" w:after="120"/>
              <w:rPr>
                <w:b/>
                <w:color w:val="000000"/>
                <w:szCs w:val="20"/>
              </w:rPr>
            </w:pPr>
            <w:r w:rsidRPr="000850BA">
              <w:rPr>
                <w:b/>
                <w:szCs w:val="20"/>
              </w:rPr>
              <w:t>Price Axis Crossing Point</w:t>
            </w:r>
          </w:p>
        </w:tc>
        <w:tc>
          <w:tcPr>
            <w:tcW w:w="6120" w:type="dxa"/>
          </w:tcPr>
          <w:p w14:paraId="541F42CE" w14:textId="77777777" w:rsidR="000850BA" w:rsidRPr="000850BA" w:rsidRDefault="000850BA" w:rsidP="000850BA">
            <w:pPr>
              <w:tabs>
                <w:tab w:val="right" w:pos="851"/>
              </w:tabs>
              <w:spacing w:before="120" w:after="120"/>
              <w:jc w:val="both"/>
              <w:rPr>
                <w:color w:val="000000"/>
                <w:szCs w:val="20"/>
              </w:rPr>
            </w:pPr>
            <w:r w:rsidRPr="000850BA">
              <w:rPr>
                <w:szCs w:val="20"/>
              </w:rPr>
              <w:t>means a temporary Price Quantity Pair used in the calculation of traded credit exposure, reflecting the point at which the Accepted Price Quantity Pairs or Offered Modified Price Quantity Pairs cross the Price axis in accordance with paragraph 9.17.</w:t>
            </w:r>
          </w:p>
        </w:tc>
      </w:tr>
      <w:tr w:rsidR="000850BA" w:rsidRPr="000850BA" w14:paraId="541F42D2" w14:textId="77777777" w:rsidTr="000850BA">
        <w:tc>
          <w:tcPr>
            <w:tcW w:w="2520" w:type="dxa"/>
          </w:tcPr>
          <w:p w14:paraId="541F42D0" w14:textId="77777777" w:rsidR="000850BA" w:rsidRPr="000850BA" w:rsidRDefault="000850BA" w:rsidP="000850BA">
            <w:pPr>
              <w:tabs>
                <w:tab w:val="right" w:pos="851"/>
              </w:tabs>
              <w:spacing w:before="120" w:after="120"/>
              <w:rPr>
                <w:b/>
                <w:color w:val="000000"/>
                <w:szCs w:val="20"/>
              </w:rPr>
            </w:pPr>
            <w:r w:rsidRPr="000850BA">
              <w:rPr>
                <w:b/>
                <w:szCs w:val="20"/>
              </w:rPr>
              <w:t>Quantity Axis Crossing Point</w:t>
            </w:r>
          </w:p>
        </w:tc>
        <w:tc>
          <w:tcPr>
            <w:tcW w:w="6120" w:type="dxa"/>
          </w:tcPr>
          <w:p w14:paraId="541F42D1" w14:textId="77777777" w:rsidR="000850BA" w:rsidRPr="000850BA" w:rsidRDefault="000850BA" w:rsidP="000850BA">
            <w:pPr>
              <w:tabs>
                <w:tab w:val="right" w:pos="851"/>
              </w:tabs>
              <w:spacing w:before="120" w:after="120"/>
              <w:jc w:val="both"/>
              <w:rPr>
                <w:color w:val="000000"/>
                <w:szCs w:val="20"/>
              </w:rPr>
            </w:pPr>
            <w:r w:rsidRPr="000850BA">
              <w:rPr>
                <w:szCs w:val="20"/>
              </w:rPr>
              <w:t>means a temporary Price Quantity Pair used in the calculation of traded credit exposure, reflecting the point at which the Accepted Price Quantity Pairs or Offered Modified Price Quantity Pairs cross the Quantity axis in accordance with paragraph 9.16.</w:t>
            </w:r>
          </w:p>
        </w:tc>
      </w:tr>
      <w:tr w:rsidR="000850BA" w:rsidRPr="000850BA" w14:paraId="541F42D5" w14:textId="77777777" w:rsidTr="000850BA">
        <w:tc>
          <w:tcPr>
            <w:tcW w:w="2520" w:type="dxa"/>
          </w:tcPr>
          <w:p w14:paraId="541F42D3" w14:textId="77777777" w:rsidR="000850BA" w:rsidRPr="000850BA" w:rsidRDefault="000850BA" w:rsidP="000850BA">
            <w:pPr>
              <w:tabs>
                <w:tab w:val="right" w:pos="851"/>
              </w:tabs>
              <w:spacing w:before="120" w:after="120"/>
              <w:rPr>
                <w:b/>
                <w:color w:val="000000"/>
                <w:szCs w:val="20"/>
              </w:rPr>
            </w:pPr>
            <w:r w:rsidRPr="000850BA">
              <w:rPr>
                <w:b/>
                <w:color w:val="000000"/>
                <w:szCs w:val="20"/>
              </w:rPr>
              <w:t>Traded Modified Price Quantity Pairs</w:t>
            </w:r>
          </w:p>
        </w:tc>
        <w:tc>
          <w:tcPr>
            <w:tcW w:w="6120" w:type="dxa"/>
          </w:tcPr>
          <w:p w14:paraId="541F42D4"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set of Price Quantity Pairs for Interconnector Units, as determined in accordance with paragraphs 9.13 to 9.19.</w:t>
            </w:r>
          </w:p>
        </w:tc>
      </w:tr>
      <w:tr w:rsidR="000850BA" w:rsidRPr="000850BA" w14:paraId="541F42D8" w14:textId="77777777" w:rsidTr="000850BA">
        <w:tc>
          <w:tcPr>
            <w:tcW w:w="2520" w:type="dxa"/>
          </w:tcPr>
          <w:p w14:paraId="541F42D6" w14:textId="77777777" w:rsidR="000850BA" w:rsidRPr="000850BA" w:rsidRDefault="000850BA" w:rsidP="000850BA">
            <w:pPr>
              <w:tabs>
                <w:tab w:val="right" w:pos="851"/>
              </w:tabs>
              <w:spacing w:before="120" w:after="120"/>
              <w:rPr>
                <w:b/>
                <w:color w:val="000000"/>
                <w:szCs w:val="20"/>
              </w:rPr>
            </w:pPr>
            <w:r w:rsidRPr="000850BA">
              <w:rPr>
                <w:b/>
                <w:color w:val="000000"/>
                <w:szCs w:val="20"/>
              </w:rPr>
              <w:t>WD1 Gate Window</w:t>
            </w:r>
          </w:p>
        </w:tc>
        <w:tc>
          <w:tcPr>
            <w:tcW w:w="6120" w:type="dxa"/>
          </w:tcPr>
          <w:p w14:paraId="541F42D7"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period of time during which Data Transactions may be submitted and Accepted for use in the associated MSP Software Run.</w:t>
            </w:r>
          </w:p>
        </w:tc>
      </w:tr>
    </w:tbl>
    <w:p w14:paraId="541F42D9" w14:textId="77777777" w:rsidR="000850BA" w:rsidRPr="000850BA" w:rsidRDefault="000850BA" w:rsidP="000850BA">
      <w:pPr>
        <w:tabs>
          <w:tab w:val="right" w:pos="851"/>
        </w:tabs>
        <w:spacing w:before="120" w:after="120"/>
        <w:ind w:left="851"/>
        <w:rPr>
          <w:color w:val="000000"/>
          <w:szCs w:val="20"/>
        </w:rPr>
      </w:pPr>
    </w:p>
    <w:p w14:paraId="541F42DA" w14:textId="77777777" w:rsidR="000850BA" w:rsidRPr="000850BA" w:rsidRDefault="000850BA" w:rsidP="00D54732">
      <w:pPr>
        <w:keepNext/>
        <w:tabs>
          <w:tab w:val="left" w:pos="936"/>
        </w:tabs>
        <w:spacing w:before="240" w:after="120"/>
        <w:ind w:left="851"/>
        <w:outlineLvl w:val="0"/>
        <w:rPr>
          <w:b/>
          <w:caps/>
          <w:sz w:val="24"/>
          <w:szCs w:val="20"/>
        </w:rPr>
      </w:pPr>
      <w:bookmarkStart w:id="1117" w:name="_Toc166060025"/>
      <w:r w:rsidRPr="000850BA">
        <w:rPr>
          <w:b/>
          <w:caps/>
          <w:sz w:val="24"/>
          <w:szCs w:val="20"/>
        </w:rPr>
        <w:t>List of Variables, Applicable Subscripts and Units</w:t>
      </w:r>
      <w:bookmarkEnd w:id="1117"/>
    </w:p>
    <w:p w14:paraId="541F42DB" w14:textId="77777777" w:rsidR="000850BA" w:rsidRPr="000850BA" w:rsidRDefault="000850BA" w:rsidP="000850BA">
      <w:pPr>
        <w:tabs>
          <w:tab w:val="right" w:pos="851"/>
        </w:tabs>
        <w:spacing w:before="120" w:after="120"/>
        <w:ind w:left="851"/>
        <w:rPr>
          <w:szCs w:val="20"/>
        </w:rPr>
      </w:pPr>
      <w:r w:rsidRPr="000850BA">
        <w:rPr>
          <w:szCs w:val="20"/>
        </w:rPr>
        <w:t>In this List of Variables, applicable subscripts and units, the description of the variables applies except where expressly provided otherwise in the Code.</w:t>
      </w:r>
    </w:p>
    <w:p w14:paraId="541F42DC" w14:textId="77777777" w:rsidR="000850BA" w:rsidRPr="000850BA" w:rsidRDefault="000850BA" w:rsidP="000850BA">
      <w:pPr>
        <w:tabs>
          <w:tab w:val="right" w:pos="851"/>
        </w:tabs>
        <w:spacing w:before="120" w:after="120"/>
        <w:ind w:left="851"/>
        <w:rPr>
          <w:szCs w:val="20"/>
        </w:rPr>
      </w:pPr>
      <w:r w:rsidRPr="000850BA">
        <w:rPr>
          <w:szCs w:val="20"/>
        </w:rPr>
        <w:t>Where variables do not have a time subscript they shall be treated as applying for every Trading Day between a recorded start date and end date.</w:t>
      </w:r>
    </w:p>
    <w:p w14:paraId="541F42DD" w14:textId="77777777" w:rsidR="000850BA" w:rsidRPr="000850BA" w:rsidRDefault="000850BA" w:rsidP="000850BA">
      <w:pPr>
        <w:tabs>
          <w:tab w:val="right" w:pos="851"/>
        </w:tabs>
        <w:spacing w:before="120" w:after="120"/>
        <w:ind w:left="851"/>
        <w:rPr>
          <w:color w:val="000000"/>
          <w:szCs w:val="20"/>
        </w:rPr>
      </w:pPr>
    </w:p>
    <w:tbl>
      <w:tblPr>
        <w:tblW w:w="8640" w:type="dxa"/>
        <w:tblInd w:w="-72" w:type="dxa"/>
        <w:tblLayout w:type="fixed"/>
        <w:tblLook w:val="0000" w:firstRow="0" w:lastRow="0" w:firstColumn="0" w:lastColumn="0" w:noHBand="0" w:noVBand="0"/>
      </w:tblPr>
      <w:tblGrid>
        <w:gridCol w:w="1620"/>
        <w:gridCol w:w="1080"/>
        <w:gridCol w:w="1260"/>
        <w:gridCol w:w="1260"/>
        <w:gridCol w:w="3420"/>
      </w:tblGrid>
      <w:tr w:rsidR="000850BA" w:rsidRPr="000850BA" w14:paraId="541F42E3"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DE" w14:textId="77777777" w:rsidR="000850BA" w:rsidRPr="000850BA" w:rsidRDefault="000850BA" w:rsidP="000850BA">
            <w:pPr>
              <w:tabs>
                <w:tab w:val="right" w:pos="851"/>
              </w:tabs>
              <w:spacing w:before="120" w:after="120"/>
              <w:rPr>
                <w:b/>
                <w:sz w:val="20"/>
                <w:szCs w:val="20"/>
              </w:rPr>
            </w:pPr>
            <w:r w:rsidRPr="000850BA">
              <w:rPr>
                <w:b/>
                <w:sz w:val="20"/>
                <w:szCs w:val="20"/>
              </w:rPr>
              <w:t>Name</w:t>
            </w:r>
          </w:p>
        </w:tc>
        <w:tc>
          <w:tcPr>
            <w:tcW w:w="1080" w:type="dxa"/>
            <w:tcBorders>
              <w:top w:val="single" w:sz="6" w:space="0" w:color="auto"/>
              <w:left w:val="single" w:sz="6" w:space="0" w:color="auto"/>
              <w:bottom w:val="single" w:sz="6" w:space="0" w:color="auto"/>
              <w:right w:val="single" w:sz="6" w:space="0" w:color="auto"/>
            </w:tcBorders>
          </w:tcPr>
          <w:p w14:paraId="541F42DF" w14:textId="77777777" w:rsidR="000850BA" w:rsidRPr="000850BA" w:rsidRDefault="000850BA" w:rsidP="000850BA">
            <w:pPr>
              <w:tabs>
                <w:tab w:val="right" w:pos="851"/>
              </w:tabs>
              <w:spacing w:before="120" w:after="120"/>
              <w:rPr>
                <w:b/>
                <w:sz w:val="20"/>
                <w:szCs w:val="20"/>
              </w:rPr>
            </w:pPr>
            <w:r w:rsidRPr="000850BA">
              <w:rPr>
                <w:b/>
                <w:sz w:val="20"/>
                <w:szCs w:val="20"/>
              </w:rPr>
              <w:t>Term</w:t>
            </w:r>
          </w:p>
        </w:tc>
        <w:tc>
          <w:tcPr>
            <w:tcW w:w="1260" w:type="dxa"/>
            <w:tcBorders>
              <w:top w:val="single" w:sz="6" w:space="0" w:color="auto"/>
              <w:left w:val="single" w:sz="6" w:space="0" w:color="auto"/>
              <w:bottom w:val="single" w:sz="6" w:space="0" w:color="auto"/>
              <w:right w:val="single" w:sz="6" w:space="0" w:color="auto"/>
            </w:tcBorders>
          </w:tcPr>
          <w:p w14:paraId="541F42E0" w14:textId="77777777" w:rsidR="000850BA" w:rsidRPr="000850BA" w:rsidRDefault="000850BA" w:rsidP="000850BA">
            <w:pPr>
              <w:tabs>
                <w:tab w:val="right" w:pos="851"/>
              </w:tabs>
              <w:spacing w:before="120" w:after="120"/>
              <w:rPr>
                <w:b/>
                <w:sz w:val="20"/>
                <w:szCs w:val="20"/>
              </w:rPr>
            </w:pPr>
            <w:r w:rsidRPr="000850BA">
              <w:rPr>
                <w:b/>
                <w:sz w:val="20"/>
                <w:szCs w:val="20"/>
              </w:rPr>
              <w:t>Subscripts</w:t>
            </w:r>
          </w:p>
        </w:tc>
        <w:tc>
          <w:tcPr>
            <w:tcW w:w="1260" w:type="dxa"/>
            <w:tcBorders>
              <w:top w:val="single" w:sz="6" w:space="0" w:color="auto"/>
              <w:left w:val="single" w:sz="6" w:space="0" w:color="auto"/>
              <w:bottom w:val="single" w:sz="6" w:space="0" w:color="auto"/>
              <w:right w:val="single" w:sz="6" w:space="0" w:color="auto"/>
            </w:tcBorders>
          </w:tcPr>
          <w:p w14:paraId="541F42E1" w14:textId="77777777" w:rsidR="000850BA" w:rsidRPr="000850BA" w:rsidRDefault="000850BA" w:rsidP="000850BA">
            <w:pPr>
              <w:tabs>
                <w:tab w:val="right" w:pos="851"/>
              </w:tabs>
              <w:spacing w:before="120" w:after="120"/>
              <w:rPr>
                <w:b/>
                <w:sz w:val="20"/>
                <w:szCs w:val="20"/>
              </w:rPr>
            </w:pPr>
            <w:r w:rsidRPr="000850BA">
              <w:rPr>
                <w:b/>
                <w:sz w:val="20"/>
                <w:szCs w:val="20"/>
              </w:rPr>
              <w:t>Units</w:t>
            </w:r>
          </w:p>
        </w:tc>
        <w:tc>
          <w:tcPr>
            <w:tcW w:w="3420" w:type="dxa"/>
            <w:tcBorders>
              <w:top w:val="single" w:sz="6" w:space="0" w:color="auto"/>
              <w:left w:val="single" w:sz="6" w:space="0" w:color="auto"/>
              <w:bottom w:val="single" w:sz="6" w:space="0" w:color="auto"/>
              <w:right w:val="single" w:sz="6" w:space="0" w:color="auto"/>
            </w:tcBorders>
          </w:tcPr>
          <w:p w14:paraId="541F42E2" w14:textId="77777777" w:rsidR="000850BA" w:rsidRPr="000850BA" w:rsidRDefault="000850BA" w:rsidP="000850BA">
            <w:pPr>
              <w:tabs>
                <w:tab w:val="right" w:pos="851"/>
              </w:tabs>
              <w:spacing w:before="120" w:after="120"/>
              <w:rPr>
                <w:b/>
                <w:sz w:val="20"/>
                <w:szCs w:val="20"/>
              </w:rPr>
            </w:pPr>
            <w:r w:rsidRPr="000850BA">
              <w:rPr>
                <w:b/>
                <w:sz w:val="20"/>
                <w:szCs w:val="20"/>
              </w:rPr>
              <w:t>Description</w:t>
            </w:r>
          </w:p>
        </w:tc>
      </w:tr>
      <w:tr w:rsidR="000850BA" w:rsidRPr="000850BA" w14:paraId="541F42E9"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E4" w14:textId="77777777" w:rsidR="000850BA" w:rsidRPr="000850BA" w:rsidRDefault="000850BA" w:rsidP="000850BA">
            <w:pPr>
              <w:tabs>
                <w:tab w:val="right" w:pos="851"/>
              </w:tabs>
              <w:spacing w:before="120" w:after="120"/>
              <w:rPr>
                <w:b/>
                <w:sz w:val="20"/>
                <w:szCs w:val="20"/>
              </w:rPr>
            </w:pPr>
            <w:r w:rsidRPr="000850BA">
              <w:rPr>
                <w:b/>
                <w:sz w:val="20"/>
                <w:szCs w:val="20"/>
              </w:rPr>
              <w:t>Available Credit Cover</w:t>
            </w:r>
          </w:p>
        </w:tc>
        <w:tc>
          <w:tcPr>
            <w:tcW w:w="1080" w:type="dxa"/>
            <w:tcBorders>
              <w:top w:val="single" w:sz="6" w:space="0" w:color="auto"/>
              <w:left w:val="single" w:sz="6" w:space="0" w:color="auto"/>
              <w:bottom w:val="single" w:sz="6" w:space="0" w:color="auto"/>
              <w:right w:val="single" w:sz="6" w:space="0" w:color="auto"/>
            </w:tcBorders>
          </w:tcPr>
          <w:p w14:paraId="541F42E5" w14:textId="77777777" w:rsidR="000850BA" w:rsidRPr="000850BA" w:rsidRDefault="000850BA" w:rsidP="000850BA">
            <w:pPr>
              <w:tabs>
                <w:tab w:val="right" w:pos="851"/>
              </w:tabs>
              <w:spacing w:before="120" w:after="120"/>
              <w:rPr>
                <w:b/>
                <w:sz w:val="20"/>
                <w:szCs w:val="20"/>
              </w:rPr>
            </w:pPr>
            <w:r w:rsidRPr="000850BA">
              <w:rPr>
                <w:b/>
                <w:sz w:val="20"/>
                <w:szCs w:val="20"/>
              </w:rPr>
              <w:t>ACC</w:t>
            </w:r>
          </w:p>
        </w:tc>
        <w:tc>
          <w:tcPr>
            <w:tcW w:w="1260" w:type="dxa"/>
            <w:tcBorders>
              <w:top w:val="single" w:sz="6" w:space="0" w:color="auto"/>
              <w:left w:val="single" w:sz="6" w:space="0" w:color="auto"/>
              <w:bottom w:val="single" w:sz="6" w:space="0" w:color="auto"/>
              <w:right w:val="single" w:sz="6" w:space="0" w:color="auto"/>
            </w:tcBorders>
          </w:tcPr>
          <w:p w14:paraId="541F42E6"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2E7"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2E8" w14:textId="77777777" w:rsidR="000850BA" w:rsidRPr="000850BA" w:rsidRDefault="000850BA" w:rsidP="000850BA">
            <w:pPr>
              <w:tabs>
                <w:tab w:val="right" w:pos="851"/>
              </w:tabs>
              <w:spacing w:before="120" w:after="120"/>
              <w:rPr>
                <w:b/>
                <w:sz w:val="20"/>
                <w:szCs w:val="20"/>
              </w:rPr>
            </w:pPr>
            <w:r w:rsidRPr="000850BA">
              <w:rPr>
                <w:b/>
                <w:sz w:val="20"/>
                <w:szCs w:val="20"/>
              </w:rPr>
              <w:t>The amount of Credit Cover for Participant p posted and available to cover potential credit exposure in respect of Interconnector Unit trading in the Pool.</w:t>
            </w:r>
          </w:p>
        </w:tc>
      </w:tr>
      <w:tr w:rsidR="000850BA" w:rsidRPr="000850BA" w14:paraId="541F42EF"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EA" w14:textId="77777777" w:rsidR="000850BA" w:rsidRPr="000850BA" w:rsidRDefault="000850BA" w:rsidP="000850BA">
            <w:pPr>
              <w:tabs>
                <w:tab w:val="right" w:pos="851"/>
              </w:tabs>
              <w:spacing w:before="120" w:after="120"/>
              <w:rPr>
                <w:b/>
                <w:sz w:val="20"/>
                <w:szCs w:val="20"/>
              </w:rPr>
            </w:pPr>
            <w:r w:rsidRPr="000850BA">
              <w:rPr>
                <w:b/>
                <w:sz w:val="20"/>
                <w:szCs w:val="20"/>
              </w:rPr>
              <w:t>Capacity Traded Exposure</w:t>
            </w:r>
          </w:p>
        </w:tc>
        <w:tc>
          <w:tcPr>
            <w:tcW w:w="1080" w:type="dxa"/>
            <w:tcBorders>
              <w:top w:val="single" w:sz="6" w:space="0" w:color="auto"/>
              <w:left w:val="single" w:sz="6" w:space="0" w:color="auto"/>
              <w:bottom w:val="single" w:sz="6" w:space="0" w:color="auto"/>
              <w:right w:val="single" w:sz="6" w:space="0" w:color="auto"/>
            </w:tcBorders>
          </w:tcPr>
          <w:p w14:paraId="541F42EB" w14:textId="77777777" w:rsidR="000850BA" w:rsidRPr="000850BA" w:rsidRDefault="000850BA" w:rsidP="000850BA">
            <w:pPr>
              <w:tabs>
                <w:tab w:val="right" w:pos="851"/>
              </w:tabs>
              <w:spacing w:before="120" w:after="120"/>
              <w:rPr>
                <w:b/>
                <w:sz w:val="20"/>
                <w:szCs w:val="20"/>
              </w:rPr>
            </w:pPr>
            <w:r w:rsidRPr="000850BA">
              <w:rPr>
                <w:b/>
                <w:sz w:val="20"/>
                <w:szCs w:val="20"/>
              </w:rPr>
              <w:t>CTE</w:t>
            </w:r>
          </w:p>
        </w:tc>
        <w:tc>
          <w:tcPr>
            <w:tcW w:w="1260" w:type="dxa"/>
            <w:tcBorders>
              <w:top w:val="single" w:sz="6" w:space="0" w:color="auto"/>
              <w:left w:val="single" w:sz="6" w:space="0" w:color="auto"/>
              <w:bottom w:val="single" w:sz="6" w:space="0" w:color="auto"/>
              <w:right w:val="single" w:sz="6" w:space="0" w:color="auto"/>
            </w:tcBorders>
          </w:tcPr>
          <w:p w14:paraId="541F42EC" w14:textId="77777777" w:rsidR="000850BA" w:rsidRPr="000850BA" w:rsidRDefault="000850BA" w:rsidP="000850BA">
            <w:pPr>
              <w:tabs>
                <w:tab w:val="right" w:pos="851"/>
              </w:tabs>
              <w:spacing w:before="120" w:after="120"/>
              <w:rPr>
                <w:b/>
                <w:sz w:val="20"/>
                <w:szCs w:val="20"/>
              </w:rPr>
            </w:pPr>
            <w:r w:rsidRPr="000850BA">
              <w:rPr>
                <w:b/>
                <w:sz w:val="20"/>
                <w:szCs w:val="20"/>
              </w:rPr>
              <w:t>ph</w:t>
            </w:r>
          </w:p>
        </w:tc>
        <w:tc>
          <w:tcPr>
            <w:tcW w:w="1260" w:type="dxa"/>
            <w:tcBorders>
              <w:top w:val="single" w:sz="6" w:space="0" w:color="auto"/>
              <w:left w:val="single" w:sz="6" w:space="0" w:color="auto"/>
              <w:bottom w:val="single" w:sz="6" w:space="0" w:color="auto"/>
              <w:right w:val="single" w:sz="6" w:space="0" w:color="auto"/>
            </w:tcBorders>
          </w:tcPr>
          <w:p w14:paraId="541F42ED"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2EE"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Capacity Payments for a Participant, as calculated following each MSP Software Run.</w:t>
            </w:r>
          </w:p>
        </w:tc>
      </w:tr>
      <w:tr w:rsidR="000850BA" w:rsidRPr="000850BA" w14:paraId="541F42F5"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F0" w14:textId="77777777" w:rsidR="000850BA" w:rsidRPr="000850BA" w:rsidRDefault="000850BA" w:rsidP="000850BA">
            <w:pPr>
              <w:tabs>
                <w:tab w:val="right" w:pos="851"/>
              </w:tabs>
              <w:spacing w:before="120" w:after="120"/>
              <w:rPr>
                <w:b/>
                <w:sz w:val="20"/>
                <w:szCs w:val="20"/>
              </w:rPr>
            </w:pPr>
            <w:r w:rsidRPr="000850BA">
              <w:rPr>
                <w:b/>
                <w:sz w:val="20"/>
                <w:szCs w:val="20"/>
              </w:rPr>
              <w:t>Daily Average Capacity Payments Generation Price</w:t>
            </w:r>
          </w:p>
        </w:tc>
        <w:tc>
          <w:tcPr>
            <w:tcW w:w="1080" w:type="dxa"/>
            <w:tcBorders>
              <w:top w:val="single" w:sz="6" w:space="0" w:color="auto"/>
              <w:left w:val="single" w:sz="6" w:space="0" w:color="auto"/>
              <w:bottom w:val="single" w:sz="6" w:space="0" w:color="auto"/>
              <w:right w:val="single" w:sz="6" w:space="0" w:color="auto"/>
            </w:tcBorders>
          </w:tcPr>
          <w:p w14:paraId="541F42F1" w14:textId="77777777" w:rsidR="000850BA" w:rsidRPr="000850BA" w:rsidRDefault="000850BA" w:rsidP="000850BA">
            <w:pPr>
              <w:tabs>
                <w:tab w:val="right" w:pos="851"/>
              </w:tabs>
              <w:spacing w:before="120" w:after="120"/>
              <w:rPr>
                <w:b/>
                <w:sz w:val="20"/>
                <w:szCs w:val="20"/>
              </w:rPr>
            </w:pPr>
            <w:r w:rsidRPr="000850BA">
              <w:rPr>
                <w:b/>
                <w:sz w:val="20"/>
                <w:szCs w:val="20"/>
              </w:rPr>
              <w:t>DACPGP</w:t>
            </w:r>
          </w:p>
        </w:tc>
        <w:tc>
          <w:tcPr>
            <w:tcW w:w="1260" w:type="dxa"/>
            <w:tcBorders>
              <w:top w:val="single" w:sz="6" w:space="0" w:color="auto"/>
              <w:left w:val="single" w:sz="6" w:space="0" w:color="auto"/>
              <w:bottom w:val="single" w:sz="6" w:space="0" w:color="auto"/>
              <w:right w:val="single" w:sz="6" w:space="0" w:color="auto"/>
            </w:tcBorders>
          </w:tcPr>
          <w:p w14:paraId="541F42F2" w14:textId="77777777" w:rsidR="000850BA" w:rsidRPr="000850BA" w:rsidRDefault="000850BA" w:rsidP="000850BA">
            <w:pPr>
              <w:tabs>
                <w:tab w:val="right" w:pos="851"/>
              </w:tabs>
              <w:spacing w:before="120" w:after="120"/>
              <w:rPr>
                <w:b/>
                <w:sz w:val="20"/>
                <w:szCs w:val="20"/>
              </w:rPr>
            </w:pPr>
            <w:r w:rsidRPr="000850BA">
              <w:rPr>
                <w:b/>
                <w:sz w:val="20"/>
                <w:szCs w:val="20"/>
              </w:rPr>
              <w:t>d</w:t>
            </w:r>
          </w:p>
        </w:tc>
        <w:tc>
          <w:tcPr>
            <w:tcW w:w="1260" w:type="dxa"/>
            <w:tcBorders>
              <w:top w:val="single" w:sz="6" w:space="0" w:color="auto"/>
              <w:left w:val="single" w:sz="6" w:space="0" w:color="auto"/>
              <w:bottom w:val="single" w:sz="6" w:space="0" w:color="auto"/>
              <w:right w:val="single" w:sz="6" w:space="0" w:color="auto"/>
            </w:tcBorders>
          </w:tcPr>
          <w:p w14:paraId="541F42F3"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2F4" w14:textId="77777777" w:rsidR="000850BA" w:rsidRPr="000850BA" w:rsidRDefault="000850BA" w:rsidP="000850BA">
            <w:pPr>
              <w:tabs>
                <w:tab w:val="right" w:pos="851"/>
              </w:tabs>
              <w:spacing w:before="120" w:after="120"/>
              <w:rPr>
                <w:b/>
                <w:sz w:val="20"/>
                <w:szCs w:val="20"/>
              </w:rPr>
            </w:pPr>
            <w:r w:rsidRPr="000850BA">
              <w:rPr>
                <w:b/>
                <w:sz w:val="20"/>
                <w:szCs w:val="20"/>
              </w:rPr>
              <w:t>Arithmetic average of Capacity Payments Generation Prices in a given Settlement Day</w:t>
            </w:r>
          </w:p>
        </w:tc>
      </w:tr>
      <w:tr w:rsidR="000850BA" w:rsidRPr="000850BA" w14:paraId="541F42FB"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F6" w14:textId="77777777" w:rsidR="000850BA" w:rsidRPr="000850BA" w:rsidRDefault="000850BA" w:rsidP="000850BA">
            <w:pPr>
              <w:tabs>
                <w:tab w:val="right" w:pos="851"/>
              </w:tabs>
              <w:spacing w:before="120" w:after="120"/>
              <w:rPr>
                <w:b/>
                <w:sz w:val="20"/>
                <w:szCs w:val="20"/>
              </w:rPr>
            </w:pPr>
            <w:r w:rsidRPr="000850BA">
              <w:rPr>
                <w:b/>
                <w:sz w:val="20"/>
                <w:szCs w:val="20"/>
              </w:rPr>
              <w:t>Estimated Capacity Price for Interconnectors</w:t>
            </w:r>
          </w:p>
        </w:tc>
        <w:tc>
          <w:tcPr>
            <w:tcW w:w="1080" w:type="dxa"/>
            <w:tcBorders>
              <w:top w:val="single" w:sz="6" w:space="0" w:color="auto"/>
              <w:left w:val="single" w:sz="6" w:space="0" w:color="auto"/>
              <w:bottom w:val="single" w:sz="6" w:space="0" w:color="auto"/>
              <w:right w:val="single" w:sz="6" w:space="0" w:color="auto"/>
            </w:tcBorders>
          </w:tcPr>
          <w:p w14:paraId="541F42F7" w14:textId="77777777" w:rsidR="000850BA" w:rsidRPr="000850BA" w:rsidRDefault="000850BA" w:rsidP="000850BA">
            <w:pPr>
              <w:tabs>
                <w:tab w:val="right" w:pos="851"/>
              </w:tabs>
              <w:spacing w:before="120" w:after="120"/>
              <w:rPr>
                <w:b/>
                <w:sz w:val="20"/>
                <w:szCs w:val="20"/>
              </w:rPr>
            </w:pPr>
            <w:r w:rsidRPr="000850BA">
              <w:rPr>
                <w:b/>
                <w:sz w:val="20"/>
                <w:szCs w:val="20"/>
              </w:rPr>
              <w:t>ECPI</w:t>
            </w:r>
          </w:p>
        </w:tc>
        <w:tc>
          <w:tcPr>
            <w:tcW w:w="1260" w:type="dxa"/>
            <w:tcBorders>
              <w:top w:val="single" w:sz="6" w:space="0" w:color="auto"/>
              <w:left w:val="single" w:sz="6" w:space="0" w:color="auto"/>
              <w:bottom w:val="single" w:sz="6" w:space="0" w:color="auto"/>
              <w:right w:val="single" w:sz="6" w:space="0" w:color="auto"/>
            </w:tcBorders>
          </w:tcPr>
          <w:p w14:paraId="541F42F8" w14:textId="77777777" w:rsidR="000850BA" w:rsidRPr="000850BA" w:rsidRDefault="000850BA" w:rsidP="000850BA">
            <w:pPr>
              <w:tabs>
                <w:tab w:val="right" w:pos="851"/>
              </w:tabs>
              <w:spacing w:before="120" w:after="120"/>
              <w:rPr>
                <w:b/>
                <w:sz w:val="20"/>
                <w:szCs w:val="20"/>
              </w:rPr>
            </w:pPr>
            <w:r w:rsidRPr="000850BA">
              <w:rPr>
                <w:b/>
                <w:sz w:val="20"/>
                <w:szCs w:val="20"/>
              </w:rPr>
              <w:t>h</w:t>
            </w:r>
          </w:p>
        </w:tc>
        <w:tc>
          <w:tcPr>
            <w:tcW w:w="1260" w:type="dxa"/>
            <w:tcBorders>
              <w:top w:val="single" w:sz="6" w:space="0" w:color="auto"/>
              <w:left w:val="single" w:sz="6" w:space="0" w:color="auto"/>
              <w:bottom w:val="single" w:sz="6" w:space="0" w:color="auto"/>
              <w:right w:val="single" w:sz="6" w:space="0" w:color="auto"/>
            </w:tcBorders>
          </w:tcPr>
          <w:p w14:paraId="541F42F9" w14:textId="77777777" w:rsidR="000850BA" w:rsidRPr="000850BA" w:rsidRDefault="000850BA" w:rsidP="000850BA">
            <w:pPr>
              <w:tabs>
                <w:tab w:val="right" w:pos="851"/>
              </w:tabs>
              <w:spacing w:before="120" w:after="120"/>
              <w:rPr>
                <w:b/>
                <w:sz w:val="20"/>
                <w:szCs w:val="20"/>
              </w:rPr>
            </w:pPr>
            <w:r w:rsidRPr="000850BA">
              <w:rPr>
                <w:b/>
                <w:sz w:val="20"/>
                <w:szCs w:val="20"/>
              </w:rPr>
              <w:t>€/MWh</w:t>
            </w:r>
            <w:r>
              <w:rPr>
                <w:b/>
                <w:sz w:val="20"/>
                <w:szCs w:val="20"/>
              </w:rPr>
              <w:t xml:space="preserve"> or £/MWh</w:t>
            </w:r>
          </w:p>
        </w:tc>
        <w:tc>
          <w:tcPr>
            <w:tcW w:w="3420" w:type="dxa"/>
            <w:tcBorders>
              <w:top w:val="single" w:sz="6" w:space="0" w:color="auto"/>
              <w:left w:val="single" w:sz="6" w:space="0" w:color="auto"/>
              <w:bottom w:val="single" w:sz="6" w:space="0" w:color="auto"/>
              <w:right w:val="single" w:sz="6" w:space="0" w:color="auto"/>
            </w:tcBorders>
          </w:tcPr>
          <w:p w14:paraId="541F42FA" w14:textId="77777777" w:rsidR="000850BA" w:rsidRPr="000850BA" w:rsidRDefault="000850BA" w:rsidP="000850BA">
            <w:pPr>
              <w:tabs>
                <w:tab w:val="right" w:pos="851"/>
              </w:tabs>
              <w:spacing w:before="120" w:after="120"/>
              <w:rPr>
                <w:b/>
                <w:sz w:val="20"/>
                <w:szCs w:val="20"/>
              </w:rPr>
            </w:pPr>
            <w:r w:rsidRPr="000850BA">
              <w:rPr>
                <w:b/>
                <w:sz w:val="20"/>
                <w:szCs w:val="20"/>
              </w:rPr>
              <w:t>Estimated Capacity Price for Interconnectors.</w:t>
            </w:r>
          </w:p>
        </w:tc>
      </w:tr>
      <w:tr w:rsidR="000850BA" w:rsidRPr="000850BA" w14:paraId="541F4301"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FC" w14:textId="77777777" w:rsidR="000850BA" w:rsidRPr="000850BA" w:rsidRDefault="000850BA" w:rsidP="000850BA">
            <w:pPr>
              <w:tabs>
                <w:tab w:val="right" w:pos="851"/>
              </w:tabs>
              <w:spacing w:before="120" w:after="120"/>
              <w:rPr>
                <w:b/>
                <w:sz w:val="20"/>
                <w:szCs w:val="20"/>
              </w:rPr>
            </w:pPr>
            <w:r w:rsidRPr="000850BA">
              <w:rPr>
                <w:b/>
                <w:sz w:val="20"/>
                <w:szCs w:val="20"/>
              </w:rPr>
              <w:t>Energy Traded Exposure</w:t>
            </w:r>
          </w:p>
        </w:tc>
        <w:tc>
          <w:tcPr>
            <w:tcW w:w="1080" w:type="dxa"/>
            <w:tcBorders>
              <w:top w:val="single" w:sz="6" w:space="0" w:color="auto"/>
              <w:left w:val="single" w:sz="6" w:space="0" w:color="auto"/>
              <w:bottom w:val="single" w:sz="6" w:space="0" w:color="auto"/>
              <w:right w:val="single" w:sz="6" w:space="0" w:color="auto"/>
            </w:tcBorders>
          </w:tcPr>
          <w:p w14:paraId="541F42FD" w14:textId="77777777" w:rsidR="000850BA" w:rsidRPr="000850BA" w:rsidRDefault="000850BA" w:rsidP="000850BA">
            <w:pPr>
              <w:tabs>
                <w:tab w:val="right" w:pos="851"/>
              </w:tabs>
              <w:spacing w:before="120" w:after="120"/>
              <w:rPr>
                <w:b/>
                <w:sz w:val="20"/>
                <w:szCs w:val="20"/>
              </w:rPr>
            </w:pPr>
            <w:r w:rsidRPr="000850BA">
              <w:rPr>
                <w:b/>
                <w:sz w:val="20"/>
                <w:szCs w:val="20"/>
              </w:rPr>
              <w:t>ETE</w:t>
            </w:r>
          </w:p>
        </w:tc>
        <w:tc>
          <w:tcPr>
            <w:tcW w:w="1260" w:type="dxa"/>
            <w:tcBorders>
              <w:top w:val="single" w:sz="6" w:space="0" w:color="auto"/>
              <w:left w:val="single" w:sz="6" w:space="0" w:color="auto"/>
              <w:bottom w:val="single" w:sz="6" w:space="0" w:color="auto"/>
              <w:right w:val="single" w:sz="6" w:space="0" w:color="auto"/>
            </w:tcBorders>
          </w:tcPr>
          <w:p w14:paraId="541F42FE" w14:textId="77777777" w:rsidR="000850BA" w:rsidRPr="000850BA" w:rsidRDefault="000850BA" w:rsidP="000850BA">
            <w:pPr>
              <w:tabs>
                <w:tab w:val="right" w:pos="851"/>
              </w:tabs>
              <w:spacing w:before="120" w:after="120"/>
              <w:rPr>
                <w:b/>
                <w:sz w:val="20"/>
                <w:szCs w:val="20"/>
              </w:rPr>
            </w:pPr>
            <w:r w:rsidRPr="000850BA">
              <w:rPr>
                <w:b/>
                <w:sz w:val="20"/>
                <w:szCs w:val="20"/>
              </w:rPr>
              <w:t>ph</w:t>
            </w:r>
          </w:p>
        </w:tc>
        <w:tc>
          <w:tcPr>
            <w:tcW w:w="1260" w:type="dxa"/>
            <w:tcBorders>
              <w:top w:val="single" w:sz="6" w:space="0" w:color="auto"/>
              <w:left w:val="single" w:sz="6" w:space="0" w:color="auto"/>
              <w:bottom w:val="single" w:sz="6" w:space="0" w:color="auto"/>
              <w:right w:val="single" w:sz="6" w:space="0" w:color="auto"/>
            </w:tcBorders>
          </w:tcPr>
          <w:p w14:paraId="541F42FF"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00"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Energy Payments for a Participant, as calculated following each MSP Software Run.</w:t>
            </w:r>
          </w:p>
        </w:tc>
      </w:tr>
      <w:tr w:rsidR="000850BA" w:rsidRPr="000850BA" w14:paraId="541F4307"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02" w14:textId="77777777" w:rsidR="000850BA" w:rsidRPr="000850BA" w:rsidRDefault="000850BA" w:rsidP="000850BA">
            <w:pPr>
              <w:tabs>
                <w:tab w:val="right" w:pos="851"/>
              </w:tabs>
              <w:spacing w:before="120" w:after="120"/>
              <w:rPr>
                <w:b/>
                <w:sz w:val="20"/>
                <w:szCs w:val="20"/>
              </w:rPr>
            </w:pPr>
            <w:r w:rsidRPr="000850BA">
              <w:rPr>
                <w:b/>
                <w:sz w:val="20"/>
                <w:szCs w:val="20"/>
              </w:rPr>
              <w:t>High Limit Quantity</w:t>
            </w:r>
          </w:p>
        </w:tc>
        <w:tc>
          <w:tcPr>
            <w:tcW w:w="1080" w:type="dxa"/>
            <w:tcBorders>
              <w:top w:val="single" w:sz="6" w:space="0" w:color="auto"/>
              <w:left w:val="single" w:sz="6" w:space="0" w:color="auto"/>
              <w:bottom w:val="single" w:sz="6" w:space="0" w:color="auto"/>
              <w:right w:val="single" w:sz="6" w:space="0" w:color="auto"/>
            </w:tcBorders>
          </w:tcPr>
          <w:p w14:paraId="541F4303" w14:textId="77777777" w:rsidR="000850BA" w:rsidRPr="000850BA" w:rsidRDefault="000850BA" w:rsidP="000850BA">
            <w:pPr>
              <w:tabs>
                <w:tab w:val="right" w:pos="851"/>
              </w:tabs>
              <w:spacing w:before="120" w:after="120"/>
              <w:rPr>
                <w:b/>
                <w:sz w:val="20"/>
                <w:szCs w:val="20"/>
              </w:rPr>
            </w:pPr>
            <w:r w:rsidRPr="000850BA">
              <w:rPr>
                <w:b/>
                <w:sz w:val="20"/>
                <w:szCs w:val="20"/>
              </w:rPr>
              <w:t>HLQ</w:t>
            </w:r>
          </w:p>
        </w:tc>
        <w:tc>
          <w:tcPr>
            <w:tcW w:w="1260" w:type="dxa"/>
            <w:tcBorders>
              <w:top w:val="single" w:sz="6" w:space="0" w:color="auto"/>
              <w:left w:val="single" w:sz="6" w:space="0" w:color="auto"/>
              <w:bottom w:val="single" w:sz="6" w:space="0" w:color="auto"/>
              <w:right w:val="single" w:sz="6" w:space="0" w:color="auto"/>
            </w:tcBorders>
          </w:tcPr>
          <w:p w14:paraId="541F4304" w14:textId="77777777" w:rsidR="000850BA" w:rsidRPr="000850BA" w:rsidRDefault="000850BA" w:rsidP="000850BA">
            <w:pPr>
              <w:tabs>
                <w:tab w:val="right" w:pos="851"/>
              </w:tabs>
              <w:spacing w:before="120" w:after="120"/>
              <w:rPr>
                <w:b/>
                <w:sz w:val="20"/>
                <w:szCs w:val="20"/>
              </w:rPr>
            </w:pPr>
            <w:r w:rsidRPr="000850BA">
              <w:rPr>
                <w:b/>
                <w:sz w:val="20"/>
                <w:szCs w:val="20"/>
              </w:rPr>
              <w:t>uhm</w:t>
            </w:r>
          </w:p>
        </w:tc>
        <w:tc>
          <w:tcPr>
            <w:tcW w:w="1260" w:type="dxa"/>
            <w:tcBorders>
              <w:top w:val="single" w:sz="6" w:space="0" w:color="auto"/>
              <w:left w:val="single" w:sz="6" w:space="0" w:color="auto"/>
              <w:bottom w:val="single" w:sz="6" w:space="0" w:color="auto"/>
              <w:right w:val="single" w:sz="6" w:space="0" w:color="auto"/>
            </w:tcBorders>
          </w:tcPr>
          <w:p w14:paraId="541F4305" w14:textId="77777777" w:rsidR="000850BA" w:rsidRPr="000850BA" w:rsidRDefault="000850BA" w:rsidP="000850BA">
            <w:pPr>
              <w:tabs>
                <w:tab w:val="right" w:pos="851"/>
              </w:tabs>
              <w:spacing w:before="120" w:after="120"/>
              <w:rPr>
                <w:b/>
                <w:sz w:val="20"/>
                <w:szCs w:val="20"/>
              </w:rPr>
            </w:pPr>
            <w:r w:rsidRPr="000850BA">
              <w:rPr>
                <w:b/>
                <w:sz w:val="20"/>
                <w:szCs w:val="20"/>
              </w:rPr>
              <w:t>MW</w:t>
            </w:r>
          </w:p>
        </w:tc>
        <w:tc>
          <w:tcPr>
            <w:tcW w:w="3420" w:type="dxa"/>
            <w:tcBorders>
              <w:top w:val="single" w:sz="6" w:space="0" w:color="auto"/>
              <w:left w:val="single" w:sz="6" w:space="0" w:color="auto"/>
              <w:bottom w:val="single" w:sz="6" w:space="0" w:color="auto"/>
              <w:right w:val="single" w:sz="6" w:space="0" w:color="auto"/>
            </w:tcBorders>
          </w:tcPr>
          <w:p w14:paraId="541F4306" w14:textId="77777777" w:rsidR="000850BA" w:rsidRPr="000850BA" w:rsidRDefault="000850BA" w:rsidP="000850BA">
            <w:pPr>
              <w:tabs>
                <w:tab w:val="right" w:pos="851"/>
              </w:tabs>
              <w:spacing w:before="120" w:after="120"/>
              <w:rPr>
                <w:b/>
                <w:sz w:val="20"/>
                <w:szCs w:val="20"/>
              </w:rPr>
            </w:pPr>
            <w:r w:rsidRPr="000850BA">
              <w:rPr>
                <w:b/>
                <w:sz w:val="20"/>
                <w:szCs w:val="20"/>
              </w:rPr>
              <w:t>A value set as part of the calculation of Modified Price Quantity Pairs for Interconnector Units.</w:t>
            </w:r>
          </w:p>
        </w:tc>
      </w:tr>
      <w:tr w:rsidR="000850BA" w:rsidRPr="000850BA" w14:paraId="541F430D"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08" w14:textId="77777777" w:rsidR="000850BA" w:rsidRPr="000850BA" w:rsidRDefault="000850BA" w:rsidP="000850BA">
            <w:pPr>
              <w:tabs>
                <w:tab w:val="right" w:pos="851"/>
              </w:tabs>
              <w:spacing w:before="120" w:after="120"/>
              <w:rPr>
                <w:b/>
                <w:sz w:val="20"/>
                <w:szCs w:val="20"/>
              </w:rPr>
            </w:pPr>
            <w:r w:rsidRPr="000850BA">
              <w:rPr>
                <w:b/>
                <w:sz w:val="20"/>
                <w:szCs w:val="20"/>
              </w:rPr>
              <w:t>Interconnector Unit Capacity Traded Exposure</w:t>
            </w:r>
          </w:p>
        </w:tc>
        <w:tc>
          <w:tcPr>
            <w:tcW w:w="1080" w:type="dxa"/>
            <w:tcBorders>
              <w:top w:val="single" w:sz="6" w:space="0" w:color="auto"/>
              <w:left w:val="single" w:sz="6" w:space="0" w:color="auto"/>
              <w:bottom w:val="single" w:sz="6" w:space="0" w:color="auto"/>
              <w:right w:val="single" w:sz="6" w:space="0" w:color="auto"/>
            </w:tcBorders>
          </w:tcPr>
          <w:p w14:paraId="541F4309" w14:textId="77777777" w:rsidR="000850BA" w:rsidRPr="000850BA" w:rsidRDefault="000850BA" w:rsidP="000850BA">
            <w:pPr>
              <w:tabs>
                <w:tab w:val="right" w:pos="851"/>
              </w:tabs>
              <w:spacing w:before="120" w:after="120"/>
              <w:rPr>
                <w:b/>
                <w:sz w:val="20"/>
                <w:szCs w:val="20"/>
              </w:rPr>
            </w:pPr>
            <w:r w:rsidRPr="000850BA">
              <w:rPr>
                <w:b/>
                <w:sz w:val="20"/>
                <w:szCs w:val="20"/>
              </w:rPr>
              <w:t>IUCTE</w:t>
            </w:r>
          </w:p>
        </w:tc>
        <w:tc>
          <w:tcPr>
            <w:tcW w:w="1260" w:type="dxa"/>
            <w:tcBorders>
              <w:top w:val="single" w:sz="6" w:space="0" w:color="auto"/>
              <w:left w:val="single" w:sz="6" w:space="0" w:color="auto"/>
              <w:bottom w:val="single" w:sz="6" w:space="0" w:color="auto"/>
              <w:right w:val="single" w:sz="6" w:space="0" w:color="auto"/>
            </w:tcBorders>
          </w:tcPr>
          <w:p w14:paraId="541F430A" w14:textId="77777777" w:rsidR="000850BA" w:rsidRPr="000850BA" w:rsidRDefault="000850BA" w:rsidP="000850BA">
            <w:pPr>
              <w:tabs>
                <w:tab w:val="right" w:pos="851"/>
              </w:tabs>
              <w:spacing w:before="120" w:after="120"/>
              <w:rPr>
                <w:b/>
                <w:sz w:val="20"/>
                <w:szCs w:val="20"/>
              </w:rPr>
            </w:pPr>
            <w:r w:rsidRPr="000850BA">
              <w:rPr>
                <w:b/>
                <w:sz w:val="20"/>
                <w:szCs w:val="20"/>
              </w:rPr>
              <w:t>uhm</w:t>
            </w:r>
          </w:p>
        </w:tc>
        <w:tc>
          <w:tcPr>
            <w:tcW w:w="1260" w:type="dxa"/>
            <w:tcBorders>
              <w:top w:val="single" w:sz="6" w:space="0" w:color="auto"/>
              <w:left w:val="single" w:sz="6" w:space="0" w:color="auto"/>
              <w:bottom w:val="single" w:sz="6" w:space="0" w:color="auto"/>
              <w:right w:val="single" w:sz="6" w:space="0" w:color="auto"/>
            </w:tcBorders>
          </w:tcPr>
          <w:p w14:paraId="541F430B"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0C"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Capacity Payments for an Interconnector Unit u as calculated following each MSP Software Run.</w:t>
            </w:r>
          </w:p>
        </w:tc>
      </w:tr>
      <w:tr w:rsidR="000850BA" w:rsidRPr="000850BA" w14:paraId="541F4313"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0E" w14:textId="77777777" w:rsidR="000850BA" w:rsidRPr="000850BA" w:rsidRDefault="000850BA" w:rsidP="000850BA">
            <w:pPr>
              <w:tabs>
                <w:tab w:val="right" w:pos="851"/>
              </w:tabs>
              <w:spacing w:before="120" w:after="120"/>
              <w:rPr>
                <w:b/>
                <w:sz w:val="20"/>
                <w:szCs w:val="20"/>
              </w:rPr>
            </w:pPr>
            <w:r w:rsidRPr="000850BA">
              <w:rPr>
                <w:b/>
                <w:sz w:val="20"/>
                <w:szCs w:val="20"/>
              </w:rPr>
              <w:t>Interconnector Unit Energy Traded Exposure</w:t>
            </w:r>
          </w:p>
        </w:tc>
        <w:tc>
          <w:tcPr>
            <w:tcW w:w="1080" w:type="dxa"/>
            <w:tcBorders>
              <w:top w:val="single" w:sz="6" w:space="0" w:color="auto"/>
              <w:left w:val="single" w:sz="6" w:space="0" w:color="auto"/>
              <w:bottom w:val="single" w:sz="6" w:space="0" w:color="auto"/>
              <w:right w:val="single" w:sz="6" w:space="0" w:color="auto"/>
            </w:tcBorders>
          </w:tcPr>
          <w:p w14:paraId="541F430F" w14:textId="77777777" w:rsidR="000850BA" w:rsidRPr="000850BA" w:rsidRDefault="000850BA" w:rsidP="000850BA">
            <w:pPr>
              <w:tabs>
                <w:tab w:val="right" w:pos="851"/>
              </w:tabs>
              <w:spacing w:before="120" w:after="120"/>
              <w:rPr>
                <w:b/>
                <w:sz w:val="20"/>
                <w:szCs w:val="20"/>
              </w:rPr>
            </w:pPr>
            <w:r w:rsidRPr="000850BA">
              <w:rPr>
                <w:b/>
                <w:sz w:val="20"/>
                <w:szCs w:val="20"/>
              </w:rPr>
              <w:t>IUETE</w:t>
            </w:r>
          </w:p>
        </w:tc>
        <w:tc>
          <w:tcPr>
            <w:tcW w:w="1260" w:type="dxa"/>
            <w:tcBorders>
              <w:top w:val="single" w:sz="6" w:space="0" w:color="auto"/>
              <w:left w:val="single" w:sz="6" w:space="0" w:color="auto"/>
              <w:bottom w:val="single" w:sz="6" w:space="0" w:color="auto"/>
              <w:right w:val="single" w:sz="6" w:space="0" w:color="auto"/>
            </w:tcBorders>
          </w:tcPr>
          <w:p w14:paraId="541F4310" w14:textId="77777777" w:rsidR="000850BA" w:rsidRPr="000850BA" w:rsidRDefault="000850BA" w:rsidP="000850BA">
            <w:pPr>
              <w:tabs>
                <w:tab w:val="right" w:pos="851"/>
              </w:tabs>
              <w:spacing w:before="120" w:after="120"/>
              <w:rPr>
                <w:b/>
                <w:sz w:val="20"/>
                <w:szCs w:val="20"/>
              </w:rPr>
            </w:pPr>
            <w:r w:rsidRPr="000850BA">
              <w:rPr>
                <w:b/>
                <w:sz w:val="20"/>
                <w:szCs w:val="20"/>
              </w:rPr>
              <w:t>uhm</w:t>
            </w:r>
          </w:p>
        </w:tc>
        <w:tc>
          <w:tcPr>
            <w:tcW w:w="1260" w:type="dxa"/>
            <w:tcBorders>
              <w:top w:val="single" w:sz="6" w:space="0" w:color="auto"/>
              <w:left w:val="single" w:sz="6" w:space="0" w:color="auto"/>
              <w:bottom w:val="single" w:sz="6" w:space="0" w:color="auto"/>
              <w:right w:val="single" w:sz="6" w:space="0" w:color="auto"/>
            </w:tcBorders>
          </w:tcPr>
          <w:p w14:paraId="541F4311"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12"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Energy Payments for an Interconnector Unit u as calculated following each MSP Software Run.</w:t>
            </w:r>
          </w:p>
        </w:tc>
      </w:tr>
      <w:tr w:rsidR="000850BA" w:rsidRPr="000850BA" w14:paraId="541F4319"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14" w14:textId="77777777" w:rsidR="000850BA" w:rsidRPr="000850BA" w:rsidRDefault="000850BA" w:rsidP="000850BA">
            <w:pPr>
              <w:tabs>
                <w:tab w:val="right" w:pos="851"/>
              </w:tabs>
              <w:spacing w:before="120" w:after="120"/>
              <w:rPr>
                <w:b/>
                <w:sz w:val="20"/>
                <w:szCs w:val="20"/>
              </w:rPr>
            </w:pPr>
            <w:r w:rsidRPr="000850BA">
              <w:rPr>
                <w:b/>
                <w:sz w:val="20"/>
                <w:szCs w:val="20"/>
              </w:rPr>
              <w:t>Interconnector Unit Traded Exposure</w:t>
            </w:r>
          </w:p>
        </w:tc>
        <w:tc>
          <w:tcPr>
            <w:tcW w:w="1080" w:type="dxa"/>
            <w:tcBorders>
              <w:top w:val="single" w:sz="6" w:space="0" w:color="auto"/>
              <w:left w:val="single" w:sz="6" w:space="0" w:color="auto"/>
              <w:bottom w:val="single" w:sz="6" w:space="0" w:color="auto"/>
              <w:right w:val="single" w:sz="6" w:space="0" w:color="auto"/>
            </w:tcBorders>
          </w:tcPr>
          <w:p w14:paraId="541F4315" w14:textId="77777777" w:rsidR="000850BA" w:rsidRPr="000850BA" w:rsidRDefault="000850BA" w:rsidP="000850BA">
            <w:pPr>
              <w:tabs>
                <w:tab w:val="right" w:pos="851"/>
              </w:tabs>
              <w:spacing w:before="120" w:after="120"/>
              <w:rPr>
                <w:b/>
                <w:sz w:val="20"/>
                <w:szCs w:val="20"/>
              </w:rPr>
            </w:pPr>
            <w:r w:rsidRPr="000850BA">
              <w:rPr>
                <w:b/>
                <w:sz w:val="20"/>
                <w:szCs w:val="20"/>
              </w:rPr>
              <w:t>IUTE</w:t>
            </w:r>
          </w:p>
        </w:tc>
        <w:tc>
          <w:tcPr>
            <w:tcW w:w="1260" w:type="dxa"/>
            <w:tcBorders>
              <w:top w:val="single" w:sz="6" w:space="0" w:color="auto"/>
              <w:left w:val="single" w:sz="6" w:space="0" w:color="auto"/>
              <w:bottom w:val="single" w:sz="6" w:space="0" w:color="auto"/>
              <w:right w:val="single" w:sz="6" w:space="0" w:color="auto"/>
            </w:tcBorders>
          </w:tcPr>
          <w:p w14:paraId="541F4316"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317"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18"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for a Participant in respect of its Interconnector Units, calculated following each MSP Software Run.</w:t>
            </w:r>
          </w:p>
        </w:tc>
      </w:tr>
      <w:tr w:rsidR="000850BA" w:rsidRPr="000850BA" w14:paraId="541F431F"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1A" w14:textId="77777777" w:rsidR="000850BA" w:rsidRPr="000850BA" w:rsidRDefault="000850BA" w:rsidP="000850BA">
            <w:pPr>
              <w:tabs>
                <w:tab w:val="right" w:pos="851"/>
              </w:tabs>
              <w:spacing w:before="120" w:after="120"/>
              <w:rPr>
                <w:b/>
                <w:sz w:val="20"/>
                <w:szCs w:val="20"/>
              </w:rPr>
            </w:pPr>
            <w:r w:rsidRPr="000850BA">
              <w:rPr>
                <w:b/>
                <w:sz w:val="20"/>
                <w:szCs w:val="20"/>
              </w:rPr>
              <w:t>Low Limit Quantity</w:t>
            </w:r>
          </w:p>
        </w:tc>
        <w:tc>
          <w:tcPr>
            <w:tcW w:w="1080" w:type="dxa"/>
            <w:tcBorders>
              <w:top w:val="single" w:sz="6" w:space="0" w:color="auto"/>
              <w:left w:val="single" w:sz="6" w:space="0" w:color="auto"/>
              <w:bottom w:val="single" w:sz="6" w:space="0" w:color="auto"/>
              <w:right w:val="single" w:sz="6" w:space="0" w:color="auto"/>
            </w:tcBorders>
          </w:tcPr>
          <w:p w14:paraId="541F431B" w14:textId="77777777" w:rsidR="000850BA" w:rsidRPr="000850BA" w:rsidRDefault="000850BA" w:rsidP="000850BA">
            <w:pPr>
              <w:tabs>
                <w:tab w:val="right" w:pos="851"/>
              </w:tabs>
              <w:spacing w:before="120" w:after="120"/>
              <w:rPr>
                <w:b/>
                <w:sz w:val="20"/>
                <w:szCs w:val="20"/>
              </w:rPr>
            </w:pPr>
            <w:r w:rsidRPr="000850BA">
              <w:rPr>
                <w:b/>
                <w:sz w:val="20"/>
                <w:szCs w:val="20"/>
              </w:rPr>
              <w:t>LLQ</w:t>
            </w:r>
          </w:p>
        </w:tc>
        <w:tc>
          <w:tcPr>
            <w:tcW w:w="1260" w:type="dxa"/>
            <w:tcBorders>
              <w:top w:val="single" w:sz="6" w:space="0" w:color="auto"/>
              <w:left w:val="single" w:sz="6" w:space="0" w:color="auto"/>
              <w:bottom w:val="single" w:sz="6" w:space="0" w:color="auto"/>
              <w:right w:val="single" w:sz="6" w:space="0" w:color="auto"/>
            </w:tcBorders>
          </w:tcPr>
          <w:p w14:paraId="541F431C" w14:textId="77777777" w:rsidR="000850BA" w:rsidRPr="000850BA" w:rsidRDefault="000850BA" w:rsidP="000850BA">
            <w:pPr>
              <w:tabs>
                <w:tab w:val="right" w:pos="851"/>
              </w:tabs>
              <w:spacing w:before="120" w:after="120"/>
              <w:rPr>
                <w:b/>
                <w:sz w:val="20"/>
                <w:szCs w:val="20"/>
              </w:rPr>
            </w:pPr>
            <w:r w:rsidRPr="000850BA">
              <w:rPr>
                <w:b/>
                <w:sz w:val="20"/>
                <w:szCs w:val="20"/>
              </w:rPr>
              <w:t>uh</w:t>
            </w:r>
          </w:p>
        </w:tc>
        <w:tc>
          <w:tcPr>
            <w:tcW w:w="1260" w:type="dxa"/>
            <w:tcBorders>
              <w:top w:val="single" w:sz="6" w:space="0" w:color="auto"/>
              <w:left w:val="single" w:sz="6" w:space="0" w:color="auto"/>
              <w:bottom w:val="single" w:sz="6" w:space="0" w:color="auto"/>
              <w:right w:val="single" w:sz="6" w:space="0" w:color="auto"/>
            </w:tcBorders>
          </w:tcPr>
          <w:p w14:paraId="541F431D" w14:textId="77777777" w:rsidR="000850BA" w:rsidRPr="000850BA" w:rsidRDefault="000850BA" w:rsidP="000850BA">
            <w:pPr>
              <w:tabs>
                <w:tab w:val="right" w:pos="851"/>
              </w:tabs>
              <w:spacing w:before="120" w:after="120"/>
              <w:rPr>
                <w:b/>
                <w:sz w:val="20"/>
                <w:szCs w:val="20"/>
              </w:rPr>
            </w:pPr>
            <w:r w:rsidRPr="000850BA">
              <w:rPr>
                <w:b/>
                <w:sz w:val="20"/>
                <w:szCs w:val="20"/>
              </w:rPr>
              <w:t>MW</w:t>
            </w:r>
          </w:p>
        </w:tc>
        <w:tc>
          <w:tcPr>
            <w:tcW w:w="3420" w:type="dxa"/>
            <w:tcBorders>
              <w:top w:val="single" w:sz="6" w:space="0" w:color="auto"/>
              <w:left w:val="single" w:sz="6" w:space="0" w:color="auto"/>
              <w:bottom w:val="single" w:sz="6" w:space="0" w:color="auto"/>
              <w:right w:val="single" w:sz="6" w:space="0" w:color="auto"/>
            </w:tcBorders>
          </w:tcPr>
          <w:p w14:paraId="541F431E" w14:textId="77777777" w:rsidR="000850BA" w:rsidRPr="000850BA" w:rsidRDefault="000850BA" w:rsidP="000850BA">
            <w:pPr>
              <w:tabs>
                <w:tab w:val="right" w:pos="851"/>
              </w:tabs>
              <w:spacing w:before="120" w:after="120"/>
              <w:rPr>
                <w:b/>
                <w:sz w:val="20"/>
                <w:szCs w:val="20"/>
              </w:rPr>
            </w:pPr>
            <w:r w:rsidRPr="000850BA">
              <w:rPr>
                <w:b/>
                <w:sz w:val="20"/>
                <w:szCs w:val="20"/>
              </w:rPr>
              <w:t>In respect of an Interconnector Unit and for each Trading Period in the Trading Window for MSP Software Run m, the quantity as defined in paragraph 9.18.</w:t>
            </w:r>
          </w:p>
        </w:tc>
      </w:tr>
      <w:tr w:rsidR="000850BA" w:rsidRPr="000850BA" w14:paraId="541F4325"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20" w14:textId="77777777" w:rsidR="000850BA" w:rsidRPr="000850BA" w:rsidRDefault="000850BA" w:rsidP="000850BA">
            <w:pPr>
              <w:tabs>
                <w:tab w:val="right" w:pos="851"/>
              </w:tabs>
              <w:spacing w:before="120" w:after="120"/>
              <w:rPr>
                <w:b/>
                <w:sz w:val="20"/>
                <w:szCs w:val="20"/>
              </w:rPr>
            </w:pPr>
            <w:r w:rsidRPr="000850BA">
              <w:rPr>
                <w:b/>
                <w:sz w:val="20"/>
                <w:szCs w:val="20"/>
              </w:rPr>
              <w:t>Modified Price</w:t>
            </w:r>
          </w:p>
        </w:tc>
        <w:tc>
          <w:tcPr>
            <w:tcW w:w="1080" w:type="dxa"/>
            <w:tcBorders>
              <w:top w:val="single" w:sz="6" w:space="0" w:color="auto"/>
              <w:left w:val="single" w:sz="6" w:space="0" w:color="auto"/>
              <w:bottom w:val="single" w:sz="6" w:space="0" w:color="auto"/>
              <w:right w:val="single" w:sz="6" w:space="0" w:color="auto"/>
            </w:tcBorders>
          </w:tcPr>
          <w:p w14:paraId="541F4321" w14:textId="77777777" w:rsidR="000850BA" w:rsidRPr="000850BA" w:rsidRDefault="000850BA" w:rsidP="000850BA">
            <w:pPr>
              <w:tabs>
                <w:tab w:val="right" w:pos="851"/>
              </w:tabs>
              <w:spacing w:before="120" w:after="120"/>
              <w:rPr>
                <w:b/>
                <w:sz w:val="20"/>
                <w:szCs w:val="20"/>
              </w:rPr>
            </w:pPr>
            <w:r w:rsidRPr="000850BA">
              <w:rPr>
                <w:b/>
                <w:sz w:val="20"/>
                <w:szCs w:val="20"/>
              </w:rPr>
              <w:t>P</w:t>
            </w:r>
          </w:p>
        </w:tc>
        <w:tc>
          <w:tcPr>
            <w:tcW w:w="1260" w:type="dxa"/>
            <w:tcBorders>
              <w:top w:val="single" w:sz="6" w:space="0" w:color="auto"/>
              <w:left w:val="single" w:sz="6" w:space="0" w:color="auto"/>
              <w:bottom w:val="single" w:sz="6" w:space="0" w:color="auto"/>
              <w:right w:val="single" w:sz="6" w:space="0" w:color="auto"/>
            </w:tcBorders>
          </w:tcPr>
          <w:p w14:paraId="541F4322"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23"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324" w14:textId="77777777" w:rsidR="000850BA" w:rsidRPr="000850BA" w:rsidRDefault="000850BA" w:rsidP="000850BA">
            <w:pPr>
              <w:tabs>
                <w:tab w:val="right" w:pos="851"/>
              </w:tabs>
              <w:spacing w:before="120" w:after="120"/>
              <w:rPr>
                <w:b/>
                <w:sz w:val="20"/>
                <w:szCs w:val="20"/>
              </w:rPr>
            </w:pPr>
            <w:r w:rsidRPr="000850BA">
              <w:rPr>
                <w:b/>
                <w:sz w:val="20"/>
                <w:szCs w:val="20"/>
              </w:rPr>
              <w:t>A Quantity derived from Commercial Offer Data, determined in accordance with paragraph 9.13.</w:t>
            </w:r>
          </w:p>
        </w:tc>
      </w:tr>
      <w:tr w:rsidR="000850BA" w:rsidRPr="000850BA" w14:paraId="541F432B"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26" w14:textId="77777777" w:rsidR="000850BA" w:rsidRPr="000850BA" w:rsidRDefault="000850BA" w:rsidP="000850BA">
            <w:pPr>
              <w:tabs>
                <w:tab w:val="right" w:pos="851"/>
              </w:tabs>
              <w:spacing w:before="120" w:after="120"/>
              <w:rPr>
                <w:b/>
                <w:sz w:val="20"/>
                <w:szCs w:val="20"/>
              </w:rPr>
            </w:pPr>
            <w:r w:rsidRPr="000850BA">
              <w:rPr>
                <w:b/>
                <w:sz w:val="20"/>
                <w:szCs w:val="20"/>
              </w:rPr>
              <w:t>Price Axis Crossing Point</w:t>
            </w:r>
          </w:p>
        </w:tc>
        <w:tc>
          <w:tcPr>
            <w:tcW w:w="1080" w:type="dxa"/>
            <w:tcBorders>
              <w:top w:val="single" w:sz="6" w:space="0" w:color="auto"/>
              <w:left w:val="single" w:sz="6" w:space="0" w:color="auto"/>
              <w:bottom w:val="single" w:sz="6" w:space="0" w:color="auto"/>
              <w:right w:val="single" w:sz="6" w:space="0" w:color="auto"/>
            </w:tcBorders>
          </w:tcPr>
          <w:p w14:paraId="541F4327" w14:textId="77777777" w:rsidR="000850BA" w:rsidRPr="000850BA" w:rsidRDefault="000850BA" w:rsidP="000850BA">
            <w:pPr>
              <w:tabs>
                <w:tab w:val="right" w:pos="851"/>
              </w:tabs>
              <w:spacing w:before="120" w:after="120"/>
              <w:rPr>
                <w:b/>
                <w:sz w:val="20"/>
                <w:szCs w:val="20"/>
              </w:rPr>
            </w:pPr>
            <w:r w:rsidRPr="000850BA">
              <w:rPr>
                <w:b/>
                <w:sz w:val="20"/>
                <w:szCs w:val="20"/>
              </w:rPr>
              <w:t>PACP</w:t>
            </w:r>
          </w:p>
        </w:tc>
        <w:tc>
          <w:tcPr>
            <w:tcW w:w="1260" w:type="dxa"/>
            <w:tcBorders>
              <w:top w:val="single" w:sz="6" w:space="0" w:color="auto"/>
              <w:left w:val="single" w:sz="6" w:space="0" w:color="auto"/>
              <w:bottom w:val="single" w:sz="6" w:space="0" w:color="auto"/>
              <w:right w:val="single" w:sz="6" w:space="0" w:color="auto"/>
            </w:tcBorders>
          </w:tcPr>
          <w:p w14:paraId="541F4328"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29"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32A" w14:textId="77777777" w:rsidR="000850BA" w:rsidRPr="000850BA" w:rsidRDefault="000850BA" w:rsidP="000850BA">
            <w:pPr>
              <w:tabs>
                <w:tab w:val="right" w:pos="851"/>
              </w:tabs>
              <w:spacing w:before="120" w:after="120"/>
              <w:rPr>
                <w:b/>
                <w:sz w:val="20"/>
                <w:szCs w:val="20"/>
              </w:rPr>
            </w:pPr>
            <w:r w:rsidRPr="000850BA">
              <w:rPr>
                <w:b/>
                <w:sz w:val="20"/>
                <w:szCs w:val="20"/>
              </w:rPr>
              <w:t>A temporary Price Quantity Pair used in the calculation of Offered Exposure or Traded Exposure, reflecting the point at which the Accepted Price Quantity Pairs or Offered Modified Price Quantity Pairs cross the Price axis.</w:t>
            </w:r>
          </w:p>
        </w:tc>
      </w:tr>
      <w:tr w:rsidR="000850BA" w:rsidRPr="000850BA" w14:paraId="541F4331"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2C" w14:textId="77777777" w:rsidR="000850BA" w:rsidRPr="000850BA" w:rsidRDefault="000850BA" w:rsidP="000850BA">
            <w:pPr>
              <w:tabs>
                <w:tab w:val="right" w:pos="851"/>
              </w:tabs>
              <w:spacing w:before="120" w:after="120"/>
              <w:rPr>
                <w:b/>
                <w:sz w:val="20"/>
                <w:szCs w:val="20"/>
              </w:rPr>
            </w:pPr>
            <w:r w:rsidRPr="000850BA">
              <w:rPr>
                <w:b/>
                <w:sz w:val="20"/>
                <w:szCs w:val="20"/>
              </w:rPr>
              <w:t>Posted Credit Cover</w:t>
            </w:r>
          </w:p>
        </w:tc>
        <w:tc>
          <w:tcPr>
            <w:tcW w:w="1080" w:type="dxa"/>
            <w:tcBorders>
              <w:top w:val="single" w:sz="6" w:space="0" w:color="auto"/>
              <w:left w:val="single" w:sz="6" w:space="0" w:color="auto"/>
              <w:bottom w:val="single" w:sz="6" w:space="0" w:color="auto"/>
              <w:right w:val="single" w:sz="6" w:space="0" w:color="auto"/>
            </w:tcBorders>
          </w:tcPr>
          <w:p w14:paraId="541F432D" w14:textId="77777777" w:rsidR="000850BA" w:rsidRPr="000850BA" w:rsidRDefault="000850BA" w:rsidP="000850BA">
            <w:pPr>
              <w:tabs>
                <w:tab w:val="right" w:pos="851"/>
              </w:tabs>
              <w:spacing w:before="120" w:after="120"/>
              <w:rPr>
                <w:b/>
                <w:sz w:val="20"/>
                <w:szCs w:val="20"/>
              </w:rPr>
            </w:pPr>
            <w:r w:rsidRPr="000850BA">
              <w:rPr>
                <w:b/>
                <w:sz w:val="20"/>
                <w:szCs w:val="20"/>
              </w:rPr>
              <w:t>PCC</w:t>
            </w:r>
          </w:p>
        </w:tc>
        <w:tc>
          <w:tcPr>
            <w:tcW w:w="1260" w:type="dxa"/>
            <w:tcBorders>
              <w:top w:val="single" w:sz="6" w:space="0" w:color="auto"/>
              <w:left w:val="single" w:sz="6" w:space="0" w:color="auto"/>
              <w:bottom w:val="single" w:sz="6" w:space="0" w:color="auto"/>
              <w:right w:val="single" w:sz="6" w:space="0" w:color="auto"/>
            </w:tcBorders>
          </w:tcPr>
          <w:p w14:paraId="541F432E"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32F"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30" w14:textId="77777777" w:rsidR="000850BA" w:rsidRPr="000850BA" w:rsidRDefault="000850BA" w:rsidP="000850BA">
            <w:pPr>
              <w:tabs>
                <w:tab w:val="right" w:pos="851"/>
              </w:tabs>
              <w:spacing w:before="120" w:after="120"/>
              <w:rPr>
                <w:b/>
                <w:sz w:val="20"/>
                <w:szCs w:val="20"/>
              </w:rPr>
            </w:pPr>
            <w:r w:rsidRPr="000850BA">
              <w:rPr>
                <w:b/>
                <w:sz w:val="20"/>
                <w:szCs w:val="20"/>
              </w:rPr>
              <w:t>Posted Credit Cover amount for Participant p in Settlement Risk Period r.</w:t>
            </w:r>
          </w:p>
        </w:tc>
      </w:tr>
      <w:tr w:rsidR="000850BA" w:rsidRPr="000850BA" w14:paraId="541F4337"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32" w14:textId="77777777" w:rsidR="000850BA" w:rsidRPr="000850BA" w:rsidRDefault="000850BA" w:rsidP="000850BA">
            <w:pPr>
              <w:tabs>
                <w:tab w:val="right" w:pos="851"/>
              </w:tabs>
              <w:spacing w:before="120" w:after="120"/>
              <w:rPr>
                <w:b/>
                <w:sz w:val="20"/>
                <w:szCs w:val="20"/>
              </w:rPr>
            </w:pPr>
            <w:r w:rsidRPr="000850BA">
              <w:rPr>
                <w:b/>
                <w:sz w:val="20"/>
                <w:szCs w:val="20"/>
              </w:rPr>
              <w:t>Modified Quantity</w:t>
            </w:r>
          </w:p>
        </w:tc>
        <w:tc>
          <w:tcPr>
            <w:tcW w:w="1080" w:type="dxa"/>
            <w:tcBorders>
              <w:top w:val="single" w:sz="6" w:space="0" w:color="auto"/>
              <w:left w:val="single" w:sz="6" w:space="0" w:color="auto"/>
              <w:bottom w:val="single" w:sz="6" w:space="0" w:color="auto"/>
              <w:right w:val="single" w:sz="6" w:space="0" w:color="auto"/>
            </w:tcBorders>
          </w:tcPr>
          <w:p w14:paraId="541F4333" w14:textId="77777777" w:rsidR="000850BA" w:rsidRPr="000850BA" w:rsidRDefault="000850BA" w:rsidP="000850BA">
            <w:pPr>
              <w:tabs>
                <w:tab w:val="right" w:pos="851"/>
              </w:tabs>
              <w:spacing w:before="120" w:after="120"/>
              <w:rPr>
                <w:b/>
                <w:sz w:val="20"/>
                <w:szCs w:val="20"/>
              </w:rPr>
            </w:pPr>
            <w:r w:rsidRPr="000850BA">
              <w:rPr>
                <w:b/>
                <w:sz w:val="20"/>
                <w:szCs w:val="20"/>
              </w:rPr>
              <w:t>Q</w:t>
            </w:r>
          </w:p>
        </w:tc>
        <w:tc>
          <w:tcPr>
            <w:tcW w:w="1260" w:type="dxa"/>
            <w:tcBorders>
              <w:top w:val="single" w:sz="6" w:space="0" w:color="auto"/>
              <w:left w:val="single" w:sz="6" w:space="0" w:color="auto"/>
              <w:bottom w:val="single" w:sz="6" w:space="0" w:color="auto"/>
              <w:right w:val="single" w:sz="6" w:space="0" w:color="auto"/>
            </w:tcBorders>
          </w:tcPr>
          <w:p w14:paraId="541F4334"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35" w14:textId="77777777" w:rsidR="000850BA" w:rsidRPr="000850BA" w:rsidRDefault="000850BA" w:rsidP="000850BA">
            <w:pPr>
              <w:tabs>
                <w:tab w:val="right" w:pos="851"/>
              </w:tabs>
              <w:spacing w:before="120" w:after="120"/>
              <w:rPr>
                <w:b/>
                <w:sz w:val="20"/>
                <w:szCs w:val="20"/>
              </w:rPr>
            </w:pPr>
            <w:r w:rsidRPr="000850BA">
              <w:rPr>
                <w:b/>
                <w:sz w:val="20"/>
                <w:szCs w:val="20"/>
              </w:rPr>
              <w:t>MW</w:t>
            </w:r>
          </w:p>
        </w:tc>
        <w:tc>
          <w:tcPr>
            <w:tcW w:w="3420" w:type="dxa"/>
            <w:tcBorders>
              <w:top w:val="single" w:sz="6" w:space="0" w:color="auto"/>
              <w:left w:val="single" w:sz="6" w:space="0" w:color="auto"/>
              <w:bottom w:val="single" w:sz="6" w:space="0" w:color="auto"/>
              <w:right w:val="single" w:sz="6" w:space="0" w:color="auto"/>
            </w:tcBorders>
          </w:tcPr>
          <w:p w14:paraId="541F4336" w14:textId="77777777" w:rsidR="000850BA" w:rsidRPr="000850BA" w:rsidRDefault="000850BA" w:rsidP="000850BA">
            <w:pPr>
              <w:tabs>
                <w:tab w:val="right" w:pos="851"/>
              </w:tabs>
              <w:spacing w:before="120" w:after="120"/>
              <w:rPr>
                <w:b/>
                <w:sz w:val="20"/>
                <w:szCs w:val="20"/>
              </w:rPr>
            </w:pPr>
            <w:r w:rsidRPr="000850BA">
              <w:rPr>
                <w:b/>
                <w:sz w:val="20"/>
                <w:szCs w:val="20"/>
              </w:rPr>
              <w:t>A Quantity derived from Commercial Offer Data, determined in accordance with paragraph 9.13.</w:t>
            </w:r>
          </w:p>
        </w:tc>
      </w:tr>
      <w:tr w:rsidR="000850BA" w:rsidRPr="000850BA" w14:paraId="541F433D"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38" w14:textId="77777777" w:rsidR="000850BA" w:rsidRPr="000850BA" w:rsidRDefault="000850BA" w:rsidP="000850BA">
            <w:pPr>
              <w:tabs>
                <w:tab w:val="right" w:pos="851"/>
              </w:tabs>
              <w:spacing w:before="120" w:after="120"/>
              <w:rPr>
                <w:b/>
                <w:sz w:val="20"/>
                <w:szCs w:val="20"/>
              </w:rPr>
            </w:pPr>
            <w:r w:rsidRPr="000850BA">
              <w:rPr>
                <w:b/>
                <w:sz w:val="20"/>
                <w:szCs w:val="20"/>
              </w:rPr>
              <w:t>Quantity Axis Crossing Point</w:t>
            </w:r>
          </w:p>
        </w:tc>
        <w:tc>
          <w:tcPr>
            <w:tcW w:w="1080" w:type="dxa"/>
            <w:tcBorders>
              <w:top w:val="single" w:sz="6" w:space="0" w:color="auto"/>
              <w:left w:val="single" w:sz="6" w:space="0" w:color="auto"/>
              <w:bottom w:val="single" w:sz="6" w:space="0" w:color="auto"/>
              <w:right w:val="single" w:sz="6" w:space="0" w:color="auto"/>
            </w:tcBorders>
          </w:tcPr>
          <w:p w14:paraId="541F4339" w14:textId="77777777" w:rsidR="000850BA" w:rsidRPr="000850BA" w:rsidRDefault="000850BA" w:rsidP="000850BA">
            <w:pPr>
              <w:tabs>
                <w:tab w:val="right" w:pos="851"/>
              </w:tabs>
              <w:spacing w:before="120" w:after="120"/>
              <w:rPr>
                <w:b/>
                <w:sz w:val="20"/>
                <w:szCs w:val="20"/>
              </w:rPr>
            </w:pPr>
            <w:r w:rsidRPr="000850BA">
              <w:rPr>
                <w:b/>
                <w:sz w:val="20"/>
                <w:szCs w:val="20"/>
              </w:rPr>
              <w:t>QACP</w:t>
            </w:r>
          </w:p>
        </w:tc>
        <w:tc>
          <w:tcPr>
            <w:tcW w:w="1260" w:type="dxa"/>
            <w:tcBorders>
              <w:top w:val="single" w:sz="6" w:space="0" w:color="auto"/>
              <w:left w:val="single" w:sz="6" w:space="0" w:color="auto"/>
              <w:bottom w:val="single" w:sz="6" w:space="0" w:color="auto"/>
              <w:right w:val="single" w:sz="6" w:space="0" w:color="auto"/>
            </w:tcBorders>
          </w:tcPr>
          <w:p w14:paraId="541F433A"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3B"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33C" w14:textId="77777777" w:rsidR="000850BA" w:rsidRPr="000850BA" w:rsidRDefault="000850BA" w:rsidP="000850BA">
            <w:pPr>
              <w:tabs>
                <w:tab w:val="right" w:pos="851"/>
              </w:tabs>
              <w:spacing w:before="120" w:after="120"/>
              <w:rPr>
                <w:b/>
                <w:sz w:val="20"/>
                <w:szCs w:val="20"/>
              </w:rPr>
            </w:pPr>
            <w:r w:rsidRPr="000850BA">
              <w:rPr>
                <w:b/>
                <w:sz w:val="20"/>
                <w:szCs w:val="20"/>
              </w:rPr>
              <w:t>A temporary Price Quantity Pair used in the calculation of Offered Exposure or Traded Exposure, reflecting the point at which the Accepted Price Quantity Pairs or Offered Modified Price Quantity Pairs cross the Quantity axis.</w:t>
            </w:r>
          </w:p>
        </w:tc>
      </w:tr>
      <w:tr w:rsidR="000850BA" w:rsidRPr="000850BA" w14:paraId="541F4343"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3E" w14:textId="77777777" w:rsidR="000850BA" w:rsidRPr="000850BA" w:rsidRDefault="000850BA" w:rsidP="000850BA">
            <w:pPr>
              <w:tabs>
                <w:tab w:val="right" w:pos="851"/>
              </w:tabs>
              <w:spacing w:before="120" w:after="120"/>
              <w:rPr>
                <w:b/>
                <w:sz w:val="20"/>
                <w:szCs w:val="20"/>
              </w:rPr>
            </w:pPr>
            <w:r w:rsidRPr="000850BA">
              <w:rPr>
                <w:b/>
                <w:sz w:val="20"/>
                <w:szCs w:val="20"/>
              </w:rPr>
              <w:t>Total Fixed Credit Requirement</w:t>
            </w:r>
          </w:p>
        </w:tc>
        <w:tc>
          <w:tcPr>
            <w:tcW w:w="1080" w:type="dxa"/>
            <w:tcBorders>
              <w:top w:val="single" w:sz="6" w:space="0" w:color="auto"/>
              <w:left w:val="single" w:sz="6" w:space="0" w:color="auto"/>
              <w:bottom w:val="single" w:sz="6" w:space="0" w:color="auto"/>
              <w:right w:val="single" w:sz="6" w:space="0" w:color="auto"/>
            </w:tcBorders>
          </w:tcPr>
          <w:p w14:paraId="541F433F" w14:textId="77777777" w:rsidR="000850BA" w:rsidRPr="000850BA" w:rsidRDefault="000850BA" w:rsidP="000850BA">
            <w:pPr>
              <w:tabs>
                <w:tab w:val="right" w:pos="851"/>
              </w:tabs>
              <w:spacing w:before="120" w:after="120"/>
              <w:rPr>
                <w:b/>
                <w:sz w:val="20"/>
                <w:szCs w:val="20"/>
              </w:rPr>
            </w:pPr>
            <w:r w:rsidRPr="000850BA">
              <w:rPr>
                <w:b/>
                <w:sz w:val="20"/>
                <w:szCs w:val="20"/>
              </w:rPr>
              <w:t>TFCR</w:t>
            </w:r>
          </w:p>
        </w:tc>
        <w:tc>
          <w:tcPr>
            <w:tcW w:w="1260" w:type="dxa"/>
            <w:tcBorders>
              <w:top w:val="single" w:sz="6" w:space="0" w:color="auto"/>
              <w:left w:val="single" w:sz="6" w:space="0" w:color="auto"/>
              <w:bottom w:val="single" w:sz="6" w:space="0" w:color="auto"/>
              <w:right w:val="single" w:sz="6" w:space="0" w:color="auto"/>
            </w:tcBorders>
          </w:tcPr>
          <w:p w14:paraId="541F4340"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341"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42" w14:textId="77777777" w:rsidR="000850BA" w:rsidRPr="000850BA" w:rsidRDefault="000850BA" w:rsidP="000850BA">
            <w:pPr>
              <w:tabs>
                <w:tab w:val="right" w:pos="851"/>
              </w:tabs>
              <w:spacing w:before="120" w:after="120"/>
              <w:rPr>
                <w:b/>
                <w:sz w:val="20"/>
                <w:szCs w:val="20"/>
              </w:rPr>
            </w:pPr>
            <w:r w:rsidRPr="000850BA">
              <w:rPr>
                <w:b/>
                <w:sz w:val="20"/>
                <w:szCs w:val="20"/>
              </w:rPr>
              <w:t>The total Fixed Credit Requirement for Participant p in respect of its Generator Units u and Supplier Units v.</w:t>
            </w:r>
          </w:p>
        </w:tc>
      </w:tr>
      <w:tr w:rsidR="000850BA" w:rsidRPr="000850BA" w14:paraId="541F4349"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44" w14:textId="77777777" w:rsidR="000850BA" w:rsidRPr="000850BA" w:rsidRDefault="000850BA" w:rsidP="000850BA">
            <w:pPr>
              <w:tabs>
                <w:tab w:val="right" w:pos="851"/>
              </w:tabs>
              <w:spacing w:before="120" w:after="120"/>
              <w:rPr>
                <w:b/>
                <w:sz w:val="20"/>
                <w:szCs w:val="20"/>
              </w:rPr>
            </w:pPr>
            <w:r w:rsidRPr="000850BA">
              <w:rPr>
                <w:b/>
                <w:sz w:val="20"/>
                <w:szCs w:val="20"/>
              </w:rPr>
              <w:t>VAT</w:t>
            </w:r>
          </w:p>
        </w:tc>
        <w:tc>
          <w:tcPr>
            <w:tcW w:w="1080" w:type="dxa"/>
            <w:tcBorders>
              <w:top w:val="single" w:sz="6" w:space="0" w:color="auto"/>
              <w:left w:val="single" w:sz="6" w:space="0" w:color="auto"/>
              <w:bottom w:val="single" w:sz="6" w:space="0" w:color="auto"/>
              <w:right w:val="single" w:sz="6" w:space="0" w:color="auto"/>
            </w:tcBorders>
          </w:tcPr>
          <w:p w14:paraId="541F4345" w14:textId="77777777" w:rsidR="000850BA" w:rsidRPr="000850BA" w:rsidRDefault="000850BA" w:rsidP="000850BA">
            <w:pPr>
              <w:tabs>
                <w:tab w:val="right" w:pos="851"/>
              </w:tabs>
              <w:spacing w:before="120" w:after="120"/>
              <w:rPr>
                <w:b/>
                <w:sz w:val="20"/>
                <w:szCs w:val="20"/>
              </w:rPr>
            </w:pPr>
            <w:r w:rsidRPr="000850BA">
              <w:rPr>
                <w:b/>
                <w:sz w:val="20"/>
                <w:szCs w:val="20"/>
              </w:rPr>
              <w:t>VAT</w:t>
            </w:r>
          </w:p>
        </w:tc>
        <w:tc>
          <w:tcPr>
            <w:tcW w:w="1260" w:type="dxa"/>
            <w:tcBorders>
              <w:top w:val="single" w:sz="6" w:space="0" w:color="auto"/>
              <w:left w:val="single" w:sz="6" w:space="0" w:color="auto"/>
              <w:bottom w:val="single" w:sz="6" w:space="0" w:color="auto"/>
              <w:right w:val="single" w:sz="6" w:space="0" w:color="auto"/>
            </w:tcBorders>
          </w:tcPr>
          <w:p w14:paraId="541F4346" w14:textId="77777777" w:rsidR="000850BA" w:rsidRPr="000850BA" w:rsidRDefault="000850BA" w:rsidP="000850BA">
            <w:pPr>
              <w:tabs>
                <w:tab w:val="right" w:pos="851"/>
              </w:tabs>
              <w:spacing w:before="120" w:after="120"/>
              <w:rPr>
                <w:b/>
                <w:sz w:val="20"/>
                <w:szCs w:val="20"/>
              </w:rPr>
            </w:pPr>
            <w:r w:rsidRPr="000850BA">
              <w:rPr>
                <w:b/>
                <w:sz w:val="20"/>
                <w:szCs w:val="20"/>
              </w:rPr>
              <w:t>uh</w:t>
            </w:r>
          </w:p>
        </w:tc>
        <w:tc>
          <w:tcPr>
            <w:tcW w:w="1260" w:type="dxa"/>
            <w:tcBorders>
              <w:top w:val="single" w:sz="6" w:space="0" w:color="auto"/>
              <w:left w:val="single" w:sz="6" w:space="0" w:color="auto"/>
              <w:bottom w:val="single" w:sz="6" w:space="0" w:color="auto"/>
              <w:right w:val="single" w:sz="6" w:space="0" w:color="auto"/>
            </w:tcBorders>
          </w:tcPr>
          <w:p w14:paraId="541F4347" w14:textId="77777777" w:rsidR="000850BA" w:rsidRPr="000850BA" w:rsidRDefault="000850BA" w:rsidP="000850BA">
            <w:pPr>
              <w:tabs>
                <w:tab w:val="right" w:pos="851"/>
              </w:tabs>
              <w:spacing w:before="120" w:after="120"/>
              <w:rPr>
                <w:b/>
                <w:sz w:val="20"/>
                <w:szCs w:val="20"/>
              </w:rPr>
            </w:pPr>
          </w:p>
        </w:tc>
        <w:tc>
          <w:tcPr>
            <w:tcW w:w="3420" w:type="dxa"/>
            <w:tcBorders>
              <w:top w:val="single" w:sz="6" w:space="0" w:color="auto"/>
              <w:left w:val="single" w:sz="6" w:space="0" w:color="auto"/>
              <w:bottom w:val="single" w:sz="6" w:space="0" w:color="auto"/>
              <w:right w:val="single" w:sz="6" w:space="0" w:color="auto"/>
            </w:tcBorders>
          </w:tcPr>
          <w:p w14:paraId="541F4348" w14:textId="77777777" w:rsidR="000850BA" w:rsidRPr="000850BA" w:rsidRDefault="000850BA" w:rsidP="000850BA">
            <w:pPr>
              <w:tabs>
                <w:tab w:val="right" w:pos="851"/>
              </w:tabs>
              <w:spacing w:before="120" w:after="120"/>
              <w:rPr>
                <w:b/>
                <w:sz w:val="20"/>
                <w:szCs w:val="20"/>
              </w:rPr>
            </w:pPr>
            <w:r w:rsidRPr="000850BA">
              <w:rPr>
                <w:b/>
                <w:sz w:val="20"/>
                <w:szCs w:val="20"/>
              </w:rPr>
              <w:t>The applicable VAT rate for Interconnector Unit u in Trading Period h.</w:t>
            </w:r>
          </w:p>
        </w:tc>
      </w:tr>
    </w:tbl>
    <w:p w14:paraId="541F434A" w14:textId="77777777" w:rsidR="00C55608" w:rsidRPr="004F2CC1" w:rsidRDefault="00C55608" w:rsidP="00C62DC5">
      <w:pPr>
        <w:pStyle w:val="CERNORMAL"/>
        <w:ind w:left="0"/>
      </w:pPr>
    </w:p>
    <w:sectPr w:rsidR="00C55608" w:rsidRPr="004F2CC1" w:rsidSect="00702620">
      <w:footerReference w:type="default" r:id="rId861"/>
      <w:pgSz w:w="11906" w:h="16838" w:code="9"/>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059C0" w14:textId="77777777" w:rsidR="00C216BC" w:rsidRDefault="00C216BC">
      <w:r>
        <w:separator/>
      </w:r>
    </w:p>
  </w:endnote>
  <w:endnote w:type="continuationSeparator" w:id="0">
    <w:p w14:paraId="4A052F6A" w14:textId="77777777" w:rsidR="00C216BC" w:rsidRDefault="00C21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F45A1" w14:textId="77777777" w:rsidR="00F57A64" w:rsidRPr="000626CE" w:rsidRDefault="00F57A64" w:rsidP="00400526">
    <w:pPr>
      <w:pStyle w:val="Footer"/>
      <w:framePr w:wrap="around" w:vAnchor="text" w:hAnchor="margin" w:xAlign="center" w:y="1"/>
      <w:rPr>
        <w:rStyle w:val="PageNumber"/>
        <w:sz w:val="16"/>
        <w:szCs w:val="16"/>
      </w:rPr>
    </w:pPr>
    <w:r w:rsidRPr="000626CE">
      <w:rPr>
        <w:rStyle w:val="PageNumber"/>
        <w:sz w:val="16"/>
        <w:szCs w:val="16"/>
      </w:rPr>
      <w:fldChar w:fldCharType="begin"/>
    </w:r>
    <w:r w:rsidRPr="000626CE">
      <w:rPr>
        <w:rStyle w:val="PageNumber"/>
        <w:sz w:val="16"/>
        <w:szCs w:val="16"/>
      </w:rPr>
      <w:instrText xml:space="preserve">PAGE  </w:instrText>
    </w:r>
    <w:r w:rsidRPr="000626CE">
      <w:rPr>
        <w:rStyle w:val="PageNumber"/>
        <w:sz w:val="16"/>
        <w:szCs w:val="16"/>
      </w:rPr>
      <w:fldChar w:fldCharType="separate"/>
    </w:r>
    <w:r>
      <w:rPr>
        <w:rStyle w:val="PageNumber"/>
        <w:noProof/>
        <w:sz w:val="16"/>
        <w:szCs w:val="16"/>
      </w:rPr>
      <w:t>1</w:t>
    </w:r>
    <w:r w:rsidRPr="000626CE">
      <w:rPr>
        <w:rStyle w:val="PageNumber"/>
        <w:sz w:val="16"/>
        <w:szCs w:val="16"/>
      </w:rPr>
      <w:fldChar w:fldCharType="end"/>
    </w:r>
  </w:p>
  <w:p w14:paraId="541F45A2" w14:textId="77777777" w:rsidR="00F57A64" w:rsidRDefault="00F57A64" w:rsidP="00C70146">
    <w:pPr>
      <w:pStyle w:val="CERBodyManual"/>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DC88B" w14:textId="77777777" w:rsidR="00C216BC" w:rsidRDefault="00C216BC">
      <w:r>
        <w:separator/>
      </w:r>
    </w:p>
  </w:footnote>
  <w:footnote w:type="continuationSeparator" w:id="0">
    <w:p w14:paraId="148C60DE" w14:textId="77777777" w:rsidR="00C216BC" w:rsidRDefault="00C216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498B"/>
    <w:multiLevelType w:val="multilevel"/>
    <w:tmpl w:val="4A28459E"/>
    <w:lvl w:ilvl="0">
      <w:start w:val="1"/>
      <w:numFmt w:val="decimal"/>
      <w:lvlText w:val="%1."/>
      <w:lvlJc w:val="left"/>
      <w:pPr>
        <w:tabs>
          <w:tab w:val="num" w:pos="1620"/>
        </w:tabs>
        <w:ind w:left="1620" w:hanging="360"/>
      </w:pPr>
    </w:lvl>
    <w:lvl w:ilvl="1">
      <w:start w:val="60"/>
      <w:numFmt w:val="decimal"/>
      <w:isLgl/>
      <w:lvlText w:val="%1.%2"/>
      <w:lvlJc w:val="left"/>
      <w:pPr>
        <w:tabs>
          <w:tab w:val="num" w:pos="1650"/>
        </w:tabs>
        <w:ind w:left="1650" w:hanging="39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1980"/>
        </w:tabs>
        <w:ind w:left="1980" w:hanging="72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060"/>
        </w:tabs>
        <w:ind w:left="3060" w:hanging="1800"/>
      </w:pPr>
      <w:rPr>
        <w:rFonts w:hint="default"/>
      </w:rPr>
    </w:lvl>
  </w:abstractNum>
  <w:abstractNum w:abstractNumId="1" w15:restartNumberingAfterBreak="0">
    <w:nsid w:val="003221D5"/>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 w15:restartNumberingAfterBreak="0">
    <w:nsid w:val="03E647E9"/>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 w15:restartNumberingAfterBreak="0">
    <w:nsid w:val="05676B08"/>
    <w:multiLevelType w:val="hybridMultilevel"/>
    <w:tmpl w:val="7A742510"/>
    <w:lvl w:ilvl="0" w:tplc="0809000F">
      <w:start w:val="1"/>
      <w:numFmt w:val="decimal"/>
      <w:lvlText w:val="%1."/>
      <w:lvlJc w:val="left"/>
      <w:pPr>
        <w:tabs>
          <w:tab w:val="num" w:pos="1931"/>
        </w:tabs>
        <w:ind w:left="1931" w:hanging="360"/>
      </w:pPr>
      <w:rPr>
        <w:rFonts w:ascii="Arial" w:hAnsi="Arial" w:cs="Arial" w:hint="default"/>
        <w:i w:val="0"/>
        <w:sz w:val="22"/>
        <w:szCs w:val="22"/>
      </w:rPr>
    </w:lvl>
    <w:lvl w:ilvl="1" w:tplc="08090019" w:tentative="1">
      <w:start w:val="1"/>
      <w:numFmt w:val="lowerLetter"/>
      <w:lvlText w:val="%2."/>
      <w:lvlJc w:val="left"/>
      <w:pPr>
        <w:tabs>
          <w:tab w:val="num" w:pos="2651"/>
        </w:tabs>
        <w:ind w:left="2651" w:hanging="360"/>
      </w:pPr>
    </w:lvl>
    <w:lvl w:ilvl="2" w:tplc="0809001B" w:tentative="1">
      <w:start w:val="1"/>
      <w:numFmt w:val="lowerRoman"/>
      <w:lvlText w:val="%3."/>
      <w:lvlJc w:val="right"/>
      <w:pPr>
        <w:tabs>
          <w:tab w:val="num" w:pos="3371"/>
        </w:tabs>
        <w:ind w:left="3371" w:hanging="180"/>
      </w:pPr>
    </w:lvl>
    <w:lvl w:ilvl="3" w:tplc="0809000F" w:tentative="1">
      <w:start w:val="1"/>
      <w:numFmt w:val="decimal"/>
      <w:lvlText w:val="%4."/>
      <w:lvlJc w:val="left"/>
      <w:pPr>
        <w:tabs>
          <w:tab w:val="num" w:pos="4091"/>
        </w:tabs>
        <w:ind w:left="4091" w:hanging="360"/>
      </w:pPr>
    </w:lvl>
    <w:lvl w:ilvl="4" w:tplc="08090019" w:tentative="1">
      <w:start w:val="1"/>
      <w:numFmt w:val="lowerLetter"/>
      <w:lvlText w:val="%5."/>
      <w:lvlJc w:val="left"/>
      <w:pPr>
        <w:tabs>
          <w:tab w:val="num" w:pos="4811"/>
        </w:tabs>
        <w:ind w:left="4811" w:hanging="360"/>
      </w:pPr>
    </w:lvl>
    <w:lvl w:ilvl="5" w:tplc="0809001B" w:tentative="1">
      <w:start w:val="1"/>
      <w:numFmt w:val="lowerRoman"/>
      <w:lvlText w:val="%6."/>
      <w:lvlJc w:val="right"/>
      <w:pPr>
        <w:tabs>
          <w:tab w:val="num" w:pos="5531"/>
        </w:tabs>
        <w:ind w:left="5531" w:hanging="180"/>
      </w:pPr>
    </w:lvl>
    <w:lvl w:ilvl="6" w:tplc="0809000F" w:tentative="1">
      <w:start w:val="1"/>
      <w:numFmt w:val="decimal"/>
      <w:lvlText w:val="%7."/>
      <w:lvlJc w:val="left"/>
      <w:pPr>
        <w:tabs>
          <w:tab w:val="num" w:pos="6251"/>
        </w:tabs>
        <w:ind w:left="6251" w:hanging="360"/>
      </w:pPr>
    </w:lvl>
    <w:lvl w:ilvl="7" w:tplc="08090019" w:tentative="1">
      <w:start w:val="1"/>
      <w:numFmt w:val="lowerLetter"/>
      <w:lvlText w:val="%8."/>
      <w:lvlJc w:val="left"/>
      <w:pPr>
        <w:tabs>
          <w:tab w:val="num" w:pos="6971"/>
        </w:tabs>
        <w:ind w:left="6971" w:hanging="360"/>
      </w:pPr>
    </w:lvl>
    <w:lvl w:ilvl="8" w:tplc="0809001B" w:tentative="1">
      <w:start w:val="1"/>
      <w:numFmt w:val="lowerRoman"/>
      <w:lvlText w:val="%9."/>
      <w:lvlJc w:val="right"/>
      <w:pPr>
        <w:tabs>
          <w:tab w:val="num" w:pos="7691"/>
        </w:tabs>
        <w:ind w:left="7691" w:hanging="180"/>
      </w:pPr>
    </w:lvl>
  </w:abstractNum>
  <w:abstractNum w:abstractNumId="4" w15:restartNumberingAfterBreak="0">
    <w:nsid w:val="0708679B"/>
    <w:multiLevelType w:val="hybridMultilevel"/>
    <w:tmpl w:val="F6666250"/>
    <w:lvl w:ilvl="0" w:tplc="2932D928">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7404A53"/>
    <w:multiLevelType w:val="hybridMultilevel"/>
    <w:tmpl w:val="D3145C0C"/>
    <w:lvl w:ilvl="0" w:tplc="C6D8DC40">
      <w:start w:val="1"/>
      <w:numFmt w:val="decimal"/>
      <w:lvlText w:val="%1."/>
      <w:lvlJc w:val="left"/>
      <w:pPr>
        <w:tabs>
          <w:tab w:val="num" w:pos="1931"/>
        </w:tabs>
        <w:ind w:left="1931" w:hanging="360"/>
      </w:pPr>
      <w:rPr>
        <w:i w:val="0"/>
      </w:rPr>
    </w:lvl>
    <w:lvl w:ilvl="1" w:tplc="08090019">
      <w:start w:val="1"/>
      <w:numFmt w:val="lowerLetter"/>
      <w:lvlText w:val="%2."/>
      <w:lvlJc w:val="left"/>
      <w:pPr>
        <w:tabs>
          <w:tab w:val="num" w:pos="2651"/>
        </w:tabs>
        <w:ind w:left="2651" w:hanging="360"/>
      </w:pPr>
    </w:lvl>
    <w:lvl w:ilvl="2" w:tplc="0809001B" w:tentative="1">
      <w:start w:val="1"/>
      <w:numFmt w:val="lowerRoman"/>
      <w:lvlText w:val="%3."/>
      <w:lvlJc w:val="right"/>
      <w:pPr>
        <w:tabs>
          <w:tab w:val="num" w:pos="3371"/>
        </w:tabs>
        <w:ind w:left="3371" w:hanging="180"/>
      </w:pPr>
    </w:lvl>
    <w:lvl w:ilvl="3" w:tplc="0809000F" w:tentative="1">
      <w:start w:val="1"/>
      <w:numFmt w:val="decimal"/>
      <w:lvlText w:val="%4."/>
      <w:lvlJc w:val="left"/>
      <w:pPr>
        <w:tabs>
          <w:tab w:val="num" w:pos="4091"/>
        </w:tabs>
        <w:ind w:left="4091" w:hanging="360"/>
      </w:pPr>
    </w:lvl>
    <w:lvl w:ilvl="4" w:tplc="08090019" w:tentative="1">
      <w:start w:val="1"/>
      <w:numFmt w:val="lowerLetter"/>
      <w:lvlText w:val="%5."/>
      <w:lvlJc w:val="left"/>
      <w:pPr>
        <w:tabs>
          <w:tab w:val="num" w:pos="4811"/>
        </w:tabs>
        <w:ind w:left="4811" w:hanging="360"/>
      </w:pPr>
    </w:lvl>
    <w:lvl w:ilvl="5" w:tplc="0809001B" w:tentative="1">
      <w:start w:val="1"/>
      <w:numFmt w:val="lowerRoman"/>
      <w:lvlText w:val="%6."/>
      <w:lvlJc w:val="right"/>
      <w:pPr>
        <w:tabs>
          <w:tab w:val="num" w:pos="5531"/>
        </w:tabs>
        <w:ind w:left="5531" w:hanging="180"/>
      </w:pPr>
    </w:lvl>
    <w:lvl w:ilvl="6" w:tplc="0809000F" w:tentative="1">
      <w:start w:val="1"/>
      <w:numFmt w:val="decimal"/>
      <w:lvlText w:val="%7."/>
      <w:lvlJc w:val="left"/>
      <w:pPr>
        <w:tabs>
          <w:tab w:val="num" w:pos="6251"/>
        </w:tabs>
        <w:ind w:left="6251" w:hanging="360"/>
      </w:pPr>
    </w:lvl>
    <w:lvl w:ilvl="7" w:tplc="08090019" w:tentative="1">
      <w:start w:val="1"/>
      <w:numFmt w:val="lowerLetter"/>
      <w:lvlText w:val="%8."/>
      <w:lvlJc w:val="left"/>
      <w:pPr>
        <w:tabs>
          <w:tab w:val="num" w:pos="6971"/>
        </w:tabs>
        <w:ind w:left="6971" w:hanging="360"/>
      </w:pPr>
    </w:lvl>
    <w:lvl w:ilvl="8" w:tplc="0809001B" w:tentative="1">
      <w:start w:val="1"/>
      <w:numFmt w:val="lowerRoman"/>
      <w:lvlText w:val="%9."/>
      <w:lvlJc w:val="right"/>
      <w:pPr>
        <w:tabs>
          <w:tab w:val="num" w:pos="7691"/>
        </w:tabs>
        <w:ind w:left="7691" w:hanging="180"/>
      </w:pPr>
    </w:lvl>
  </w:abstractNum>
  <w:abstractNum w:abstractNumId="6" w15:restartNumberingAfterBreak="0">
    <w:nsid w:val="0A57548D"/>
    <w:multiLevelType w:val="hybridMultilevel"/>
    <w:tmpl w:val="EA623D5E"/>
    <w:lvl w:ilvl="0" w:tplc="04090019">
      <w:start w:val="1"/>
      <w:numFmt w:val="lowerLetter"/>
      <w:lvlText w:val="%1."/>
      <w:lvlJc w:val="left"/>
      <w:pPr>
        <w:ind w:left="2060" w:hanging="360"/>
      </w:p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7" w15:restartNumberingAfterBreak="0">
    <w:nsid w:val="0C332B05"/>
    <w:multiLevelType w:val="hybridMultilevel"/>
    <w:tmpl w:val="49FA538C"/>
    <w:lvl w:ilvl="0" w:tplc="107CA4BA">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0C820FFF"/>
    <w:multiLevelType w:val="hybridMultilevel"/>
    <w:tmpl w:val="4948C8F4"/>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9" w15:restartNumberingAfterBreak="0">
    <w:nsid w:val="0FB006B1"/>
    <w:multiLevelType w:val="hybridMultilevel"/>
    <w:tmpl w:val="E8A0C55C"/>
    <w:lvl w:ilvl="0" w:tplc="08090011">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2503BFC"/>
    <w:multiLevelType w:val="hybridMultilevel"/>
    <w:tmpl w:val="A14A2DD4"/>
    <w:lvl w:ilvl="0" w:tplc="6C0A1586">
      <w:start w:val="5"/>
      <w:numFmt w:val="decimal"/>
      <w:lvlText w:val="%1."/>
      <w:lvlJc w:val="left"/>
      <w:pPr>
        <w:ind w:left="360" w:hanging="360"/>
      </w:pPr>
      <w:rPr>
        <w:rFonts w:cs="Times New Roman" w:hint="default"/>
      </w:rPr>
    </w:lvl>
    <w:lvl w:ilvl="1" w:tplc="0809000F">
      <w:start w:val="1"/>
      <w:numFmt w:val="decimal"/>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1"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2" w15:restartNumberingAfterBreak="0">
    <w:nsid w:val="15D83CDD"/>
    <w:multiLevelType w:val="hybridMultilevel"/>
    <w:tmpl w:val="2B720584"/>
    <w:lvl w:ilvl="0" w:tplc="3C3C2D08">
      <w:start w:val="1"/>
      <w:numFmt w:val="decimal"/>
      <w:lvlText w:val="%1."/>
      <w:lvlJc w:val="left"/>
      <w:pPr>
        <w:tabs>
          <w:tab w:val="num" w:pos="2062"/>
        </w:tabs>
        <w:ind w:left="2062" w:hanging="360"/>
      </w:pPr>
    </w:lvl>
    <w:lvl w:ilvl="1" w:tplc="DB46967E" w:tentative="1">
      <w:start w:val="1"/>
      <w:numFmt w:val="lowerLetter"/>
      <w:lvlText w:val="%2."/>
      <w:lvlJc w:val="left"/>
      <w:pPr>
        <w:tabs>
          <w:tab w:val="num" w:pos="2782"/>
        </w:tabs>
        <w:ind w:left="2782" w:hanging="360"/>
      </w:pPr>
    </w:lvl>
    <w:lvl w:ilvl="2" w:tplc="EAA8C98C" w:tentative="1">
      <w:start w:val="1"/>
      <w:numFmt w:val="lowerRoman"/>
      <w:lvlText w:val="%3."/>
      <w:lvlJc w:val="right"/>
      <w:pPr>
        <w:tabs>
          <w:tab w:val="num" w:pos="3502"/>
        </w:tabs>
        <w:ind w:left="3502" w:hanging="180"/>
      </w:pPr>
    </w:lvl>
    <w:lvl w:ilvl="3" w:tplc="77624AD0" w:tentative="1">
      <w:start w:val="1"/>
      <w:numFmt w:val="decimal"/>
      <w:lvlText w:val="%4."/>
      <w:lvlJc w:val="left"/>
      <w:pPr>
        <w:tabs>
          <w:tab w:val="num" w:pos="4222"/>
        </w:tabs>
        <w:ind w:left="4222" w:hanging="360"/>
      </w:pPr>
    </w:lvl>
    <w:lvl w:ilvl="4" w:tplc="77E2BE50" w:tentative="1">
      <w:start w:val="1"/>
      <w:numFmt w:val="lowerLetter"/>
      <w:lvlText w:val="%5."/>
      <w:lvlJc w:val="left"/>
      <w:pPr>
        <w:tabs>
          <w:tab w:val="num" w:pos="4942"/>
        </w:tabs>
        <w:ind w:left="4942" w:hanging="360"/>
      </w:pPr>
    </w:lvl>
    <w:lvl w:ilvl="5" w:tplc="775A393E" w:tentative="1">
      <w:start w:val="1"/>
      <w:numFmt w:val="lowerRoman"/>
      <w:lvlText w:val="%6."/>
      <w:lvlJc w:val="right"/>
      <w:pPr>
        <w:tabs>
          <w:tab w:val="num" w:pos="5662"/>
        </w:tabs>
        <w:ind w:left="5662" w:hanging="180"/>
      </w:pPr>
    </w:lvl>
    <w:lvl w:ilvl="6" w:tplc="81CCD248" w:tentative="1">
      <w:start w:val="1"/>
      <w:numFmt w:val="decimal"/>
      <w:lvlText w:val="%7."/>
      <w:lvlJc w:val="left"/>
      <w:pPr>
        <w:tabs>
          <w:tab w:val="num" w:pos="6382"/>
        </w:tabs>
        <w:ind w:left="6382" w:hanging="360"/>
      </w:pPr>
    </w:lvl>
    <w:lvl w:ilvl="7" w:tplc="8EE20480" w:tentative="1">
      <w:start w:val="1"/>
      <w:numFmt w:val="lowerLetter"/>
      <w:lvlText w:val="%8."/>
      <w:lvlJc w:val="left"/>
      <w:pPr>
        <w:tabs>
          <w:tab w:val="num" w:pos="7102"/>
        </w:tabs>
        <w:ind w:left="7102" w:hanging="360"/>
      </w:pPr>
    </w:lvl>
    <w:lvl w:ilvl="8" w:tplc="209C8866" w:tentative="1">
      <w:start w:val="1"/>
      <w:numFmt w:val="lowerRoman"/>
      <w:lvlText w:val="%9."/>
      <w:lvlJc w:val="right"/>
      <w:pPr>
        <w:tabs>
          <w:tab w:val="num" w:pos="7822"/>
        </w:tabs>
        <w:ind w:left="7822" w:hanging="180"/>
      </w:pPr>
    </w:lvl>
  </w:abstractNum>
  <w:abstractNum w:abstractNumId="13" w15:restartNumberingAfterBreak="0">
    <w:nsid w:val="1A52011A"/>
    <w:multiLevelType w:val="hybridMultilevel"/>
    <w:tmpl w:val="C108072A"/>
    <w:lvl w:ilvl="0" w:tplc="0809000F">
      <w:start w:val="1"/>
      <w:numFmt w:val="decimal"/>
      <w:lvlText w:val="%1."/>
      <w:lvlJc w:val="left"/>
      <w:pPr>
        <w:tabs>
          <w:tab w:val="num" w:pos="1802"/>
        </w:tabs>
        <w:ind w:left="1802" w:hanging="360"/>
      </w:pPr>
    </w:lvl>
    <w:lvl w:ilvl="1" w:tplc="08090019" w:tentative="1">
      <w:start w:val="1"/>
      <w:numFmt w:val="lowerLetter"/>
      <w:lvlText w:val="%2."/>
      <w:lvlJc w:val="left"/>
      <w:pPr>
        <w:tabs>
          <w:tab w:val="num" w:pos="2522"/>
        </w:tabs>
        <w:ind w:left="2522" w:hanging="360"/>
      </w:pPr>
    </w:lvl>
    <w:lvl w:ilvl="2" w:tplc="0809001B" w:tentative="1">
      <w:start w:val="1"/>
      <w:numFmt w:val="lowerRoman"/>
      <w:lvlText w:val="%3."/>
      <w:lvlJc w:val="right"/>
      <w:pPr>
        <w:tabs>
          <w:tab w:val="num" w:pos="3242"/>
        </w:tabs>
        <w:ind w:left="3242" w:hanging="180"/>
      </w:pPr>
    </w:lvl>
    <w:lvl w:ilvl="3" w:tplc="0809000F" w:tentative="1">
      <w:start w:val="1"/>
      <w:numFmt w:val="decimal"/>
      <w:lvlText w:val="%4."/>
      <w:lvlJc w:val="left"/>
      <w:pPr>
        <w:tabs>
          <w:tab w:val="num" w:pos="3962"/>
        </w:tabs>
        <w:ind w:left="3962" w:hanging="360"/>
      </w:pPr>
    </w:lvl>
    <w:lvl w:ilvl="4" w:tplc="08090019" w:tentative="1">
      <w:start w:val="1"/>
      <w:numFmt w:val="lowerLetter"/>
      <w:lvlText w:val="%5."/>
      <w:lvlJc w:val="left"/>
      <w:pPr>
        <w:tabs>
          <w:tab w:val="num" w:pos="4682"/>
        </w:tabs>
        <w:ind w:left="4682" w:hanging="360"/>
      </w:pPr>
    </w:lvl>
    <w:lvl w:ilvl="5" w:tplc="0809001B" w:tentative="1">
      <w:start w:val="1"/>
      <w:numFmt w:val="lowerRoman"/>
      <w:lvlText w:val="%6."/>
      <w:lvlJc w:val="right"/>
      <w:pPr>
        <w:tabs>
          <w:tab w:val="num" w:pos="5402"/>
        </w:tabs>
        <w:ind w:left="5402" w:hanging="180"/>
      </w:pPr>
    </w:lvl>
    <w:lvl w:ilvl="6" w:tplc="0809000F" w:tentative="1">
      <w:start w:val="1"/>
      <w:numFmt w:val="decimal"/>
      <w:lvlText w:val="%7."/>
      <w:lvlJc w:val="left"/>
      <w:pPr>
        <w:tabs>
          <w:tab w:val="num" w:pos="6122"/>
        </w:tabs>
        <w:ind w:left="6122" w:hanging="360"/>
      </w:pPr>
    </w:lvl>
    <w:lvl w:ilvl="7" w:tplc="08090019" w:tentative="1">
      <w:start w:val="1"/>
      <w:numFmt w:val="lowerLetter"/>
      <w:lvlText w:val="%8."/>
      <w:lvlJc w:val="left"/>
      <w:pPr>
        <w:tabs>
          <w:tab w:val="num" w:pos="6842"/>
        </w:tabs>
        <w:ind w:left="6842" w:hanging="360"/>
      </w:pPr>
    </w:lvl>
    <w:lvl w:ilvl="8" w:tplc="0809001B" w:tentative="1">
      <w:start w:val="1"/>
      <w:numFmt w:val="lowerRoman"/>
      <w:lvlText w:val="%9."/>
      <w:lvlJc w:val="right"/>
      <w:pPr>
        <w:tabs>
          <w:tab w:val="num" w:pos="7562"/>
        </w:tabs>
        <w:ind w:left="7562" w:hanging="180"/>
      </w:pPr>
    </w:lvl>
  </w:abstractNum>
  <w:abstractNum w:abstractNumId="14" w15:restartNumberingAfterBreak="0">
    <w:nsid w:val="23A94D69"/>
    <w:multiLevelType w:val="multilevel"/>
    <w:tmpl w:val="CA7A2FE2"/>
    <w:lvl w:ilvl="0">
      <w:start w:val="1"/>
      <w:numFmt w:val="decimal"/>
      <w:lvlText w:val="%1)"/>
      <w:lvlJc w:val="left"/>
      <w:pPr>
        <w:tabs>
          <w:tab w:val="num" w:pos="360"/>
        </w:tabs>
        <w:ind w:left="360" w:hanging="360"/>
      </w:pPr>
      <w:rPr>
        <w:rFonts w:hint="default"/>
      </w:rPr>
    </w:lvl>
    <w:lvl w:ilvl="1">
      <w:start w:val="2"/>
      <w:numFmt w:val="none"/>
      <w:lvlText w:val="b"/>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4A91C79"/>
    <w:multiLevelType w:val="hybridMultilevel"/>
    <w:tmpl w:val="BB2AD302"/>
    <w:lvl w:ilvl="0" w:tplc="177C57F4">
      <w:start w:val="1"/>
      <w:numFmt w:val="decimal"/>
      <w:pStyle w:val="CERNUMBERBULLET2"/>
      <w:lvlText w:val="%1."/>
      <w:lvlJc w:val="left"/>
      <w:pPr>
        <w:tabs>
          <w:tab w:val="num" w:pos="5385"/>
        </w:tabs>
        <w:ind w:left="5385" w:hanging="567"/>
      </w:pPr>
      <w:rPr>
        <w:rFonts w:hint="default"/>
      </w:rPr>
    </w:lvl>
    <w:lvl w:ilvl="1" w:tplc="BC28CC18" w:tentative="1">
      <w:start w:val="1"/>
      <w:numFmt w:val="lowerLetter"/>
      <w:lvlText w:val="%2."/>
      <w:lvlJc w:val="left"/>
      <w:pPr>
        <w:tabs>
          <w:tab w:val="num" w:pos="4840"/>
        </w:tabs>
        <w:ind w:left="4840" w:hanging="360"/>
      </w:pPr>
    </w:lvl>
    <w:lvl w:ilvl="2" w:tplc="6EE23A66" w:tentative="1">
      <w:start w:val="1"/>
      <w:numFmt w:val="lowerRoman"/>
      <w:lvlText w:val="%3."/>
      <w:lvlJc w:val="right"/>
      <w:pPr>
        <w:tabs>
          <w:tab w:val="num" w:pos="5560"/>
        </w:tabs>
        <w:ind w:left="5560" w:hanging="180"/>
      </w:pPr>
    </w:lvl>
    <w:lvl w:ilvl="3" w:tplc="CED0B8FA" w:tentative="1">
      <w:start w:val="1"/>
      <w:numFmt w:val="decimal"/>
      <w:lvlText w:val="%4."/>
      <w:lvlJc w:val="left"/>
      <w:pPr>
        <w:tabs>
          <w:tab w:val="num" w:pos="6280"/>
        </w:tabs>
        <w:ind w:left="6280" w:hanging="360"/>
      </w:pPr>
    </w:lvl>
    <w:lvl w:ilvl="4" w:tplc="F03A8288" w:tentative="1">
      <w:start w:val="1"/>
      <w:numFmt w:val="lowerLetter"/>
      <w:lvlText w:val="%5."/>
      <w:lvlJc w:val="left"/>
      <w:pPr>
        <w:tabs>
          <w:tab w:val="num" w:pos="7000"/>
        </w:tabs>
        <w:ind w:left="7000" w:hanging="360"/>
      </w:pPr>
    </w:lvl>
    <w:lvl w:ilvl="5" w:tplc="0388D3BE" w:tentative="1">
      <w:start w:val="1"/>
      <w:numFmt w:val="lowerRoman"/>
      <w:lvlText w:val="%6."/>
      <w:lvlJc w:val="right"/>
      <w:pPr>
        <w:tabs>
          <w:tab w:val="num" w:pos="7720"/>
        </w:tabs>
        <w:ind w:left="7720" w:hanging="180"/>
      </w:pPr>
    </w:lvl>
    <w:lvl w:ilvl="6" w:tplc="DA9E9520" w:tentative="1">
      <w:start w:val="1"/>
      <w:numFmt w:val="decimal"/>
      <w:lvlText w:val="%7."/>
      <w:lvlJc w:val="left"/>
      <w:pPr>
        <w:tabs>
          <w:tab w:val="num" w:pos="8440"/>
        </w:tabs>
        <w:ind w:left="8440" w:hanging="360"/>
      </w:pPr>
    </w:lvl>
    <w:lvl w:ilvl="7" w:tplc="69DA3870" w:tentative="1">
      <w:start w:val="1"/>
      <w:numFmt w:val="lowerLetter"/>
      <w:lvlText w:val="%8."/>
      <w:lvlJc w:val="left"/>
      <w:pPr>
        <w:tabs>
          <w:tab w:val="num" w:pos="9160"/>
        </w:tabs>
        <w:ind w:left="9160" w:hanging="360"/>
      </w:pPr>
    </w:lvl>
    <w:lvl w:ilvl="8" w:tplc="A54E26BC" w:tentative="1">
      <w:start w:val="1"/>
      <w:numFmt w:val="lowerRoman"/>
      <w:lvlText w:val="%9."/>
      <w:lvlJc w:val="right"/>
      <w:pPr>
        <w:tabs>
          <w:tab w:val="num" w:pos="9880"/>
        </w:tabs>
        <w:ind w:left="9880" w:hanging="180"/>
      </w:pPr>
    </w:lvl>
  </w:abstractNum>
  <w:abstractNum w:abstractNumId="16" w15:restartNumberingAfterBreak="0">
    <w:nsid w:val="28CC5AFC"/>
    <w:multiLevelType w:val="hybridMultilevel"/>
    <w:tmpl w:val="263AC798"/>
    <w:lvl w:ilvl="0" w:tplc="EA427CAA">
      <w:start w:val="6"/>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292A7BB0"/>
    <w:multiLevelType w:val="hybridMultilevel"/>
    <w:tmpl w:val="A0BCD3A4"/>
    <w:lvl w:ilvl="0" w:tplc="0409000F">
      <w:start w:val="1"/>
      <w:numFmt w:val="decimal"/>
      <w:lvlText w:val="%1."/>
      <w:lvlJc w:val="left"/>
      <w:pPr>
        <w:tabs>
          <w:tab w:val="num" w:pos="2268"/>
        </w:tabs>
        <w:ind w:left="226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A42868"/>
    <w:multiLevelType w:val="hybridMultilevel"/>
    <w:tmpl w:val="A066EB48"/>
    <w:lvl w:ilvl="0" w:tplc="255A67C4">
      <w:start w:val="1"/>
      <w:numFmt w:val="decimal"/>
      <w:lvlText w:val="%1."/>
      <w:lvlJc w:val="left"/>
      <w:pPr>
        <w:ind w:left="1620" w:hanging="360"/>
      </w:pPr>
      <w:rPr>
        <w:rFonts w:cs="Times New Roman"/>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9" w15:restartNumberingAfterBreak="0">
    <w:nsid w:val="2A8C6BEA"/>
    <w:multiLevelType w:val="multilevel"/>
    <w:tmpl w:val="45820818"/>
    <w:lvl w:ilvl="0">
      <w:start w:val="1"/>
      <w:numFmt w:val="decimal"/>
      <w:pStyle w:val="CERHEADING1"/>
      <w:isLgl/>
      <w:lvlText w:val="%1."/>
      <w:lvlJc w:val="center"/>
      <w:pPr>
        <w:tabs>
          <w:tab w:val="num" w:pos="360"/>
        </w:tabs>
        <w:ind w:left="81" w:hanging="81"/>
      </w:pPr>
      <w:rPr>
        <w:rFonts w:hint="default"/>
        <w:b/>
        <w:i w:val="0"/>
        <w:caps/>
        <w:sz w:val="28"/>
      </w:rPr>
    </w:lvl>
    <w:lvl w:ilvl="1">
      <w:start w:val="1"/>
      <w:numFmt w:val="decimal"/>
      <w:pStyle w:val="CERBODYChar"/>
      <w:isLgl/>
      <w:lvlText w:val="%1.%2"/>
      <w:lvlJc w:val="left"/>
      <w:pPr>
        <w:tabs>
          <w:tab w:val="num" w:pos="1135"/>
        </w:tabs>
        <w:ind w:left="1135"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0" w15:restartNumberingAfterBreak="0">
    <w:nsid w:val="2B4F4283"/>
    <w:multiLevelType w:val="hybridMultilevel"/>
    <w:tmpl w:val="C2B88EA0"/>
    <w:lvl w:ilvl="0" w:tplc="A32EA13E">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2DF6608B"/>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2" w15:restartNumberingAfterBreak="0">
    <w:nsid w:val="2F12088E"/>
    <w:multiLevelType w:val="hybridMultilevel"/>
    <w:tmpl w:val="22F8EF82"/>
    <w:lvl w:ilvl="0" w:tplc="5E58CDE4">
      <w:start w:val="1"/>
      <w:numFmt w:val="decimal"/>
      <w:lvlText w:val="%1."/>
      <w:lvlJc w:val="left"/>
      <w:pPr>
        <w:tabs>
          <w:tab w:val="num" w:pos="1620"/>
        </w:tabs>
        <w:ind w:left="1620" w:hanging="360"/>
      </w:pPr>
      <w:rPr>
        <w:i w:val="0"/>
      </w:rPr>
    </w:lvl>
    <w:lvl w:ilvl="1" w:tplc="08090019" w:tentative="1">
      <w:start w:val="1"/>
      <w:numFmt w:val="lowerLetter"/>
      <w:lvlText w:val="%2."/>
      <w:lvlJc w:val="left"/>
      <w:pPr>
        <w:tabs>
          <w:tab w:val="num" w:pos="2291"/>
        </w:tabs>
        <w:ind w:left="2291" w:hanging="360"/>
      </w:pPr>
    </w:lvl>
    <w:lvl w:ilvl="2" w:tplc="0809001B" w:tentative="1">
      <w:start w:val="1"/>
      <w:numFmt w:val="lowerRoman"/>
      <w:lvlText w:val="%3."/>
      <w:lvlJc w:val="right"/>
      <w:pPr>
        <w:tabs>
          <w:tab w:val="num" w:pos="3011"/>
        </w:tabs>
        <w:ind w:left="3011" w:hanging="180"/>
      </w:pPr>
    </w:lvl>
    <w:lvl w:ilvl="3" w:tplc="0809000F" w:tentative="1">
      <w:start w:val="1"/>
      <w:numFmt w:val="decimal"/>
      <w:lvlText w:val="%4."/>
      <w:lvlJc w:val="left"/>
      <w:pPr>
        <w:tabs>
          <w:tab w:val="num" w:pos="3731"/>
        </w:tabs>
        <w:ind w:left="3731" w:hanging="360"/>
      </w:pPr>
    </w:lvl>
    <w:lvl w:ilvl="4" w:tplc="08090019" w:tentative="1">
      <w:start w:val="1"/>
      <w:numFmt w:val="lowerLetter"/>
      <w:lvlText w:val="%5."/>
      <w:lvlJc w:val="left"/>
      <w:pPr>
        <w:tabs>
          <w:tab w:val="num" w:pos="4451"/>
        </w:tabs>
        <w:ind w:left="4451" w:hanging="360"/>
      </w:pPr>
    </w:lvl>
    <w:lvl w:ilvl="5" w:tplc="0809001B" w:tentative="1">
      <w:start w:val="1"/>
      <w:numFmt w:val="lowerRoman"/>
      <w:lvlText w:val="%6."/>
      <w:lvlJc w:val="right"/>
      <w:pPr>
        <w:tabs>
          <w:tab w:val="num" w:pos="5171"/>
        </w:tabs>
        <w:ind w:left="5171" w:hanging="180"/>
      </w:pPr>
    </w:lvl>
    <w:lvl w:ilvl="6" w:tplc="0809000F" w:tentative="1">
      <w:start w:val="1"/>
      <w:numFmt w:val="decimal"/>
      <w:lvlText w:val="%7."/>
      <w:lvlJc w:val="left"/>
      <w:pPr>
        <w:tabs>
          <w:tab w:val="num" w:pos="5891"/>
        </w:tabs>
        <w:ind w:left="5891" w:hanging="360"/>
      </w:pPr>
    </w:lvl>
    <w:lvl w:ilvl="7" w:tplc="08090019" w:tentative="1">
      <w:start w:val="1"/>
      <w:numFmt w:val="lowerLetter"/>
      <w:lvlText w:val="%8."/>
      <w:lvlJc w:val="left"/>
      <w:pPr>
        <w:tabs>
          <w:tab w:val="num" w:pos="6611"/>
        </w:tabs>
        <w:ind w:left="6611" w:hanging="360"/>
      </w:pPr>
    </w:lvl>
    <w:lvl w:ilvl="8" w:tplc="0809001B" w:tentative="1">
      <w:start w:val="1"/>
      <w:numFmt w:val="lowerRoman"/>
      <w:lvlText w:val="%9."/>
      <w:lvlJc w:val="right"/>
      <w:pPr>
        <w:tabs>
          <w:tab w:val="num" w:pos="7331"/>
        </w:tabs>
        <w:ind w:left="7331" w:hanging="180"/>
      </w:pPr>
    </w:lvl>
  </w:abstractNum>
  <w:abstractNum w:abstractNumId="23" w15:restartNumberingAfterBreak="0">
    <w:nsid w:val="2F2A28BE"/>
    <w:multiLevelType w:val="hybridMultilevel"/>
    <w:tmpl w:val="07326D86"/>
    <w:lvl w:ilvl="0" w:tplc="15EEC640">
      <w:start w:val="1"/>
      <w:numFmt w:val="decimal"/>
      <w:lvlText w:val="%1."/>
      <w:lvlJc w:val="left"/>
      <w:pPr>
        <w:tabs>
          <w:tab w:val="num" w:pos="2422"/>
        </w:tabs>
        <w:ind w:left="2422" w:hanging="360"/>
      </w:pPr>
      <w:rPr>
        <w:i w:val="0"/>
      </w:rPr>
    </w:lvl>
    <w:lvl w:ilvl="1" w:tplc="08090019" w:tentative="1">
      <w:start w:val="1"/>
      <w:numFmt w:val="lowerLetter"/>
      <w:lvlText w:val="%2."/>
      <w:lvlJc w:val="left"/>
      <w:pPr>
        <w:tabs>
          <w:tab w:val="num" w:pos="3142"/>
        </w:tabs>
        <w:ind w:left="3142" w:hanging="360"/>
      </w:pPr>
    </w:lvl>
    <w:lvl w:ilvl="2" w:tplc="0809001B" w:tentative="1">
      <w:start w:val="1"/>
      <w:numFmt w:val="lowerRoman"/>
      <w:lvlText w:val="%3."/>
      <w:lvlJc w:val="right"/>
      <w:pPr>
        <w:tabs>
          <w:tab w:val="num" w:pos="3862"/>
        </w:tabs>
        <w:ind w:left="3862" w:hanging="180"/>
      </w:pPr>
    </w:lvl>
    <w:lvl w:ilvl="3" w:tplc="0809000F" w:tentative="1">
      <w:start w:val="1"/>
      <w:numFmt w:val="decimal"/>
      <w:lvlText w:val="%4."/>
      <w:lvlJc w:val="left"/>
      <w:pPr>
        <w:tabs>
          <w:tab w:val="num" w:pos="4582"/>
        </w:tabs>
        <w:ind w:left="4582" w:hanging="360"/>
      </w:pPr>
    </w:lvl>
    <w:lvl w:ilvl="4" w:tplc="08090019" w:tentative="1">
      <w:start w:val="1"/>
      <w:numFmt w:val="lowerLetter"/>
      <w:lvlText w:val="%5."/>
      <w:lvlJc w:val="left"/>
      <w:pPr>
        <w:tabs>
          <w:tab w:val="num" w:pos="5302"/>
        </w:tabs>
        <w:ind w:left="5302" w:hanging="360"/>
      </w:pPr>
    </w:lvl>
    <w:lvl w:ilvl="5" w:tplc="0809001B" w:tentative="1">
      <w:start w:val="1"/>
      <w:numFmt w:val="lowerRoman"/>
      <w:lvlText w:val="%6."/>
      <w:lvlJc w:val="right"/>
      <w:pPr>
        <w:tabs>
          <w:tab w:val="num" w:pos="6022"/>
        </w:tabs>
        <w:ind w:left="6022" w:hanging="180"/>
      </w:pPr>
    </w:lvl>
    <w:lvl w:ilvl="6" w:tplc="0809000F" w:tentative="1">
      <w:start w:val="1"/>
      <w:numFmt w:val="decimal"/>
      <w:lvlText w:val="%7."/>
      <w:lvlJc w:val="left"/>
      <w:pPr>
        <w:tabs>
          <w:tab w:val="num" w:pos="6742"/>
        </w:tabs>
        <w:ind w:left="6742" w:hanging="360"/>
      </w:pPr>
    </w:lvl>
    <w:lvl w:ilvl="7" w:tplc="08090019" w:tentative="1">
      <w:start w:val="1"/>
      <w:numFmt w:val="lowerLetter"/>
      <w:lvlText w:val="%8."/>
      <w:lvlJc w:val="left"/>
      <w:pPr>
        <w:tabs>
          <w:tab w:val="num" w:pos="7462"/>
        </w:tabs>
        <w:ind w:left="7462" w:hanging="360"/>
      </w:pPr>
    </w:lvl>
    <w:lvl w:ilvl="8" w:tplc="0809001B" w:tentative="1">
      <w:start w:val="1"/>
      <w:numFmt w:val="lowerRoman"/>
      <w:lvlText w:val="%9."/>
      <w:lvlJc w:val="right"/>
      <w:pPr>
        <w:tabs>
          <w:tab w:val="num" w:pos="8182"/>
        </w:tabs>
        <w:ind w:left="8182" w:hanging="180"/>
      </w:pPr>
    </w:lvl>
  </w:abstractNum>
  <w:abstractNum w:abstractNumId="24" w15:restartNumberingAfterBreak="0">
    <w:nsid w:val="308C1A85"/>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5" w15:restartNumberingAfterBreak="0">
    <w:nsid w:val="33C41662"/>
    <w:multiLevelType w:val="hybridMultilevel"/>
    <w:tmpl w:val="005E8E48"/>
    <w:lvl w:ilvl="0" w:tplc="255A67C4">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080"/>
        </w:tabs>
        <w:ind w:left="1080" w:hanging="360"/>
      </w:pPr>
    </w:lvl>
    <w:lvl w:ilvl="2" w:tplc="0809001B">
      <w:start w:val="1"/>
      <w:numFmt w:val="decimal"/>
      <w:lvlText w:val="%3."/>
      <w:lvlJc w:val="left"/>
      <w:pPr>
        <w:tabs>
          <w:tab w:val="num" w:pos="1980"/>
        </w:tabs>
        <w:ind w:left="1980" w:hanging="360"/>
      </w:pPr>
      <w:rPr>
        <w:rFonts w:hint="default"/>
      </w:rPr>
    </w:lvl>
    <w:lvl w:ilvl="3" w:tplc="0809000F">
      <w:start w:val="1"/>
      <w:numFmt w:val="lowerLetter"/>
      <w:lvlText w:val="(%4)"/>
      <w:lvlJc w:val="left"/>
      <w:pPr>
        <w:tabs>
          <w:tab w:val="num" w:pos="2520"/>
        </w:tabs>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37502CBA"/>
    <w:multiLevelType w:val="multilevel"/>
    <w:tmpl w:val="E5BCE4CE"/>
    <w:styleLink w:val="Bullet3"/>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37BE268F"/>
    <w:multiLevelType w:val="multilevel"/>
    <w:tmpl w:val="FB00D364"/>
    <w:lvl w:ilvl="0">
      <w:start w:val="1"/>
      <w:numFmt w:val="decimal"/>
      <w:lvlText w:val="%1."/>
      <w:lvlJc w:val="left"/>
      <w:pPr>
        <w:tabs>
          <w:tab w:val="num" w:pos="1260"/>
        </w:tabs>
        <w:ind w:left="1260" w:hanging="360"/>
      </w:pPr>
    </w:lvl>
    <w:lvl w:ilvl="1">
      <w:start w:val="124"/>
      <w:numFmt w:val="decimal"/>
      <w:isLgl/>
      <w:lvlText w:val="%1.%2."/>
      <w:lvlJc w:val="left"/>
      <w:pPr>
        <w:ind w:left="2260" w:hanging="720"/>
      </w:pPr>
      <w:rPr>
        <w:rFonts w:hint="default"/>
      </w:rPr>
    </w:lvl>
    <w:lvl w:ilvl="2">
      <w:start w:val="1"/>
      <w:numFmt w:val="decimal"/>
      <w:isLgl/>
      <w:lvlText w:val="%1.%2.%3."/>
      <w:lvlJc w:val="left"/>
      <w:pPr>
        <w:ind w:left="2900" w:hanging="720"/>
      </w:pPr>
      <w:rPr>
        <w:rFonts w:hint="default"/>
      </w:rPr>
    </w:lvl>
    <w:lvl w:ilvl="3">
      <w:start w:val="1"/>
      <w:numFmt w:val="decimal"/>
      <w:isLgl/>
      <w:lvlText w:val="%1.%2.%3.%4."/>
      <w:lvlJc w:val="left"/>
      <w:pPr>
        <w:ind w:left="3900" w:hanging="108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540" w:hanging="1440"/>
      </w:pPr>
      <w:rPr>
        <w:rFonts w:hint="default"/>
      </w:rPr>
    </w:lvl>
    <w:lvl w:ilvl="6">
      <w:start w:val="1"/>
      <w:numFmt w:val="decimal"/>
      <w:isLgl/>
      <w:lvlText w:val="%1.%2.%3.%4.%5.%6.%7."/>
      <w:lvlJc w:val="left"/>
      <w:pPr>
        <w:ind w:left="6180" w:hanging="1440"/>
      </w:pPr>
      <w:rPr>
        <w:rFonts w:hint="default"/>
      </w:rPr>
    </w:lvl>
    <w:lvl w:ilvl="7">
      <w:start w:val="1"/>
      <w:numFmt w:val="decimal"/>
      <w:isLgl/>
      <w:lvlText w:val="%1.%2.%3.%4.%5.%6.%7.%8."/>
      <w:lvlJc w:val="left"/>
      <w:pPr>
        <w:ind w:left="7180" w:hanging="1800"/>
      </w:pPr>
      <w:rPr>
        <w:rFonts w:hint="default"/>
      </w:rPr>
    </w:lvl>
    <w:lvl w:ilvl="8">
      <w:start w:val="1"/>
      <w:numFmt w:val="decimal"/>
      <w:isLgl/>
      <w:lvlText w:val="%1.%2.%3.%4.%5.%6.%7.%8.%9."/>
      <w:lvlJc w:val="left"/>
      <w:pPr>
        <w:ind w:left="7820" w:hanging="1800"/>
      </w:pPr>
      <w:rPr>
        <w:rFonts w:hint="default"/>
      </w:rPr>
    </w:lvl>
  </w:abstractNum>
  <w:abstractNum w:abstractNumId="28" w15:restartNumberingAfterBreak="0">
    <w:nsid w:val="394F525E"/>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9" w15:restartNumberingAfterBreak="0">
    <w:nsid w:val="39E3744D"/>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0" w15:restartNumberingAfterBreak="0">
    <w:nsid w:val="3BF860E7"/>
    <w:multiLevelType w:val="hybridMultilevel"/>
    <w:tmpl w:val="EC1ECC34"/>
    <w:lvl w:ilvl="0" w:tplc="0809000F">
      <w:start w:val="1"/>
      <w:numFmt w:val="decimal"/>
      <w:pStyle w:val="CERSection7NumBullet1"/>
      <w:lvlText w:val="%1."/>
      <w:lvlJc w:val="left"/>
      <w:pPr>
        <w:tabs>
          <w:tab w:val="num" w:pos="1647"/>
        </w:tabs>
        <w:ind w:left="1647" w:hanging="567"/>
      </w:pPr>
      <w:rPr>
        <w:rFonts w:hint="default"/>
      </w:rPr>
    </w:lvl>
    <w:lvl w:ilvl="1" w:tplc="08090019" w:tentative="1">
      <w:start w:val="1"/>
      <w:numFmt w:val="lowerLetter"/>
      <w:lvlText w:val="%2."/>
      <w:lvlJc w:val="left"/>
      <w:pPr>
        <w:tabs>
          <w:tab w:val="num" w:pos="819"/>
        </w:tabs>
        <w:ind w:left="819" w:hanging="360"/>
      </w:pPr>
    </w:lvl>
    <w:lvl w:ilvl="2" w:tplc="0809001B" w:tentative="1">
      <w:start w:val="1"/>
      <w:numFmt w:val="lowerRoman"/>
      <w:lvlText w:val="%3."/>
      <w:lvlJc w:val="right"/>
      <w:pPr>
        <w:tabs>
          <w:tab w:val="num" w:pos="1539"/>
        </w:tabs>
        <w:ind w:left="1539" w:hanging="180"/>
      </w:pPr>
    </w:lvl>
    <w:lvl w:ilvl="3" w:tplc="0809000F" w:tentative="1">
      <w:start w:val="1"/>
      <w:numFmt w:val="decimal"/>
      <w:lvlText w:val="%4."/>
      <w:lvlJc w:val="left"/>
      <w:pPr>
        <w:tabs>
          <w:tab w:val="num" w:pos="2259"/>
        </w:tabs>
        <w:ind w:left="2259" w:hanging="360"/>
      </w:pPr>
    </w:lvl>
    <w:lvl w:ilvl="4" w:tplc="08090019" w:tentative="1">
      <w:start w:val="1"/>
      <w:numFmt w:val="lowerLetter"/>
      <w:lvlText w:val="%5."/>
      <w:lvlJc w:val="left"/>
      <w:pPr>
        <w:tabs>
          <w:tab w:val="num" w:pos="2979"/>
        </w:tabs>
        <w:ind w:left="2979" w:hanging="360"/>
      </w:pPr>
    </w:lvl>
    <w:lvl w:ilvl="5" w:tplc="0809001B" w:tentative="1">
      <w:start w:val="1"/>
      <w:numFmt w:val="lowerRoman"/>
      <w:lvlText w:val="%6."/>
      <w:lvlJc w:val="right"/>
      <w:pPr>
        <w:tabs>
          <w:tab w:val="num" w:pos="3699"/>
        </w:tabs>
        <w:ind w:left="3699" w:hanging="180"/>
      </w:pPr>
    </w:lvl>
    <w:lvl w:ilvl="6" w:tplc="0809000F" w:tentative="1">
      <w:start w:val="1"/>
      <w:numFmt w:val="decimal"/>
      <w:lvlText w:val="%7."/>
      <w:lvlJc w:val="left"/>
      <w:pPr>
        <w:tabs>
          <w:tab w:val="num" w:pos="4419"/>
        </w:tabs>
        <w:ind w:left="4419" w:hanging="360"/>
      </w:pPr>
    </w:lvl>
    <w:lvl w:ilvl="7" w:tplc="08090019" w:tentative="1">
      <w:start w:val="1"/>
      <w:numFmt w:val="lowerLetter"/>
      <w:lvlText w:val="%8."/>
      <w:lvlJc w:val="left"/>
      <w:pPr>
        <w:tabs>
          <w:tab w:val="num" w:pos="5139"/>
        </w:tabs>
        <w:ind w:left="5139" w:hanging="360"/>
      </w:pPr>
    </w:lvl>
    <w:lvl w:ilvl="8" w:tplc="0809001B" w:tentative="1">
      <w:start w:val="1"/>
      <w:numFmt w:val="lowerRoman"/>
      <w:lvlText w:val="%9."/>
      <w:lvlJc w:val="right"/>
      <w:pPr>
        <w:tabs>
          <w:tab w:val="num" w:pos="5859"/>
        </w:tabs>
        <w:ind w:left="5859" w:hanging="180"/>
      </w:pPr>
    </w:lvl>
  </w:abstractNum>
  <w:abstractNum w:abstractNumId="31" w15:restartNumberingAfterBreak="0">
    <w:nsid w:val="3CD626F7"/>
    <w:multiLevelType w:val="hybridMultilevel"/>
    <w:tmpl w:val="339416D8"/>
    <w:lvl w:ilvl="0" w:tplc="C10A3FF8">
      <w:start w:val="1"/>
      <w:numFmt w:val="decimal"/>
      <w:lvlText w:val="%1."/>
      <w:lvlJc w:val="left"/>
      <w:pPr>
        <w:tabs>
          <w:tab w:val="num" w:pos="1981"/>
        </w:tabs>
        <w:ind w:left="1981" w:hanging="360"/>
      </w:pPr>
    </w:lvl>
    <w:lvl w:ilvl="1" w:tplc="08090019" w:tentative="1">
      <w:start w:val="1"/>
      <w:numFmt w:val="lowerLetter"/>
      <w:lvlText w:val="%2."/>
      <w:lvlJc w:val="left"/>
      <w:pPr>
        <w:tabs>
          <w:tab w:val="num" w:pos="2701"/>
        </w:tabs>
        <w:ind w:left="2701" w:hanging="360"/>
      </w:pPr>
    </w:lvl>
    <w:lvl w:ilvl="2" w:tplc="0809001B" w:tentative="1">
      <w:start w:val="1"/>
      <w:numFmt w:val="lowerRoman"/>
      <w:lvlText w:val="%3."/>
      <w:lvlJc w:val="right"/>
      <w:pPr>
        <w:tabs>
          <w:tab w:val="num" w:pos="3421"/>
        </w:tabs>
        <w:ind w:left="3421" w:hanging="180"/>
      </w:pPr>
    </w:lvl>
    <w:lvl w:ilvl="3" w:tplc="0809000F" w:tentative="1">
      <w:start w:val="1"/>
      <w:numFmt w:val="decimal"/>
      <w:lvlText w:val="%4."/>
      <w:lvlJc w:val="left"/>
      <w:pPr>
        <w:tabs>
          <w:tab w:val="num" w:pos="4141"/>
        </w:tabs>
        <w:ind w:left="4141" w:hanging="360"/>
      </w:pPr>
    </w:lvl>
    <w:lvl w:ilvl="4" w:tplc="08090019" w:tentative="1">
      <w:start w:val="1"/>
      <w:numFmt w:val="lowerLetter"/>
      <w:lvlText w:val="%5."/>
      <w:lvlJc w:val="left"/>
      <w:pPr>
        <w:tabs>
          <w:tab w:val="num" w:pos="4861"/>
        </w:tabs>
        <w:ind w:left="4861" w:hanging="360"/>
      </w:pPr>
    </w:lvl>
    <w:lvl w:ilvl="5" w:tplc="0809001B" w:tentative="1">
      <w:start w:val="1"/>
      <w:numFmt w:val="lowerRoman"/>
      <w:lvlText w:val="%6."/>
      <w:lvlJc w:val="right"/>
      <w:pPr>
        <w:tabs>
          <w:tab w:val="num" w:pos="5581"/>
        </w:tabs>
        <w:ind w:left="5581" w:hanging="180"/>
      </w:pPr>
    </w:lvl>
    <w:lvl w:ilvl="6" w:tplc="0809000F" w:tentative="1">
      <w:start w:val="1"/>
      <w:numFmt w:val="decimal"/>
      <w:lvlText w:val="%7."/>
      <w:lvlJc w:val="left"/>
      <w:pPr>
        <w:tabs>
          <w:tab w:val="num" w:pos="6301"/>
        </w:tabs>
        <w:ind w:left="6301" w:hanging="360"/>
      </w:pPr>
    </w:lvl>
    <w:lvl w:ilvl="7" w:tplc="08090019" w:tentative="1">
      <w:start w:val="1"/>
      <w:numFmt w:val="lowerLetter"/>
      <w:lvlText w:val="%8."/>
      <w:lvlJc w:val="left"/>
      <w:pPr>
        <w:tabs>
          <w:tab w:val="num" w:pos="7021"/>
        </w:tabs>
        <w:ind w:left="7021" w:hanging="360"/>
      </w:pPr>
    </w:lvl>
    <w:lvl w:ilvl="8" w:tplc="0809001B" w:tentative="1">
      <w:start w:val="1"/>
      <w:numFmt w:val="lowerRoman"/>
      <w:lvlText w:val="%9."/>
      <w:lvlJc w:val="right"/>
      <w:pPr>
        <w:tabs>
          <w:tab w:val="num" w:pos="7741"/>
        </w:tabs>
        <w:ind w:left="7741" w:hanging="180"/>
      </w:pPr>
    </w:lvl>
  </w:abstractNum>
  <w:abstractNum w:abstractNumId="32" w15:restartNumberingAfterBreak="0">
    <w:nsid w:val="3E6310B7"/>
    <w:multiLevelType w:val="hybridMultilevel"/>
    <w:tmpl w:val="C8285762"/>
    <w:lvl w:ilvl="0" w:tplc="0809000F">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3E8A756B"/>
    <w:multiLevelType w:val="hybridMultilevel"/>
    <w:tmpl w:val="4948C8F4"/>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4" w15:restartNumberingAfterBreak="0">
    <w:nsid w:val="41C73B65"/>
    <w:multiLevelType w:val="hybridMultilevel"/>
    <w:tmpl w:val="7F02D198"/>
    <w:lvl w:ilvl="0" w:tplc="2094366E">
      <w:start w:val="1"/>
      <w:numFmt w:val="decimal"/>
      <w:lvlText w:val="%1."/>
      <w:lvlJc w:val="left"/>
      <w:pPr>
        <w:tabs>
          <w:tab w:val="num" w:pos="1418"/>
        </w:tabs>
        <w:ind w:left="1418" w:hanging="567"/>
      </w:pPr>
      <w:rPr>
        <w:rFonts w:cs="Times New Roman"/>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6" w15:restartNumberingAfterBreak="0">
    <w:nsid w:val="4CEB16ED"/>
    <w:multiLevelType w:val="hybridMultilevel"/>
    <w:tmpl w:val="EA623D5E"/>
    <w:lvl w:ilvl="0" w:tplc="04090019">
      <w:start w:val="1"/>
      <w:numFmt w:val="lowerLetter"/>
      <w:lvlText w:val="%1."/>
      <w:lvlJc w:val="left"/>
      <w:pPr>
        <w:ind w:left="2060" w:hanging="360"/>
      </w:p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37" w15:restartNumberingAfterBreak="0">
    <w:nsid w:val="4E9E41BA"/>
    <w:multiLevelType w:val="hybridMultilevel"/>
    <w:tmpl w:val="7DACCFD0"/>
    <w:lvl w:ilvl="0" w:tplc="A32EA13E">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4EC533A5"/>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9" w15:restartNumberingAfterBreak="0">
    <w:nsid w:val="56220D2A"/>
    <w:multiLevelType w:val="hybridMultilevel"/>
    <w:tmpl w:val="7FA0834E"/>
    <w:lvl w:ilvl="0" w:tplc="ED98A4AA">
      <w:start w:val="1"/>
      <w:numFmt w:val="decimal"/>
      <w:lvlText w:val="%1."/>
      <w:lvlJc w:val="left"/>
      <w:pPr>
        <w:tabs>
          <w:tab w:val="num" w:pos="1467"/>
        </w:tabs>
        <w:ind w:left="1467" w:hanging="567"/>
      </w:pPr>
      <w:rPr>
        <w:rFonts w:cs="Times New Roman"/>
      </w:rPr>
    </w:lvl>
    <w:lvl w:ilvl="1" w:tplc="96F85002">
      <w:start w:val="1"/>
      <w:numFmt w:val="decimal"/>
      <w:lvlText w:val="%2."/>
      <w:lvlJc w:val="left"/>
      <w:pPr>
        <w:tabs>
          <w:tab w:val="num" w:pos="1440"/>
        </w:tabs>
        <w:ind w:left="1440" w:hanging="360"/>
      </w:pPr>
    </w:lvl>
    <w:lvl w:ilvl="2" w:tplc="B29EC4F4">
      <w:start w:val="1"/>
      <w:numFmt w:val="decimal"/>
      <w:lvlText w:val="%3."/>
      <w:lvlJc w:val="left"/>
      <w:pPr>
        <w:tabs>
          <w:tab w:val="num" w:pos="2160"/>
        </w:tabs>
        <w:ind w:left="2160" w:hanging="360"/>
      </w:pPr>
    </w:lvl>
    <w:lvl w:ilvl="3" w:tplc="70EA2DF0">
      <w:start w:val="1"/>
      <w:numFmt w:val="decimal"/>
      <w:lvlText w:val="%4."/>
      <w:lvlJc w:val="left"/>
      <w:pPr>
        <w:tabs>
          <w:tab w:val="num" w:pos="2880"/>
        </w:tabs>
        <w:ind w:left="2880" w:hanging="360"/>
      </w:pPr>
    </w:lvl>
    <w:lvl w:ilvl="4" w:tplc="D1067E00">
      <w:start w:val="1"/>
      <w:numFmt w:val="decimal"/>
      <w:lvlText w:val="%5."/>
      <w:lvlJc w:val="left"/>
      <w:pPr>
        <w:tabs>
          <w:tab w:val="num" w:pos="3600"/>
        </w:tabs>
        <w:ind w:left="3600" w:hanging="360"/>
      </w:pPr>
    </w:lvl>
    <w:lvl w:ilvl="5" w:tplc="3E8873B0">
      <w:start w:val="1"/>
      <w:numFmt w:val="decimal"/>
      <w:lvlText w:val="%6."/>
      <w:lvlJc w:val="left"/>
      <w:pPr>
        <w:tabs>
          <w:tab w:val="num" w:pos="4320"/>
        </w:tabs>
        <w:ind w:left="4320" w:hanging="360"/>
      </w:pPr>
    </w:lvl>
    <w:lvl w:ilvl="6" w:tplc="AC82A012">
      <w:start w:val="1"/>
      <w:numFmt w:val="decimal"/>
      <w:lvlText w:val="%7."/>
      <w:lvlJc w:val="left"/>
      <w:pPr>
        <w:tabs>
          <w:tab w:val="num" w:pos="5040"/>
        </w:tabs>
        <w:ind w:left="5040" w:hanging="360"/>
      </w:pPr>
    </w:lvl>
    <w:lvl w:ilvl="7" w:tplc="786EAC3E">
      <w:start w:val="1"/>
      <w:numFmt w:val="decimal"/>
      <w:lvlText w:val="%8."/>
      <w:lvlJc w:val="left"/>
      <w:pPr>
        <w:tabs>
          <w:tab w:val="num" w:pos="5760"/>
        </w:tabs>
        <w:ind w:left="5760" w:hanging="360"/>
      </w:pPr>
    </w:lvl>
    <w:lvl w:ilvl="8" w:tplc="53DED6D8">
      <w:start w:val="1"/>
      <w:numFmt w:val="decimal"/>
      <w:lvlText w:val="%9."/>
      <w:lvlJc w:val="left"/>
      <w:pPr>
        <w:tabs>
          <w:tab w:val="num" w:pos="6480"/>
        </w:tabs>
        <w:ind w:left="6480" w:hanging="360"/>
      </w:pPr>
    </w:lvl>
  </w:abstractNum>
  <w:abstractNum w:abstractNumId="40" w15:restartNumberingAfterBreak="0">
    <w:nsid w:val="58904C93"/>
    <w:multiLevelType w:val="hybridMultilevel"/>
    <w:tmpl w:val="DF5E977A"/>
    <w:lvl w:ilvl="0" w:tplc="4F4CAFFA">
      <w:start w:val="1"/>
      <w:numFmt w:val="decimal"/>
      <w:lvlText w:val="%1."/>
      <w:lvlJc w:val="left"/>
      <w:pPr>
        <w:tabs>
          <w:tab w:val="num" w:pos="1571"/>
        </w:tabs>
        <w:ind w:left="1571" w:hanging="360"/>
      </w:pPr>
    </w:lvl>
    <w:lvl w:ilvl="1" w:tplc="08090019" w:tentative="1">
      <w:start w:val="1"/>
      <w:numFmt w:val="lowerLetter"/>
      <w:lvlText w:val="%2."/>
      <w:lvlJc w:val="left"/>
      <w:pPr>
        <w:tabs>
          <w:tab w:val="num" w:pos="2291"/>
        </w:tabs>
        <w:ind w:left="2291" w:hanging="360"/>
      </w:pPr>
    </w:lvl>
    <w:lvl w:ilvl="2" w:tplc="0809001B" w:tentative="1">
      <w:start w:val="1"/>
      <w:numFmt w:val="lowerRoman"/>
      <w:lvlText w:val="%3."/>
      <w:lvlJc w:val="right"/>
      <w:pPr>
        <w:tabs>
          <w:tab w:val="num" w:pos="3011"/>
        </w:tabs>
        <w:ind w:left="3011" w:hanging="180"/>
      </w:pPr>
    </w:lvl>
    <w:lvl w:ilvl="3" w:tplc="0809000F" w:tentative="1">
      <w:start w:val="1"/>
      <w:numFmt w:val="decimal"/>
      <w:lvlText w:val="%4."/>
      <w:lvlJc w:val="left"/>
      <w:pPr>
        <w:tabs>
          <w:tab w:val="num" w:pos="3731"/>
        </w:tabs>
        <w:ind w:left="3731" w:hanging="360"/>
      </w:pPr>
    </w:lvl>
    <w:lvl w:ilvl="4" w:tplc="08090019" w:tentative="1">
      <w:start w:val="1"/>
      <w:numFmt w:val="lowerLetter"/>
      <w:lvlText w:val="%5."/>
      <w:lvlJc w:val="left"/>
      <w:pPr>
        <w:tabs>
          <w:tab w:val="num" w:pos="4451"/>
        </w:tabs>
        <w:ind w:left="4451" w:hanging="360"/>
      </w:pPr>
    </w:lvl>
    <w:lvl w:ilvl="5" w:tplc="0809001B" w:tentative="1">
      <w:start w:val="1"/>
      <w:numFmt w:val="lowerRoman"/>
      <w:lvlText w:val="%6."/>
      <w:lvlJc w:val="right"/>
      <w:pPr>
        <w:tabs>
          <w:tab w:val="num" w:pos="5171"/>
        </w:tabs>
        <w:ind w:left="5171" w:hanging="180"/>
      </w:pPr>
    </w:lvl>
    <w:lvl w:ilvl="6" w:tplc="0809000F" w:tentative="1">
      <w:start w:val="1"/>
      <w:numFmt w:val="decimal"/>
      <w:lvlText w:val="%7."/>
      <w:lvlJc w:val="left"/>
      <w:pPr>
        <w:tabs>
          <w:tab w:val="num" w:pos="5891"/>
        </w:tabs>
        <w:ind w:left="5891" w:hanging="360"/>
      </w:pPr>
    </w:lvl>
    <w:lvl w:ilvl="7" w:tplc="08090019" w:tentative="1">
      <w:start w:val="1"/>
      <w:numFmt w:val="lowerLetter"/>
      <w:lvlText w:val="%8."/>
      <w:lvlJc w:val="left"/>
      <w:pPr>
        <w:tabs>
          <w:tab w:val="num" w:pos="6611"/>
        </w:tabs>
        <w:ind w:left="6611" w:hanging="360"/>
      </w:pPr>
    </w:lvl>
    <w:lvl w:ilvl="8" w:tplc="0809001B" w:tentative="1">
      <w:start w:val="1"/>
      <w:numFmt w:val="lowerRoman"/>
      <w:lvlText w:val="%9."/>
      <w:lvlJc w:val="right"/>
      <w:pPr>
        <w:tabs>
          <w:tab w:val="num" w:pos="7331"/>
        </w:tabs>
        <w:ind w:left="7331" w:hanging="180"/>
      </w:pPr>
    </w:lvl>
  </w:abstractNum>
  <w:abstractNum w:abstractNumId="41" w15:restartNumberingAfterBreak="0">
    <w:nsid w:val="5C19696E"/>
    <w:multiLevelType w:val="hybridMultilevel"/>
    <w:tmpl w:val="BDDAF966"/>
    <w:lvl w:ilvl="0" w:tplc="E6144FA2">
      <w:start w:val="1"/>
      <w:numFmt w:val="lowerRoman"/>
      <w:pStyle w:val="CERBULLET3"/>
      <w:lvlText w:val="%1."/>
      <w:lvlJc w:val="left"/>
      <w:pPr>
        <w:tabs>
          <w:tab w:val="num" w:pos="2552"/>
        </w:tabs>
        <w:ind w:left="2552" w:hanging="567"/>
      </w:pPr>
      <w:rPr>
        <w:rFonts w:ascii="Arial" w:hAnsi="Arial" w:hint="default"/>
        <w:b w:val="0"/>
        <w:i w:val="0"/>
        <w:color w:val="000000"/>
        <w:sz w:val="22"/>
      </w:rPr>
    </w:lvl>
    <w:lvl w:ilvl="1" w:tplc="80747100" w:tentative="1">
      <w:start w:val="1"/>
      <w:numFmt w:val="lowerLetter"/>
      <w:lvlText w:val="%2."/>
      <w:lvlJc w:val="left"/>
      <w:pPr>
        <w:tabs>
          <w:tab w:val="num" w:pos="1440"/>
        </w:tabs>
        <w:ind w:left="1440" w:hanging="360"/>
      </w:pPr>
    </w:lvl>
    <w:lvl w:ilvl="2" w:tplc="8CC634C4" w:tentative="1">
      <w:start w:val="1"/>
      <w:numFmt w:val="lowerRoman"/>
      <w:lvlText w:val="%3."/>
      <w:lvlJc w:val="right"/>
      <w:pPr>
        <w:tabs>
          <w:tab w:val="num" w:pos="2160"/>
        </w:tabs>
        <w:ind w:left="2160" w:hanging="180"/>
      </w:pPr>
    </w:lvl>
    <w:lvl w:ilvl="3" w:tplc="A3F4656E" w:tentative="1">
      <w:start w:val="1"/>
      <w:numFmt w:val="decimal"/>
      <w:lvlText w:val="%4."/>
      <w:lvlJc w:val="left"/>
      <w:pPr>
        <w:tabs>
          <w:tab w:val="num" w:pos="2880"/>
        </w:tabs>
        <w:ind w:left="2880" w:hanging="360"/>
      </w:pPr>
    </w:lvl>
    <w:lvl w:ilvl="4" w:tplc="8EEEDD72" w:tentative="1">
      <w:start w:val="1"/>
      <w:numFmt w:val="lowerLetter"/>
      <w:lvlText w:val="%5."/>
      <w:lvlJc w:val="left"/>
      <w:pPr>
        <w:tabs>
          <w:tab w:val="num" w:pos="3600"/>
        </w:tabs>
        <w:ind w:left="3600" w:hanging="360"/>
      </w:pPr>
    </w:lvl>
    <w:lvl w:ilvl="5" w:tplc="E7BA4C22" w:tentative="1">
      <w:start w:val="1"/>
      <w:numFmt w:val="lowerRoman"/>
      <w:lvlText w:val="%6."/>
      <w:lvlJc w:val="right"/>
      <w:pPr>
        <w:tabs>
          <w:tab w:val="num" w:pos="4320"/>
        </w:tabs>
        <w:ind w:left="4320" w:hanging="180"/>
      </w:pPr>
    </w:lvl>
    <w:lvl w:ilvl="6" w:tplc="0480E338" w:tentative="1">
      <w:start w:val="1"/>
      <w:numFmt w:val="decimal"/>
      <w:lvlText w:val="%7."/>
      <w:lvlJc w:val="left"/>
      <w:pPr>
        <w:tabs>
          <w:tab w:val="num" w:pos="5040"/>
        </w:tabs>
        <w:ind w:left="5040" w:hanging="360"/>
      </w:pPr>
    </w:lvl>
    <w:lvl w:ilvl="7" w:tplc="56EAD576" w:tentative="1">
      <w:start w:val="1"/>
      <w:numFmt w:val="lowerLetter"/>
      <w:lvlText w:val="%8."/>
      <w:lvlJc w:val="left"/>
      <w:pPr>
        <w:tabs>
          <w:tab w:val="num" w:pos="5760"/>
        </w:tabs>
        <w:ind w:left="5760" w:hanging="360"/>
      </w:pPr>
    </w:lvl>
    <w:lvl w:ilvl="8" w:tplc="99F49DD8" w:tentative="1">
      <w:start w:val="1"/>
      <w:numFmt w:val="lowerRoman"/>
      <w:lvlText w:val="%9."/>
      <w:lvlJc w:val="right"/>
      <w:pPr>
        <w:tabs>
          <w:tab w:val="num" w:pos="6480"/>
        </w:tabs>
        <w:ind w:left="6480" w:hanging="180"/>
      </w:pPr>
    </w:lvl>
  </w:abstractNum>
  <w:abstractNum w:abstractNumId="42" w15:restartNumberingAfterBreak="0">
    <w:nsid w:val="62E0658A"/>
    <w:multiLevelType w:val="hybridMultilevel"/>
    <w:tmpl w:val="9E362710"/>
    <w:lvl w:ilvl="0" w:tplc="EFF64E48">
      <w:start w:val="1"/>
      <w:numFmt w:val="lowerLetter"/>
      <w:pStyle w:val="CERBULLET2"/>
      <w:lvlText w:val="%1."/>
      <w:lvlJc w:val="left"/>
      <w:pPr>
        <w:tabs>
          <w:tab w:val="num" w:pos="1276"/>
        </w:tabs>
        <w:ind w:left="1276" w:hanging="567"/>
      </w:pPr>
      <w:rPr>
        <w:rFonts w:ascii="Arial" w:hAnsi="Arial" w:hint="default"/>
        <w:b w:val="0"/>
        <w:i w:val="0"/>
        <w:sz w:val="22"/>
      </w:rPr>
    </w:lvl>
    <w:lvl w:ilvl="1" w:tplc="08090019">
      <w:start w:val="1"/>
      <w:numFmt w:val="bullet"/>
      <w:lvlText w:val="o"/>
      <w:lvlJc w:val="left"/>
      <w:pPr>
        <w:tabs>
          <w:tab w:val="num" w:pos="1439"/>
        </w:tabs>
        <w:ind w:left="1439" w:hanging="360"/>
      </w:pPr>
      <w:rPr>
        <w:rFonts w:ascii="Courier New" w:hAnsi="Courier New" w:hint="default"/>
      </w:rPr>
    </w:lvl>
    <w:lvl w:ilvl="2" w:tplc="0809001B">
      <w:start w:val="1"/>
      <w:numFmt w:val="bullet"/>
      <w:lvlText w:val=""/>
      <w:lvlJc w:val="left"/>
      <w:pPr>
        <w:tabs>
          <w:tab w:val="num" w:pos="2159"/>
        </w:tabs>
        <w:ind w:left="2159" w:hanging="360"/>
      </w:pPr>
      <w:rPr>
        <w:rFonts w:ascii="Wingdings" w:hAnsi="Wingdings" w:hint="default"/>
      </w:rPr>
    </w:lvl>
    <w:lvl w:ilvl="3" w:tplc="0809000F">
      <w:start w:val="1"/>
      <w:numFmt w:val="decimal"/>
      <w:lvlText w:val="%4."/>
      <w:lvlJc w:val="left"/>
      <w:pPr>
        <w:tabs>
          <w:tab w:val="num" w:pos="2879"/>
        </w:tabs>
        <w:ind w:left="2879" w:hanging="360"/>
      </w:pPr>
      <w:rPr>
        <w:rFonts w:hint="default"/>
      </w:rPr>
    </w:lvl>
    <w:lvl w:ilvl="4" w:tplc="08090019" w:tentative="1">
      <w:start w:val="1"/>
      <w:numFmt w:val="bullet"/>
      <w:lvlText w:val="o"/>
      <w:lvlJc w:val="left"/>
      <w:pPr>
        <w:tabs>
          <w:tab w:val="num" w:pos="3599"/>
        </w:tabs>
        <w:ind w:left="3599" w:hanging="360"/>
      </w:pPr>
      <w:rPr>
        <w:rFonts w:ascii="Courier New" w:hAnsi="Courier New" w:hint="default"/>
      </w:rPr>
    </w:lvl>
    <w:lvl w:ilvl="5" w:tplc="0809001B" w:tentative="1">
      <w:start w:val="1"/>
      <w:numFmt w:val="bullet"/>
      <w:lvlText w:val=""/>
      <w:lvlJc w:val="left"/>
      <w:pPr>
        <w:tabs>
          <w:tab w:val="num" w:pos="4319"/>
        </w:tabs>
        <w:ind w:left="4319" w:hanging="360"/>
      </w:pPr>
      <w:rPr>
        <w:rFonts w:ascii="Wingdings" w:hAnsi="Wingdings" w:hint="default"/>
      </w:rPr>
    </w:lvl>
    <w:lvl w:ilvl="6" w:tplc="0809000F" w:tentative="1">
      <w:start w:val="1"/>
      <w:numFmt w:val="bullet"/>
      <w:lvlText w:val=""/>
      <w:lvlJc w:val="left"/>
      <w:pPr>
        <w:tabs>
          <w:tab w:val="num" w:pos="5039"/>
        </w:tabs>
        <w:ind w:left="5039" w:hanging="360"/>
      </w:pPr>
      <w:rPr>
        <w:rFonts w:ascii="Symbol" w:hAnsi="Symbol" w:hint="default"/>
      </w:rPr>
    </w:lvl>
    <w:lvl w:ilvl="7" w:tplc="08090019" w:tentative="1">
      <w:start w:val="1"/>
      <w:numFmt w:val="bullet"/>
      <w:lvlText w:val="o"/>
      <w:lvlJc w:val="left"/>
      <w:pPr>
        <w:tabs>
          <w:tab w:val="num" w:pos="5759"/>
        </w:tabs>
        <w:ind w:left="5759" w:hanging="360"/>
      </w:pPr>
      <w:rPr>
        <w:rFonts w:ascii="Courier New" w:hAnsi="Courier New" w:hint="default"/>
      </w:rPr>
    </w:lvl>
    <w:lvl w:ilvl="8" w:tplc="0809001B" w:tentative="1">
      <w:start w:val="1"/>
      <w:numFmt w:val="bullet"/>
      <w:lvlText w:val=""/>
      <w:lvlJc w:val="left"/>
      <w:pPr>
        <w:tabs>
          <w:tab w:val="num" w:pos="6479"/>
        </w:tabs>
        <w:ind w:left="6479" w:hanging="360"/>
      </w:pPr>
      <w:rPr>
        <w:rFonts w:ascii="Wingdings" w:hAnsi="Wingdings" w:hint="default"/>
      </w:rPr>
    </w:lvl>
  </w:abstractNum>
  <w:abstractNum w:abstractNumId="43" w15:restartNumberingAfterBreak="0">
    <w:nsid w:val="63AC125F"/>
    <w:multiLevelType w:val="multilevel"/>
    <w:tmpl w:val="E228D134"/>
    <w:name w:val="NALT"/>
    <w:lvl w:ilvl="0">
      <w:start w:val="1"/>
      <w:numFmt w:val="upperLetter"/>
      <w:pStyle w:val="CERAPPENDIXHEADING1"/>
      <w:suff w:val="space"/>
      <w:lvlText w:val="APPENDIX %1: "/>
      <w:lvlJc w:val="center"/>
      <w:pPr>
        <w:ind w:left="0" w:firstLine="1758"/>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Char"/>
      <w:lvlText w:val="%1.%2"/>
      <w:lvlJc w:val="left"/>
      <w:pPr>
        <w:tabs>
          <w:tab w:val="num" w:pos="709"/>
        </w:tabs>
        <w:ind w:left="70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44" w15:restartNumberingAfterBreak="0">
    <w:nsid w:val="669F273C"/>
    <w:multiLevelType w:val="hybridMultilevel"/>
    <w:tmpl w:val="4948C8F4"/>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45" w15:restartNumberingAfterBreak="0">
    <w:nsid w:val="696A575D"/>
    <w:multiLevelType w:val="hybridMultilevel"/>
    <w:tmpl w:val="B19EB220"/>
    <w:lvl w:ilvl="0" w:tplc="0994B30C">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15:restartNumberingAfterBreak="0">
    <w:nsid w:val="6CF83AA6"/>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47" w15:restartNumberingAfterBreak="0">
    <w:nsid w:val="6D8021D3"/>
    <w:multiLevelType w:val="hybridMultilevel"/>
    <w:tmpl w:val="C7580118"/>
    <w:lvl w:ilvl="0" w:tplc="0809000F">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8" w15:restartNumberingAfterBreak="0">
    <w:nsid w:val="6DBC0A07"/>
    <w:multiLevelType w:val="hybridMultilevel"/>
    <w:tmpl w:val="D19CCDBC"/>
    <w:lvl w:ilvl="0" w:tplc="4F4CAFFA">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6DC730EE"/>
    <w:multiLevelType w:val="hybridMultilevel"/>
    <w:tmpl w:val="8B7C76CA"/>
    <w:lvl w:ilvl="0" w:tplc="0809000F">
      <w:start w:val="1"/>
      <w:numFmt w:val="decimal"/>
      <w:lvlText w:val="%1."/>
      <w:lvlJc w:val="left"/>
      <w:pPr>
        <w:tabs>
          <w:tab w:val="num" w:pos="1260"/>
        </w:tabs>
        <w:ind w:left="1260" w:hanging="360"/>
      </w:pPr>
      <w:rPr>
        <w:rFonts w:cs="Times New Roman"/>
      </w:rPr>
    </w:lvl>
    <w:lvl w:ilvl="1" w:tplc="08090019" w:tentative="1">
      <w:start w:val="1"/>
      <w:numFmt w:val="lowerLetter"/>
      <w:lvlText w:val="%2."/>
      <w:lvlJc w:val="left"/>
      <w:pPr>
        <w:tabs>
          <w:tab w:val="num" w:pos="1980"/>
        </w:tabs>
        <w:ind w:left="1980" w:hanging="360"/>
      </w:pPr>
      <w:rPr>
        <w:rFonts w:cs="Times New Roman"/>
      </w:rPr>
    </w:lvl>
    <w:lvl w:ilvl="2" w:tplc="0809001B" w:tentative="1">
      <w:start w:val="1"/>
      <w:numFmt w:val="lowerRoman"/>
      <w:lvlText w:val="%3."/>
      <w:lvlJc w:val="right"/>
      <w:pPr>
        <w:tabs>
          <w:tab w:val="num" w:pos="2700"/>
        </w:tabs>
        <w:ind w:left="2700" w:hanging="180"/>
      </w:pPr>
      <w:rPr>
        <w:rFonts w:cs="Times New Roman"/>
      </w:rPr>
    </w:lvl>
    <w:lvl w:ilvl="3" w:tplc="0809000F" w:tentative="1">
      <w:start w:val="1"/>
      <w:numFmt w:val="decimal"/>
      <w:lvlText w:val="%4."/>
      <w:lvlJc w:val="left"/>
      <w:pPr>
        <w:tabs>
          <w:tab w:val="num" w:pos="3420"/>
        </w:tabs>
        <w:ind w:left="3420" w:hanging="360"/>
      </w:pPr>
      <w:rPr>
        <w:rFonts w:cs="Times New Roman"/>
      </w:rPr>
    </w:lvl>
    <w:lvl w:ilvl="4" w:tplc="08090019" w:tentative="1">
      <w:start w:val="1"/>
      <w:numFmt w:val="lowerLetter"/>
      <w:lvlText w:val="%5."/>
      <w:lvlJc w:val="left"/>
      <w:pPr>
        <w:tabs>
          <w:tab w:val="num" w:pos="4140"/>
        </w:tabs>
        <w:ind w:left="4140" w:hanging="360"/>
      </w:pPr>
      <w:rPr>
        <w:rFonts w:cs="Times New Roman"/>
      </w:rPr>
    </w:lvl>
    <w:lvl w:ilvl="5" w:tplc="0809001B" w:tentative="1">
      <w:start w:val="1"/>
      <w:numFmt w:val="lowerRoman"/>
      <w:lvlText w:val="%6."/>
      <w:lvlJc w:val="right"/>
      <w:pPr>
        <w:tabs>
          <w:tab w:val="num" w:pos="4860"/>
        </w:tabs>
        <w:ind w:left="4860" w:hanging="180"/>
      </w:pPr>
      <w:rPr>
        <w:rFonts w:cs="Times New Roman"/>
      </w:rPr>
    </w:lvl>
    <w:lvl w:ilvl="6" w:tplc="0809000F" w:tentative="1">
      <w:start w:val="1"/>
      <w:numFmt w:val="decimal"/>
      <w:lvlText w:val="%7."/>
      <w:lvlJc w:val="left"/>
      <w:pPr>
        <w:tabs>
          <w:tab w:val="num" w:pos="5580"/>
        </w:tabs>
        <w:ind w:left="5580" w:hanging="360"/>
      </w:pPr>
      <w:rPr>
        <w:rFonts w:cs="Times New Roman"/>
      </w:rPr>
    </w:lvl>
    <w:lvl w:ilvl="7" w:tplc="08090019" w:tentative="1">
      <w:start w:val="1"/>
      <w:numFmt w:val="lowerLetter"/>
      <w:lvlText w:val="%8."/>
      <w:lvlJc w:val="left"/>
      <w:pPr>
        <w:tabs>
          <w:tab w:val="num" w:pos="6300"/>
        </w:tabs>
        <w:ind w:left="6300" w:hanging="360"/>
      </w:pPr>
      <w:rPr>
        <w:rFonts w:cs="Times New Roman"/>
      </w:rPr>
    </w:lvl>
    <w:lvl w:ilvl="8" w:tplc="0809001B" w:tentative="1">
      <w:start w:val="1"/>
      <w:numFmt w:val="lowerRoman"/>
      <w:lvlText w:val="%9."/>
      <w:lvlJc w:val="right"/>
      <w:pPr>
        <w:tabs>
          <w:tab w:val="num" w:pos="7020"/>
        </w:tabs>
        <w:ind w:left="7020" w:hanging="180"/>
      </w:pPr>
      <w:rPr>
        <w:rFonts w:cs="Times New Roman"/>
      </w:rPr>
    </w:lvl>
  </w:abstractNum>
  <w:abstractNum w:abstractNumId="50" w15:restartNumberingAfterBreak="0">
    <w:nsid w:val="70070C62"/>
    <w:multiLevelType w:val="hybridMultilevel"/>
    <w:tmpl w:val="5B2AEC76"/>
    <w:lvl w:ilvl="0" w:tplc="C10A3FF8">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1" w15:restartNumberingAfterBreak="0">
    <w:nsid w:val="71581CCF"/>
    <w:multiLevelType w:val="hybridMultilevel"/>
    <w:tmpl w:val="51E88068"/>
    <w:lvl w:ilvl="0" w:tplc="03ECDC74">
      <w:start w:val="1"/>
      <w:numFmt w:val="decimal"/>
      <w:lvlText w:val="%1)"/>
      <w:lvlJc w:val="left"/>
      <w:pPr>
        <w:tabs>
          <w:tab w:val="num" w:pos="360"/>
        </w:tabs>
        <w:ind w:left="36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52" w15:restartNumberingAfterBreak="0">
    <w:nsid w:val="735A1AB7"/>
    <w:multiLevelType w:val="hybridMultilevel"/>
    <w:tmpl w:val="0380A2F8"/>
    <w:lvl w:ilvl="0" w:tplc="3B2A364E">
      <w:start w:val="1"/>
      <w:numFmt w:val="bullet"/>
      <w:lvlText w:val=""/>
      <w:lvlJc w:val="left"/>
      <w:pPr>
        <w:tabs>
          <w:tab w:val="num" w:pos="2060"/>
        </w:tabs>
        <w:ind w:left="2060" w:hanging="360"/>
      </w:pPr>
      <w:rPr>
        <w:rFonts w:ascii="Symbol" w:hAnsi="Symbol" w:hint="default"/>
      </w:rPr>
    </w:lvl>
    <w:lvl w:ilvl="1" w:tplc="08090019">
      <w:start w:val="1"/>
      <w:numFmt w:val="bullet"/>
      <w:lvlText w:val="o"/>
      <w:lvlJc w:val="left"/>
      <w:pPr>
        <w:tabs>
          <w:tab w:val="num" w:pos="1340"/>
        </w:tabs>
        <w:ind w:left="1340" w:hanging="360"/>
      </w:pPr>
      <w:rPr>
        <w:rFonts w:ascii="Courier New" w:hAnsi="Courier New" w:cs="Courier New" w:hint="default"/>
      </w:rPr>
    </w:lvl>
    <w:lvl w:ilvl="2" w:tplc="0809001B">
      <w:start w:val="1"/>
      <w:numFmt w:val="bullet"/>
      <w:lvlText w:val=""/>
      <w:lvlJc w:val="left"/>
      <w:pPr>
        <w:tabs>
          <w:tab w:val="num" w:pos="2060"/>
        </w:tabs>
        <w:ind w:left="2060" w:hanging="360"/>
      </w:pPr>
      <w:rPr>
        <w:rFonts w:ascii="Wingdings" w:hAnsi="Wingdings" w:hint="default"/>
      </w:rPr>
    </w:lvl>
    <w:lvl w:ilvl="3" w:tplc="0809000F" w:tentative="1">
      <w:start w:val="1"/>
      <w:numFmt w:val="bullet"/>
      <w:lvlText w:val=""/>
      <w:lvlJc w:val="left"/>
      <w:pPr>
        <w:tabs>
          <w:tab w:val="num" w:pos="2780"/>
        </w:tabs>
        <w:ind w:left="2780" w:hanging="360"/>
      </w:pPr>
      <w:rPr>
        <w:rFonts w:ascii="Symbol" w:hAnsi="Symbol" w:hint="default"/>
      </w:rPr>
    </w:lvl>
    <w:lvl w:ilvl="4" w:tplc="08090019" w:tentative="1">
      <w:start w:val="1"/>
      <w:numFmt w:val="bullet"/>
      <w:lvlText w:val="o"/>
      <w:lvlJc w:val="left"/>
      <w:pPr>
        <w:tabs>
          <w:tab w:val="num" w:pos="3500"/>
        </w:tabs>
        <w:ind w:left="3500" w:hanging="360"/>
      </w:pPr>
      <w:rPr>
        <w:rFonts w:ascii="Courier New" w:hAnsi="Courier New" w:cs="Courier New" w:hint="default"/>
      </w:rPr>
    </w:lvl>
    <w:lvl w:ilvl="5" w:tplc="0809001B" w:tentative="1">
      <w:start w:val="1"/>
      <w:numFmt w:val="bullet"/>
      <w:lvlText w:val=""/>
      <w:lvlJc w:val="left"/>
      <w:pPr>
        <w:tabs>
          <w:tab w:val="num" w:pos="4220"/>
        </w:tabs>
        <w:ind w:left="4220" w:hanging="360"/>
      </w:pPr>
      <w:rPr>
        <w:rFonts w:ascii="Wingdings" w:hAnsi="Wingdings" w:hint="default"/>
      </w:rPr>
    </w:lvl>
    <w:lvl w:ilvl="6" w:tplc="0809000F" w:tentative="1">
      <w:start w:val="1"/>
      <w:numFmt w:val="bullet"/>
      <w:lvlText w:val=""/>
      <w:lvlJc w:val="left"/>
      <w:pPr>
        <w:tabs>
          <w:tab w:val="num" w:pos="4940"/>
        </w:tabs>
        <w:ind w:left="4940" w:hanging="360"/>
      </w:pPr>
      <w:rPr>
        <w:rFonts w:ascii="Symbol" w:hAnsi="Symbol" w:hint="default"/>
      </w:rPr>
    </w:lvl>
    <w:lvl w:ilvl="7" w:tplc="08090019" w:tentative="1">
      <w:start w:val="1"/>
      <w:numFmt w:val="bullet"/>
      <w:lvlText w:val="o"/>
      <w:lvlJc w:val="left"/>
      <w:pPr>
        <w:tabs>
          <w:tab w:val="num" w:pos="5660"/>
        </w:tabs>
        <w:ind w:left="5660" w:hanging="360"/>
      </w:pPr>
      <w:rPr>
        <w:rFonts w:ascii="Courier New" w:hAnsi="Courier New" w:cs="Courier New" w:hint="default"/>
      </w:rPr>
    </w:lvl>
    <w:lvl w:ilvl="8" w:tplc="0809001B" w:tentative="1">
      <w:start w:val="1"/>
      <w:numFmt w:val="bullet"/>
      <w:lvlText w:val=""/>
      <w:lvlJc w:val="left"/>
      <w:pPr>
        <w:tabs>
          <w:tab w:val="num" w:pos="6380"/>
        </w:tabs>
        <w:ind w:left="6380" w:hanging="360"/>
      </w:pPr>
      <w:rPr>
        <w:rFonts w:ascii="Wingdings" w:hAnsi="Wingdings" w:hint="default"/>
      </w:rPr>
    </w:lvl>
  </w:abstractNum>
  <w:abstractNum w:abstractNumId="53" w15:restartNumberingAfterBreak="0">
    <w:nsid w:val="74181AD7"/>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54" w15:restartNumberingAfterBreak="0">
    <w:nsid w:val="752F5038"/>
    <w:multiLevelType w:val="hybridMultilevel"/>
    <w:tmpl w:val="78E6AE64"/>
    <w:lvl w:ilvl="0" w:tplc="08090001">
      <w:start w:val="1"/>
      <w:numFmt w:val="decimal"/>
      <w:lvlText w:val="%1."/>
      <w:lvlJc w:val="left"/>
      <w:pPr>
        <w:tabs>
          <w:tab w:val="num" w:pos="2268"/>
        </w:tabs>
        <w:ind w:left="2268" w:hanging="567"/>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5" w15:restartNumberingAfterBreak="0">
    <w:nsid w:val="75D36340"/>
    <w:multiLevelType w:val="hybridMultilevel"/>
    <w:tmpl w:val="BDD4E6D2"/>
    <w:lvl w:ilvl="0" w:tplc="DDA2416E">
      <w:start w:val="1"/>
      <w:numFmt w:val="bullet"/>
      <w:lvlText w:val=""/>
      <w:lvlJc w:val="left"/>
      <w:pPr>
        <w:tabs>
          <w:tab w:val="num" w:pos="1260"/>
        </w:tabs>
        <w:ind w:left="1260" w:hanging="360"/>
      </w:pPr>
      <w:rPr>
        <w:rFonts w:ascii="Symbol" w:hAnsi="Symbol" w:hint="default"/>
        <w:sz w:val="20"/>
      </w:rPr>
    </w:lvl>
    <w:lvl w:ilvl="1" w:tplc="99140AF8">
      <w:start w:val="1"/>
      <w:numFmt w:val="decimal"/>
      <w:lvlText w:val="%2."/>
      <w:lvlJc w:val="left"/>
      <w:pPr>
        <w:tabs>
          <w:tab w:val="num" w:pos="1440"/>
        </w:tabs>
        <w:ind w:left="1440" w:hanging="360"/>
      </w:pPr>
    </w:lvl>
    <w:lvl w:ilvl="2" w:tplc="41DE2EC8">
      <w:start w:val="1"/>
      <w:numFmt w:val="decimal"/>
      <w:lvlText w:val="%3."/>
      <w:lvlJc w:val="left"/>
      <w:pPr>
        <w:tabs>
          <w:tab w:val="num" w:pos="2160"/>
        </w:tabs>
        <w:ind w:left="2160" w:hanging="360"/>
      </w:pPr>
    </w:lvl>
    <w:lvl w:ilvl="3" w:tplc="1CFC37F8">
      <w:start w:val="1"/>
      <w:numFmt w:val="decimal"/>
      <w:lvlText w:val="%4."/>
      <w:lvlJc w:val="left"/>
      <w:pPr>
        <w:tabs>
          <w:tab w:val="num" w:pos="2880"/>
        </w:tabs>
        <w:ind w:left="2880" w:hanging="360"/>
      </w:pPr>
    </w:lvl>
    <w:lvl w:ilvl="4" w:tplc="7EAAD448">
      <w:start w:val="1"/>
      <w:numFmt w:val="decimal"/>
      <w:lvlText w:val="%5."/>
      <w:lvlJc w:val="left"/>
      <w:pPr>
        <w:tabs>
          <w:tab w:val="num" w:pos="3600"/>
        </w:tabs>
        <w:ind w:left="3600" w:hanging="360"/>
      </w:pPr>
    </w:lvl>
    <w:lvl w:ilvl="5" w:tplc="750602AE">
      <w:start w:val="1"/>
      <w:numFmt w:val="decimal"/>
      <w:lvlText w:val="%6."/>
      <w:lvlJc w:val="left"/>
      <w:pPr>
        <w:tabs>
          <w:tab w:val="num" w:pos="4320"/>
        </w:tabs>
        <w:ind w:left="4320" w:hanging="360"/>
      </w:pPr>
    </w:lvl>
    <w:lvl w:ilvl="6" w:tplc="08560F46">
      <w:start w:val="1"/>
      <w:numFmt w:val="decimal"/>
      <w:lvlText w:val="%7."/>
      <w:lvlJc w:val="left"/>
      <w:pPr>
        <w:tabs>
          <w:tab w:val="num" w:pos="5040"/>
        </w:tabs>
        <w:ind w:left="5040" w:hanging="360"/>
      </w:pPr>
    </w:lvl>
    <w:lvl w:ilvl="7" w:tplc="720EE9D4">
      <w:start w:val="1"/>
      <w:numFmt w:val="decimal"/>
      <w:lvlText w:val="%8."/>
      <w:lvlJc w:val="left"/>
      <w:pPr>
        <w:tabs>
          <w:tab w:val="num" w:pos="5760"/>
        </w:tabs>
        <w:ind w:left="5760" w:hanging="360"/>
      </w:pPr>
    </w:lvl>
    <w:lvl w:ilvl="8" w:tplc="22E409FC">
      <w:start w:val="1"/>
      <w:numFmt w:val="decimal"/>
      <w:lvlText w:val="%9."/>
      <w:lvlJc w:val="left"/>
      <w:pPr>
        <w:tabs>
          <w:tab w:val="num" w:pos="6480"/>
        </w:tabs>
        <w:ind w:left="6480" w:hanging="360"/>
      </w:pPr>
    </w:lvl>
  </w:abstractNum>
  <w:abstractNum w:abstractNumId="56" w15:restartNumberingAfterBreak="0">
    <w:nsid w:val="7C4410D5"/>
    <w:multiLevelType w:val="hybridMultilevel"/>
    <w:tmpl w:val="FB36DB40"/>
    <w:lvl w:ilvl="0" w:tplc="8280D33A">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7" w15:restartNumberingAfterBreak="0">
    <w:nsid w:val="7EF83EA9"/>
    <w:multiLevelType w:val="hybridMultilevel"/>
    <w:tmpl w:val="34422D64"/>
    <w:lvl w:ilvl="0" w:tplc="0409000F">
      <w:start w:val="1"/>
      <w:numFmt w:val="decimal"/>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num w:numId="1" w16cid:durableId="638606472">
    <w:abstractNumId w:val="42"/>
  </w:num>
  <w:num w:numId="2" w16cid:durableId="151332858">
    <w:abstractNumId w:val="41"/>
  </w:num>
  <w:num w:numId="3" w16cid:durableId="68239681">
    <w:abstractNumId w:val="19"/>
  </w:num>
  <w:num w:numId="4" w16cid:durableId="287200683">
    <w:abstractNumId w:val="11"/>
  </w:num>
  <w:num w:numId="5" w16cid:durableId="1684281034">
    <w:abstractNumId w:val="35"/>
  </w:num>
  <w:num w:numId="6" w16cid:durableId="245263665">
    <w:abstractNumId w:val="15"/>
  </w:num>
  <w:num w:numId="7" w16cid:durableId="541938345">
    <w:abstractNumId w:val="25"/>
  </w:num>
  <w:num w:numId="8" w16cid:durableId="1770618187">
    <w:abstractNumId w:val="25"/>
  </w:num>
  <w:num w:numId="9" w16cid:durableId="774711234">
    <w:abstractNumId w:val="25"/>
    <w:lvlOverride w:ilvl="0">
      <w:startOverride w:val="1"/>
    </w:lvlOverride>
  </w:num>
  <w:num w:numId="10" w16cid:durableId="1174997006">
    <w:abstractNumId w:val="25"/>
    <w:lvlOverride w:ilvl="0">
      <w:startOverride w:val="1"/>
    </w:lvlOverride>
  </w:num>
  <w:num w:numId="11" w16cid:durableId="759252271">
    <w:abstractNumId w:val="25"/>
    <w:lvlOverride w:ilvl="0">
      <w:startOverride w:val="1"/>
    </w:lvlOverride>
  </w:num>
  <w:num w:numId="12" w16cid:durableId="1719275993">
    <w:abstractNumId w:val="25"/>
    <w:lvlOverride w:ilvl="0">
      <w:startOverride w:val="1"/>
    </w:lvlOverride>
  </w:num>
  <w:num w:numId="13" w16cid:durableId="95256317">
    <w:abstractNumId w:val="25"/>
    <w:lvlOverride w:ilvl="0">
      <w:startOverride w:val="1"/>
    </w:lvlOverride>
  </w:num>
  <w:num w:numId="14" w16cid:durableId="1421414725">
    <w:abstractNumId w:val="25"/>
    <w:lvlOverride w:ilvl="0">
      <w:startOverride w:val="1"/>
    </w:lvlOverride>
  </w:num>
  <w:num w:numId="15" w16cid:durableId="464663227">
    <w:abstractNumId w:val="25"/>
    <w:lvlOverride w:ilvl="0">
      <w:startOverride w:val="1"/>
    </w:lvlOverride>
  </w:num>
  <w:num w:numId="16" w16cid:durableId="497422123">
    <w:abstractNumId w:val="25"/>
    <w:lvlOverride w:ilvl="0">
      <w:startOverride w:val="1"/>
    </w:lvlOverride>
  </w:num>
  <w:num w:numId="17" w16cid:durableId="1191407261">
    <w:abstractNumId w:val="25"/>
    <w:lvlOverride w:ilvl="0">
      <w:startOverride w:val="1"/>
    </w:lvlOverride>
  </w:num>
  <w:num w:numId="18" w16cid:durableId="2136363963">
    <w:abstractNumId w:val="25"/>
    <w:lvlOverride w:ilvl="0">
      <w:startOverride w:val="1"/>
    </w:lvlOverride>
  </w:num>
  <w:num w:numId="19" w16cid:durableId="643392678">
    <w:abstractNumId w:val="25"/>
    <w:lvlOverride w:ilvl="0">
      <w:startOverride w:val="1"/>
    </w:lvlOverride>
  </w:num>
  <w:num w:numId="20" w16cid:durableId="63845146">
    <w:abstractNumId w:val="25"/>
    <w:lvlOverride w:ilvl="0">
      <w:startOverride w:val="1"/>
    </w:lvlOverride>
  </w:num>
  <w:num w:numId="21" w16cid:durableId="706175195">
    <w:abstractNumId w:val="25"/>
    <w:lvlOverride w:ilvl="0">
      <w:startOverride w:val="1"/>
    </w:lvlOverride>
  </w:num>
  <w:num w:numId="22" w16cid:durableId="328601610">
    <w:abstractNumId w:val="25"/>
    <w:lvlOverride w:ilvl="0">
      <w:startOverride w:val="1"/>
    </w:lvlOverride>
  </w:num>
  <w:num w:numId="23" w16cid:durableId="794177550">
    <w:abstractNumId w:val="25"/>
    <w:lvlOverride w:ilvl="0">
      <w:startOverride w:val="1"/>
    </w:lvlOverride>
  </w:num>
  <w:num w:numId="24" w16cid:durableId="1866944109">
    <w:abstractNumId w:val="25"/>
    <w:lvlOverride w:ilvl="0">
      <w:startOverride w:val="1"/>
    </w:lvlOverride>
  </w:num>
  <w:num w:numId="25" w16cid:durableId="1761220245">
    <w:abstractNumId w:val="25"/>
    <w:lvlOverride w:ilvl="0">
      <w:startOverride w:val="1"/>
    </w:lvlOverride>
  </w:num>
  <w:num w:numId="26" w16cid:durableId="582567999">
    <w:abstractNumId w:val="25"/>
    <w:lvlOverride w:ilvl="0">
      <w:startOverride w:val="1"/>
    </w:lvlOverride>
  </w:num>
  <w:num w:numId="27" w16cid:durableId="839925874">
    <w:abstractNumId w:val="25"/>
    <w:lvlOverride w:ilvl="0">
      <w:startOverride w:val="1"/>
    </w:lvlOverride>
  </w:num>
  <w:num w:numId="28" w16cid:durableId="948396315">
    <w:abstractNumId w:val="25"/>
    <w:lvlOverride w:ilvl="0">
      <w:startOverride w:val="1"/>
    </w:lvlOverride>
  </w:num>
  <w:num w:numId="29" w16cid:durableId="830951602">
    <w:abstractNumId w:val="25"/>
    <w:lvlOverride w:ilvl="0">
      <w:startOverride w:val="1"/>
    </w:lvlOverride>
  </w:num>
  <w:num w:numId="30" w16cid:durableId="1427848519">
    <w:abstractNumId w:val="25"/>
    <w:lvlOverride w:ilvl="0">
      <w:startOverride w:val="1"/>
    </w:lvlOverride>
  </w:num>
  <w:num w:numId="31" w16cid:durableId="2033024271">
    <w:abstractNumId w:val="25"/>
    <w:lvlOverride w:ilvl="0">
      <w:startOverride w:val="1"/>
    </w:lvlOverride>
  </w:num>
  <w:num w:numId="32" w16cid:durableId="1147624592">
    <w:abstractNumId w:val="25"/>
    <w:lvlOverride w:ilvl="0">
      <w:startOverride w:val="1"/>
    </w:lvlOverride>
  </w:num>
  <w:num w:numId="33" w16cid:durableId="211812983">
    <w:abstractNumId w:val="25"/>
    <w:lvlOverride w:ilvl="0">
      <w:startOverride w:val="1"/>
    </w:lvlOverride>
  </w:num>
  <w:num w:numId="34" w16cid:durableId="2054964406">
    <w:abstractNumId w:val="25"/>
    <w:lvlOverride w:ilvl="0">
      <w:startOverride w:val="1"/>
    </w:lvlOverride>
  </w:num>
  <w:num w:numId="35" w16cid:durableId="572010008">
    <w:abstractNumId w:val="25"/>
    <w:lvlOverride w:ilvl="0">
      <w:startOverride w:val="1"/>
    </w:lvlOverride>
  </w:num>
  <w:num w:numId="36" w16cid:durableId="668826395">
    <w:abstractNumId w:val="25"/>
    <w:lvlOverride w:ilvl="0">
      <w:startOverride w:val="1"/>
    </w:lvlOverride>
  </w:num>
  <w:num w:numId="37" w16cid:durableId="2083333822">
    <w:abstractNumId w:val="25"/>
    <w:lvlOverride w:ilvl="0">
      <w:startOverride w:val="1"/>
    </w:lvlOverride>
  </w:num>
  <w:num w:numId="38" w16cid:durableId="1221290093">
    <w:abstractNumId w:val="25"/>
    <w:lvlOverride w:ilvl="0">
      <w:startOverride w:val="1"/>
    </w:lvlOverride>
  </w:num>
  <w:num w:numId="39" w16cid:durableId="984432999">
    <w:abstractNumId w:val="25"/>
    <w:lvlOverride w:ilvl="0">
      <w:startOverride w:val="1"/>
    </w:lvlOverride>
  </w:num>
  <w:num w:numId="40" w16cid:durableId="576405905">
    <w:abstractNumId w:val="25"/>
    <w:lvlOverride w:ilvl="0">
      <w:startOverride w:val="1"/>
    </w:lvlOverride>
  </w:num>
  <w:num w:numId="41" w16cid:durableId="1860464615">
    <w:abstractNumId w:val="25"/>
    <w:lvlOverride w:ilvl="0">
      <w:startOverride w:val="1"/>
    </w:lvlOverride>
  </w:num>
  <w:num w:numId="42" w16cid:durableId="656416813">
    <w:abstractNumId w:val="25"/>
    <w:lvlOverride w:ilvl="0">
      <w:startOverride w:val="1"/>
    </w:lvlOverride>
  </w:num>
  <w:num w:numId="43" w16cid:durableId="1377968309">
    <w:abstractNumId w:val="25"/>
    <w:lvlOverride w:ilvl="0">
      <w:startOverride w:val="1"/>
    </w:lvlOverride>
  </w:num>
  <w:num w:numId="44" w16cid:durableId="1027098244">
    <w:abstractNumId w:val="25"/>
    <w:lvlOverride w:ilvl="0">
      <w:startOverride w:val="1"/>
    </w:lvlOverride>
  </w:num>
  <w:num w:numId="45" w16cid:durableId="797603430">
    <w:abstractNumId w:val="25"/>
    <w:lvlOverride w:ilvl="0">
      <w:startOverride w:val="1"/>
    </w:lvlOverride>
  </w:num>
  <w:num w:numId="46" w16cid:durableId="26879363">
    <w:abstractNumId w:val="25"/>
    <w:lvlOverride w:ilvl="0">
      <w:startOverride w:val="1"/>
    </w:lvlOverride>
  </w:num>
  <w:num w:numId="47" w16cid:durableId="1914001137">
    <w:abstractNumId w:val="25"/>
    <w:lvlOverride w:ilvl="0">
      <w:startOverride w:val="1"/>
    </w:lvlOverride>
  </w:num>
  <w:num w:numId="48" w16cid:durableId="1151942456">
    <w:abstractNumId w:val="25"/>
    <w:lvlOverride w:ilvl="0">
      <w:startOverride w:val="1"/>
    </w:lvlOverride>
  </w:num>
  <w:num w:numId="49" w16cid:durableId="420685335">
    <w:abstractNumId w:val="25"/>
    <w:lvlOverride w:ilvl="0">
      <w:startOverride w:val="1"/>
    </w:lvlOverride>
  </w:num>
  <w:num w:numId="50" w16cid:durableId="1626885736">
    <w:abstractNumId w:val="25"/>
    <w:lvlOverride w:ilvl="0">
      <w:startOverride w:val="1"/>
    </w:lvlOverride>
  </w:num>
  <w:num w:numId="51" w16cid:durableId="1963993170">
    <w:abstractNumId w:val="25"/>
    <w:lvlOverride w:ilvl="0">
      <w:startOverride w:val="1"/>
    </w:lvlOverride>
  </w:num>
  <w:num w:numId="52" w16cid:durableId="36198502">
    <w:abstractNumId w:val="25"/>
    <w:lvlOverride w:ilvl="0">
      <w:startOverride w:val="1"/>
    </w:lvlOverride>
  </w:num>
  <w:num w:numId="53" w16cid:durableId="1301424572">
    <w:abstractNumId w:val="25"/>
    <w:lvlOverride w:ilvl="0">
      <w:startOverride w:val="1"/>
    </w:lvlOverride>
  </w:num>
  <w:num w:numId="54" w16cid:durableId="276375632">
    <w:abstractNumId w:val="25"/>
    <w:lvlOverride w:ilvl="0">
      <w:startOverride w:val="1"/>
    </w:lvlOverride>
  </w:num>
  <w:num w:numId="55" w16cid:durableId="575045578">
    <w:abstractNumId w:val="25"/>
    <w:lvlOverride w:ilvl="0">
      <w:startOverride w:val="1"/>
    </w:lvlOverride>
  </w:num>
  <w:num w:numId="56" w16cid:durableId="1121459147">
    <w:abstractNumId w:val="25"/>
    <w:lvlOverride w:ilvl="0">
      <w:startOverride w:val="1"/>
    </w:lvlOverride>
  </w:num>
  <w:num w:numId="57" w16cid:durableId="907766258">
    <w:abstractNumId w:val="25"/>
    <w:lvlOverride w:ilvl="0">
      <w:startOverride w:val="1"/>
    </w:lvlOverride>
  </w:num>
  <w:num w:numId="58" w16cid:durableId="728841619">
    <w:abstractNumId w:val="25"/>
    <w:lvlOverride w:ilvl="0">
      <w:startOverride w:val="1"/>
    </w:lvlOverride>
  </w:num>
  <w:num w:numId="59" w16cid:durableId="1617560589">
    <w:abstractNumId w:val="25"/>
    <w:lvlOverride w:ilvl="0">
      <w:startOverride w:val="1"/>
    </w:lvlOverride>
  </w:num>
  <w:num w:numId="60" w16cid:durableId="1183938966">
    <w:abstractNumId w:val="25"/>
    <w:lvlOverride w:ilvl="0">
      <w:startOverride w:val="1"/>
    </w:lvlOverride>
  </w:num>
  <w:num w:numId="61" w16cid:durableId="1079139351">
    <w:abstractNumId w:val="25"/>
    <w:lvlOverride w:ilvl="0">
      <w:startOverride w:val="1"/>
    </w:lvlOverride>
  </w:num>
  <w:num w:numId="62" w16cid:durableId="492720495">
    <w:abstractNumId w:val="25"/>
    <w:lvlOverride w:ilvl="0">
      <w:startOverride w:val="1"/>
    </w:lvlOverride>
  </w:num>
  <w:num w:numId="63" w16cid:durableId="484705650">
    <w:abstractNumId w:val="25"/>
    <w:lvlOverride w:ilvl="0">
      <w:startOverride w:val="1"/>
    </w:lvlOverride>
  </w:num>
  <w:num w:numId="64" w16cid:durableId="362362378">
    <w:abstractNumId w:val="25"/>
    <w:lvlOverride w:ilvl="0">
      <w:startOverride w:val="1"/>
    </w:lvlOverride>
  </w:num>
  <w:num w:numId="65" w16cid:durableId="1130512941">
    <w:abstractNumId w:val="25"/>
    <w:lvlOverride w:ilvl="0">
      <w:startOverride w:val="1"/>
    </w:lvlOverride>
  </w:num>
  <w:num w:numId="66" w16cid:durableId="2075272500">
    <w:abstractNumId w:val="25"/>
    <w:lvlOverride w:ilvl="0">
      <w:startOverride w:val="1"/>
    </w:lvlOverride>
  </w:num>
  <w:num w:numId="67" w16cid:durableId="207574145">
    <w:abstractNumId w:val="25"/>
    <w:lvlOverride w:ilvl="0">
      <w:startOverride w:val="1"/>
    </w:lvlOverride>
  </w:num>
  <w:num w:numId="68" w16cid:durableId="796753552">
    <w:abstractNumId w:val="25"/>
    <w:lvlOverride w:ilvl="0">
      <w:startOverride w:val="1"/>
    </w:lvlOverride>
  </w:num>
  <w:num w:numId="69" w16cid:durableId="900601663">
    <w:abstractNumId w:val="25"/>
    <w:lvlOverride w:ilvl="0">
      <w:startOverride w:val="1"/>
    </w:lvlOverride>
  </w:num>
  <w:num w:numId="70" w16cid:durableId="999188282">
    <w:abstractNumId w:val="25"/>
    <w:lvlOverride w:ilvl="0">
      <w:startOverride w:val="1"/>
    </w:lvlOverride>
  </w:num>
  <w:num w:numId="71" w16cid:durableId="2004777679">
    <w:abstractNumId w:val="25"/>
    <w:lvlOverride w:ilvl="0">
      <w:startOverride w:val="1"/>
    </w:lvlOverride>
  </w:num>
  <w:num w:numId="72" w16cid:durableId="30495458">
    <w:abstractNumId w:val="25"/>
    <w:lvlOverride w:ilvl="0">
      <w:startOverride w:val="1"/>
    </w:lvlOverride>
  </w:num>
  <w:num w:numId="73" w16cid:durableId="1911306916">
    <w:abstractNumId w:val="25"/>
    <w:lvlOverride w:ilvl="0">
      <w:startOverride w:val="1"/>
    </w:lvlOverride>
  </w:num>
  <w:num w:numId="74" w16cid:durableId="956137112">
    <w:abstractNumId w:val="25"/>
    <w:lvlOverride w:ilvl="0">
      <w:startOverride w:val="1"/>
    </w:lvlOverride>
  </w:num>
  <w:num w:numId="75" w16cid:durableId="1252008618">
    <w:abstractNumId w:val="25"/>
    <w:lvlOverride w:ilvl="0">
      <w:startOverride w:val="1"/>
    </w:lvlOverride>
  </w:num>
  <w:num w:numId="76" w16cid:durableId="382218148">
    <w:abstractNumId w:val="25"/>
    <w:lvlOverride w:ilvl="0">
      <w:startOverride w:val="1"/>
    </w:lvlOverride>
  </w:num>
  <w:num w:numId="77" w16cid:durableId="1765690964">
    <w:abstractNumId w:val="25"/>
    <w:lvlOverride w:ilvl="0">
      <w:startOverride w:val="1"/>
    </w:lvlOverride>
  </w:num>
  <w:num w:numId="78" w16cid:durableId="143931957">
    <w:abstractNumId w:val="25"/>
    <w:lvlOverride w:ilvl="0">
      <w:startOverride w:val="1"/>
    </w:lvlOverride>
  </w:num>
  <w:num w:numId="79" w16cid:durableId="2044598928">
    <w:abstractNumId w:val="25"/>
    <w:lvlOverride w:ilvl="0">
      <w:startOverride w:val="1"/>
    </w:lvlOverride>
  </w:num>
  <w:num w:numId="80" w16cid:durableId="534847680">
    <w:abstractNumId w:val="25"/>
    <w:lvlOverride w:ilvl="0">
      <w:startOverride w:val="1"/>
    </w:lvlOverride>
  </w:num>
  <w:num w:numId="81" w16cid:durableId="825516701">
    <w:abstractNumId w:val="25"/>
  </w:num>
  <w:num w:numId="82" w16cid:durableId="1257715428">
    <w:abstractNumId w:val="25"/>
    <w:lvlOverride w:ilvl="0">
      <w:startOverride w:val="1"/>
    </w:lvlOverride>
  </w:num>
  <w:num w:numId="83" w16cid:durableId="11804752">
    <w:abstractNumId w:val="25"/>
    <w:lvlOverride w:ilvl="0">
      <w:startOverride w:val="1"/>
    </w:lvlOverride>
  </w:num>
  <w:num w:numId="84" w16cid:durableId="1178304189">
    <w:abstractNumId w:val="25"/>
    <w:lvlOverride w:ilvl="0">
      <w:startOverride w:val="1"/>
    </w:lvlOverride>
  </w:num>
  <w:num w:numId="85" w16cid:durableId="802504910">
    <w:abstractNumId w:val="25"/>
    <w:lvlOverride w:ilvl="0">
      <w:startOverride w:val="1"/>
    </w:lvlOverride>
  </w:num>
  <w:num w:numId="86" w16cid:durableId="1324704058">
    <w:abstractNumId w:val="25"/>
    <w:lvlOverride w:ilvl="0">
      <w:startOverride w:val="1"/>
    </w:lvlOverride>
  </w:num>
  <w:num w:numId="87" w16cid:durableId="693075165">
    <w:abstractNumId w:val="25"/>
    <w:lvlOverride w:ilvl="0">
      <w:startOverride w:val="1"/>
    </w:lvlOverride>
  </w:num>
  <w:num w:numId="88" w16cid:durableId="926814748">
    <w:abstractNumId w:val="25"/>
    <w:lvlOverride w:ilvl="0">
      <w:startOverride w:val="1"/>
    </w:lvlOverride>
  </w:num>
  <w:num w:numId="89" w16cid:durableId="2121489924">
    <w:abstractNumId w:val="25"/>
    <w:lvlOverride w:ilvl="0">
      <w:startOverride w:val="1"/>
    </w:lvlOverride>
  </w:num>
  <w:num w:numId="90" w16cid:durableId="181675142">
    <w:abstractNumId w:val="25"/>
    <w:lvlOverride w:ilvl="0">
      <w:startOverride w:val="1"/>
    </w:lvlOverride>
  </w:num>
  <w:num w:numId="91" w16cid:durableId="807160792">
    <w:abstractNumId w:val="25"/>
    <w:lvlOverride w:ilvl="0">
      <w:startOverride w:val="1"/>
    </w:lvlOverride>
  </w:num>
  <w:num w:numId="92" w16cid:durableId="322204676">
    <w:abstractNumId w:val="25"/>
    <w:lvlOverride w:ilvl="0">
      <w:startOverride w:val="1"/>
    </w:lvlOverride>
  </w:num>
  <w:num w:numId="93" w16cid:durableId="2121410275">
    <w:abstractNumId w:val="25"/>
    <w:lvlOverride w:ilvl="0">
      <w:startOverride w:val="1"/>
    </w:lvlOverride>
  </w:num>
  <w:num w:numId="94" w16cid:durableId="968783112">
    <w:abstractNumId w:val="25"/>
    <w:lvlOverride w:ilvl="0">
      <w:startOverride w:val="1"/>
    </w:lvlOverride>
  </w:num>
  <w:num w:numId="95" w16cid:durableId="1712144866">
    <w:abstractNumId w:val="25"/>
    <w:lvlOverride w:ilvl="0">
      <w:startOverride w:val="1"/>
    </w:lvlOverride>
  </w:num>
  <w:num w:numId="96" w16cid:durableId="235286240">
    <w:abstractNumId w:val="25"/>
    <w:lvlOverride w:ilvl="0">
      <w:startOverride w:val="1"/>
    </w:lvlOverride>
  </w:num>
  <w:num w:numId="97" w16cid:durableId="1033765879">
    <w:abstractNumId w:val="25"/>
    <w:lvlOverride w:ilvl="0">
      <w:startOverride w:val="1"/>
    </w:lvlOverride>
  </w:num>
  <w:num w:numId="98" w16cid:durableId="188959861">
    <w:abstractNumId w:val="25"/>
    <w:lvlOverride w:ilvl="0">
      <w:startOverride w:val="1"/>
    </w:lvlOverride>
  </w:num>
  <w:num w:numId="99" w16cid:durableId="1009405985">
    <w:abstractNumId w:val="25"/>
    <w:lvlOverride w:ilvl="0">
      <w:startOverride w:val="1"/>
    </w:lvlOverride>
  </w:num>
  <w:num w:numId="100" w16cid:durableId="486559407">
    <w:abstractNumId w:val="25"/>
    <w:lvlOverride w:ilvl="0">
      <w:startOverride w:val="1"/>
    </w:lvlOverride>
  </w:num>
  <w:num w:numId="101" w16cid:durableId="1705015644">
    <w:abstractNumId w:val="25"/>
    <w:lvlOverride w:ilvl="0">
      <w:startOverride w:val="1"/>
    </w:lvlOverride>
  </w:num>
  <w:num w:numId="102" w16cid:durableId="381290029">
    <w:abstractNumId w:val="25"/>
    <w:lvlOverride w:ilvl="0">
      <w:startOverride w:val="1"/>
    </w:lvlOverride>
  </w:num>
  <w:num w:numId="103" w16cid:durableId="2086875799">
    <w:abstractNumId w:val="25"/>
    <w:lvlOverride w:ilvl="0">
      <w:startOverride w:val="1"/>
    </w:lvlOverride>
  </w:num>
  <w:num w:numId="104" w16cid:durableId="993602563">
    <w:abstractNumId w:val="25"/>
    <w:lvlOverride w:ilvl="0">
      <w:startOverride w:val="1"/>
    </w:lvlOverride>
  </w:num>
  <w:num w:numId="105" w16cid:durableId="1128400352">
    <w:abstractNumId w:val="25"/>
    <w:lvlOverride w:ilvl="0">
      <w:startOverride w:val="1"/>
    </w:lvlOverride>
  </w:num>
  <w:num w:numId="106" w16cid:durableId="138112476">
    <w:abstractNumId w:val="25"/>
    <w:lvlOverride w:ilvl="0">
      <w:startOverride w:val="1"/>
    </w:lvlOverride>
  </w:num>
  <w:num w:numId="107" w16cid:durableId="874730399">
    <w:abstractNumId w:val="25"/>
    <w:lvlOverride w:ilvl="0">
      <w:startOverride w:val="1"/>
    </w:lvlOverride>
  </w:num>
  <w:num w:numId="108" w16cid:durableId="246621071">
    <w:abstractNumId w:val="25"/>
    <w:lvlOverride w:ilvl="0">
      <w:startOverride w:val="1"/>
    </w:lvlOverride>
  </w:num>
  <w:num w:numId="109" w16cid:durableId="1985236237">
    <w:abstractNumId w:val="25"/>
    <w:lvlOverride w:ilvl="0">
      <w:startOverride w:val="1"/>
    </w:lvlOverride>
  </w:num>
  <w:num w:numId="110" w16cid:durableId="1441410909">
    <w:abstractNumId w:val="25"/>
    <w:lvlOverride w:ilvl="0">
      <w:startOverride w:val="1"/>
    </w:lvlOverride>
  </w:num>
  <w:num w:numId="111" w16cid:durableId="823812138">
    <w:abstractNumId w:val="25"/>
    <w:lvlOverride w:ilvl="0">
      <w:startOverride w:val="1"/>
    </w:lvlOverride>
  </w:num>
  <w:num w:numId="112" w16cid:durableId="597828577">
    <w:abstractNumId w:val="25"/>
    <w:lvlOverride w:ilvl="0">
      <w:startOverride w:val="1"/>
    </w:lvlOverride>
  </w:num>
  <w:num w:numId="113" w16cid:durableId="2096314291">
    <w:abstractNumId w:val="25"/>
    <w:lvlOverride w:ilvl="0">
      <w:startOverride w:val="1"/>
    </w:lvlOverride>
  </w:num>
  <w:num w:numId="114" w16cid:durableId="1603566613">
    <w:abstractNumId w:val="25"/>
    <w:lvlOverride w:ilvl="0">
      <w:startOverride w:val="1"/>
    </w:lvlOverride>
  </w:num>
  <w:num w:numId="115" w16cid:durableId="676153955">
    <w:abstractNumId w:val="25"/>
    <w:lvlOverride w:ilvl="0">
      <w:startOverride w:val="1"/>
    </w:lvlOverride>
  </w:num>
  <w:num w:numId="116" w16cid:durableId="1564564044">
    <w:abstractNumId w:val="25"/>
    <w:lvlOverride w:ilvl="0">
      <w:startOverride w:val="1"/>
    </w:lvlOverride>
  </w:num>
  <w:num w:numId="117" w16cid:durableId="381099408">
    <w:abstractNumId w:val="25"/>
    <w:lvlOverride w:ilvl="0">
      <w:startOverride w:val="1"/>
    </w:lvlOverride>
  </w:num>
  <w:num w:numId="118" w16cid:durableId="99423310">
    <w:abstractNumId w:val="25"/>
    <w:lvlOverride w:ilvl="0">
      <w:startOverride w:val="1"/>
    </w:lvlOverride>
  </w:num>
  <w:num w:numId="119" w16cid:durableId="1557352297">
    <w:abstractNumId w:val="25"/>
    <w:lvlOverride w:ilvl="0">
      <w:startOverride w:val="1"/>
    </w:lvlOverride>
  </w:num>
  <w:num w:numId="120" w16cid:durableId="448936834">
    <w:abstractNumId w:val="25"/>
    <w:lvlOverride w:ilvl="0">
      <w:startOverride w:val="1"/>
    </w:lvlOverride>
  </w:num>
  <w:num w:numId="121" w16cid:durableId="491062354">
    <w:abstractNumId w:val="25"/>
    <w:lvlOverride w:ilvl="0">
      <w:startOverride w:val="1"/>
    </w:lvlOverride>
  </w:num>
  <w:num w:numId="122" w16cid:durableId="1401978154">
    <w:abstractNumId w:val="25"/>
    <w:lvlOverride w:ilvl="0">
      <w:startOverride w:val="1"/>
    </w:lvlOverride>
  </w:num>
  <w:num w:numId="123" w16cid:durableId="249581108">
    <w:abstractNumId w:val="25"/>
    <w:lvlOverride w:ilvl="0">
      <w:startOverride w:val="1"/>
    </w:lvlOverride>
  </w:num>
  <w:num w:numId="124" w16cid:durableId="1489442128">
    <w:abstractNumId w:val="25"/>
    <w:lvlOverride w:ilvl="0">
      <w:startOverride w:val="1"/>
    </w:lvlOverride>
  </w:num>
  <w:num w:numId="125" w16cid:durableId="1795441840">
    <w:abstractNumId w:val="25"/>
    <w:lvlOverride w:ilvl="0">
      <w:startOverride w:val="1"/>
    </w:lvlOverride>
  </w:num>
  <w:num w:numId="126" w16cid:durableId="1538930104">
    <w:abstractNumId w:val="25"/>
    <w:lvlOverride w:ilvl="0">
      <w:startOverride w:val="1"/>
    </w:lvlOverride>
  </w:num>
  <w:num w:numId="127" w16cid:durableId="2089619440">
    <w:abstractNumId w:val="25"/>
    <w:lvlOverride w:ilvl="0">
      <w:startOverride w:val="1"/>
    </w:lvlOverride>
  </w:num>
  <w:num w:numId="128" w16cid:durableId="864103026">
    <w:abstractNumId w:val="25"/>
    <w:lvlOverride w:ilvl="0">
      <w:startOverride w:val="1"/>
    </w:lvlOverride>
  </w:num>
  <w:num w:numId="129" w16cid:durableId="1400134104">
    <w:abstractNumId w:val="25"/>
    <w:lvlOverride w:ilvl="0">
      <w:startOverride w:val="1"/>
    </w:lvlOverride>
  </w:num>
  <w:num w:numId="130" w16cid:durableId="1224679055">
    <w:abstractNumId w:val="25"/>
    <w:lvlOverride w:ilvl="0">
      <w:startOverride w:val="1"/>
    </w:lvlOverride>
  </w:num>
  <w:num w:numId="131" w16cid:durableId="1203863507">
    <w:abstractNumId w:val="25"/>
    <w:lvlOverride w:ilvl="0">
      <w:startOverride w:val="1"/>
    </w:lvlOverride>
  </w:num>
  <w:num w:numId="132" w16cid:durableId="727458212">
    <w:abstractNumId w:val="25"/>
    <w:lvlOverride w:ilvl="0">
      <w:startOverride w:val="1"/>
    </w:lvlOverride>
  </w:num>
  <w:num w:numId="133" w16cid:durableId="1158687993">
    <w:abstractNumId w:val="25"/>
    <w:lvlOverride w:ilvl="0">
      <w:startOverride w:val="1"/>
    </w:lvlOverride>
  </w:num>
  <w:num w:numId="134" w16cid:durableId="224536329">
    <w:abstractNumId w:val="42"/>
    <w:lvlOverride w:ilvl="0">
      <w:startOverride w:val="1"/>
    </w:lvlOverride>
  </w:num>
  <w:num w:numId="135" w16cid:durableId="306011433">
    <w:abstractNumId w:val="25"/>
    <w:lvlOverride w:ilvl="0">
      <w:startOverride w:val="1"/>
    </w:lvlOverride>
  </w:num>
  <w:num w:numId="136" w16cid:durableId="931662343">
    <w:abstractNumId w:val="25"/>
    <w:lvlOverride w:ilvl="0">
      <w:startOverride w:val="1"/>
    </w:lvlOverride>
  </w:num>
  <w:num w:numId="137" w16cid:durableId="1541237563">
    <w:abstractNumId w:val="25"/>
    <w:lvlOverride w:ilvl="0">
      <w:startOverride w:val="1"/>
    </w:lvlOverride>
  </w:num>
  <w:num w:numId="138" w16cid:durableId="1548644265">
    <w:abstractNumId w:val="25"/>
    <w:lvlOverride w:ilvl="0">
      <w:startOverride w:val="1"/>
    </w:lvlOverride>
  </w:num>
  <w:num w:numId="139" w16cid:durableId="106390331">
    <w:abstractNumId w:val="25"/>
    <w:lvlOverride w:ilvl="0">
      <w:startOverride w:val="1"/>
    </w:lvlOverride>
  </w:num>
  <w:num w:numId="140" w16cid:durableId="1502310621">
    <w:abstractNumId w:val="25"/>
    <w:lvlOverride w:ilvl="0">
      <w:startOverride w:val="1"/>
    </w:lvlOverride>
  </w:num>
  <w:num w:numId="141" w16cid:durableId="256865500">
    <w:abstractNumId w:val="25"/>
    <w:lvlOverride w:ilvl="0">
      <w:startOverride w:val="1"/>
    </w:lvlOverride>
  </w:num>
  <w:num w:numId="142" w16cid:durableId="1946186841">
    <w:abstractNumId w:val="25"/>
    <w:lvlOverride w:ilvl="0">
      <w:startOverride w:val="1"/>
    </w:lvlOverride>
  </w:num>
  <w:num w:numId="143" w16cid:durableId="1756633068">
    <w:abstractNumId w:val="25"/>
    <w:lvlOverride w:ilvl="0">
      <w:startOverride w:val="1"/>
    </w:lvlOverride>
  </w:num>
  <w:num w:numId="144" w16cid:durableId="228612914">
    <w:abstractNumId w:val="25"/>
    <w:lvlOverride w:ilvl="0">
      <w:startOverride w:val="1"/>
    </w:lvlOverride>
  </w:num>
  <w:num w:numId="145" w16cid:durableId="927076178">
    <w:abstractNumId w:val="25"/>
    <w:lvlOverride w:ilvl="0">
      <w:startOverride w:val="1"/>
    </w:lvlOverride>
  </w:num>
  <w:num w:numId="146" w16cid:durableId="2025328438">
    <w:abstractNumId w:val="25"/>
    <w:lvlOverride w:ilvl="0">
      <w:startOverride w:val="1"/>
    </w:lvlOverride>
  </w:num>
  <w:num w:numId="147" w16cid:durableId="961961152">
    <w:abstractNumId w:val="25"/>
    <w:lvlOverride w:ilvl="0">
      <w:startOverride w:val="1"/>
    </w:lvlOverride>
  </w:num>
  <w:num w:numId="148" w16cid:durableId="1219514615">
    <w:abstractNumId w:val="25"/>
    <w:lvlOverride w:ilvl="0">
      <w:startOverride w:val="1"/>
    </w:lvlOverride>
  </w:num>
  <w:num w:numId="149" w16cid:durableId="1628969104">
    <w:abstractNumId w:val="25"/>
    <w:lvlOverride w:ilvl="0">
      <w:startOverride w:val="1"/>
    </w:lvlOverride>
  </w:num>
  <w:num w:numId="150" w16cid:durableId="187451365">
    <w:abstractNumId w:val="25"/>
    <w:lvlOverride w:ilvl="0">
      <w:startOverride w:val="1"/>
    </w:lvlOverride>
  </w:num>
  <w:num w:numId="151" w16cid:durableId="1968581351">
    <w:abstractNumId w:val="25"/>
    <w:lvlOverride w:ilvl="0">
      <w:startOverride w:val="1"/>
    </w:lvlOverride>
  </w:num>
  <w:num w:numId="152" w16cid:durableId="2081979932">
    <w:abstractNumId w:val="25"/>
    <w:lvlOverride w:ilvl="0">
      <w:startOverride w:val="1"/>
    </w:lvlOverride>
  </w:num>
  <w:num w:numId="153" w16cid:durableId="648024217">
    <w:abstractNumId w:val="25"/>
    <w:lvlOverride w:ilvl="0">
      <w:startOverride w:val="1"/>
    </w:lvlOverride>
  </w:num>
  <w:num w:numId="154" w16cid:durableId="1794710198">
    <w:abstractNumId w:val="25"/>
    <w:lvlOverride w:ilvl="0">
      <w:startOverride w:val="1"/>
    </w:lvlOverride>
  </w:num>
  <w:num w:numId="155" w16cid:durableId="1700810161">
    <w:abstractNumId w:val="25"/>
    <w:lvlOverride w:ilvl="0">
      <w:startOverride w:val="1"/>
    </w:lvlOverride>
  </w:num>
  <w:num w:numId="156" w16cid:durableId="1663388581">
    <w:abstractNumId w:val="25"/>
    <w:lvlOverride w:ilvl="0">
      <w:startOverride w:val="1"/>
    </w:lvlOverride>
  </w:num>
  <w:num w:numId="157" w16cid:durableId="1647852044">
    <w:abstractNumId w:val="25"/>
    <w:lvlOverride w:ilvl="0">
      <w:startOverride w:val="1"/>
    </w:lvlOverride>
  </w:num>
  <w:num w:numId="158" w16cid:durableId="54472187">
    <w:abstractNumId w:val="25"/>
    <w:lvlOverride w:ilvl="0">
      <w:startOverride w:val="1"/>
    </w:lvlOverride>
  </w:num>
  <w:num w:numId="159" w16cid:durableId="229463921">
    <w:abstractNumId w:val="25"/>
    <w:lvlOverride w:ilvl="0">
      <w:startOverride w:val="1"/>
    </w:lvlOverride>
  </w:num>
  <w:num w:numId="160" w16cid:durableId="581187444">
    <w:abstractNumId w:val="25"/>
    <w:lvlOverride w:ilvl="0">
      <w:startOverride w:val="1"/>
    </w:lvlOverride>
  </w:num>
  <w:num w:numId="161" w16cid:durableId="990060321">
    <w:abstractNumId w:val="25"/>
    <w:lvlOverride w:ilvl="0">
      <w:startOverride w:val="1"/>
    </w:lvlOverride>
  </w:num>
  <w:num w:numId="162" w16cid:durableId="1725178877">
    <w:abstractNumId w:val="25"/>
    <w:lvlOverride w:ilvl="0">
      <w:startOverride w:val="1"/>
    </w:lvlOverride>
  </w:num>
  <w:num w:numId="163" w16cid:durableId="476920125">
    <w:abstractNumId w:val="25"/>
    <w:lvlOverride w:ilvl="0">
      <w:startOverride w:val="1"/>
    </w:lvlOverride>
  </w:num>
  <w:num w:numId="164" w16cid:durableId="1205168384">
    <w:abstractNumId w:val="25"/>
    <w:lvlOverride w:ilvl="0">
      <w:startOverride w:val="1"/>
    </w:lvlOverride>
  </w:num>
  <w:num w:numId="165" w16cid:durableId="376051690">
    <w:abstractNumId w:val="25"/>
    <w:lvlOverride w:ilvl="0">
      <w:startOverride w:val="1"/>
    </w:lvlOverride>
  </w:num>
  <w:num w:numId="166" w16cid:durableId="1470711541">
    <w:abstractNumId w:val="25"/>
    <w:lvlOverride w:ilvl="0">
      <w:startOverride w:val="1"/>
    </w:lvlOverride>
  </w:num>
  <w:num w:numId="167" w16cid:durableId="186599910">
    <w:abstractNumId w:val="25"/>
    <w:lvlOverride w:ilvl="0">
      <w:startOverride w:val="1"/>
    </w:lvlOverride>
  </w:num>
  <w:num w:numId="168" w16cid:durableId="146362309">
    <w:abstractNumId w:val="25"/>
    <w:lvlOverride w:ilvl="0">
      <w:startOverride w:val="1"/>
    </w:lvlOverride>
  </w:num>
  <w:num w:numId="169" w16cid:durableId="518667430">
    <w:abstractNumId w:val="25"/>
    <w:lvlOverride w:ilvl="0">
      <w:startOverride w:val="1"/>
    </w:lvlOverride>
  </w:num>
  <w:num w:numId="170" w16cid:durableId="1012494999">
    <w:abstractNumId w:val="25"/>
    <w:lvlOverride w:ilvl="0">
      <w:startOverride w:val="1"/>
    </w:lvlOverride>
  </w:num>
  <w:num w:numId="171" w16cid:durableId="2076973340">
    <w:abstractNumId w:val="25"/>
    <w:lvlOverride w:ilvl="0">
      <w:startOverride w:val="1"/>
    </w:lvlOverride>
  </w:num>
  <w:num w:numId="172" w16cid:durableId="279193293">
    <w:abstractNumId w:val="25"/>
    <w:lvlOverride w:ilvl="0">
      <w:startOverride w:val="1"/>
    </w:lvlOverride>
  </w:num>
  <w:num w:numId="173" w16cid:durableId="337124293">
    <w:abstractNumId w:val="25"/>
    <w:lvlOverride w:ilvl="0">
      <w:startOverride w:val="1"/>
    </w:lvlOverride>
  </w:num>
  <w:num w:numId="174" w16cid:durableId="1278831453">
    <w:abstractNumId w:val="25"/>
    <w:lvlOverride w:ilvl="0">
      <w:startOverride w:val="1"/>
    </w:lvlOverride>
  </w:num>
  <w:num w:numId="175" w16cid:durableId="94568591">
    <w:abstractNumId w:val="25"/>
    <w:lvlOverride w:ilvl="0">
      <w:startOverride w:val="1"/>
    </w:lvlOverride>
  </w:num>
  <w:num w:numId="176" w16cid:durableId="466624241">
    <w:abstractNumId w:val="25"/>
    <w:lvlOverride w:ilvl="0">
      <w:startOverride w:val="1"/>
    </w:lvlOverride>
  </w:num>
  <w:num w:numId="177" w16cid:durableId="1716924705">
    <w:abstractNumId w:val="25"/>
    <w:lvlOverride w:ilvl="0">
      <w:startOverride w:val="1"/>
    </w:lvlOverride>
  </w:num>
  <w:num w:numId="178" w16cid:durableId="1109471256">
    <w:abstractNumId w:val="25"/>
    <w:lvlOverride w:ilvl="0">
      <w:startOverride w:val="1"/>
    </w:lvlOverride>
  </w:num>
  <w:num w:numId="179" w16cid:durableId="1350714053">
    <w:abstractNumId w:val="25"/>
    <w:lvlOverride w:ilvl="0">
      <w:startOverride w:val="1"/>
    </w:lvlOverride>
  </w:num>
  <w:num w:numId="180" w16cid:durableId="115685652">
    <w:abstractNumId w:val="25"/>
    <w:lvlOverride w:ilvl="0">
      <w:startOverride w:val="1"/>
    </w:lvlOverride>
  </w:num>
  <w:num w:numId="181" w16cid:durableId="2111192364">
    <w:abstractNumId w:val="25"/>
  </w:num>
  <w:num w:numId="182" w16cid:durableId="1779327852">
    <w:abstractNumId w:val="25"/>
    <w:lvlOverride w:ilvl="0">
      <w:startOverride w:val="1"/>
    </w:lvlOverride>
  </w:num>
  <w:num w:numId="183" w16cid:durableId="1689059951">
    <w:abstractNumId w:val="25"/>
    <w:lvlOverride w:ilvl="0">
      <w:startOverride w:val="1"/>
    </w:lvlOverride>
  </w:num>
  <w:num w:numId="184" w16cid:durableId="351807855">
    <w:abstractNumId w:val="42"/>
    <w:lvlOverride w:ilvl="0">
      <w:startOverride w:val="1"/>
    </w:lvlOverride>
  </w:num>
  <w:num w:numId="185" w16cid:durableId="1687170515">
    <w:abstractNumId w:val="25"/>
    <w:lvlOverride w:ilvl="0">
      <w:startOverride w:val="1"/>
    </w:lvlOverride>
  </w:num>
  <w:num w:numId="186" w16cid:durableId="249118121">
    <w:abstractNumId w:val="25"/>
    <w:lvlOverride w:ilvl="0">
      <w:startOverride w:val="1"/>
    </w:lvlOverride>
  </w:num>
  <w:num w:numId="187" w16cid:durableId="327295676">
    <w:abstractNumId w:val="25"/>
    <w:lvlOverride w:ilvl="0">
      <w:startOverride w:val="1"/>
    </w:lvlOverride>
  </w:num>
  <w:num w:numId="188" w16cid:durableId="1950113958">
    <w:abstractNumId w:val="25"/>
    <w:lvlOverride w:ilvl="0">
      <w:startOverride w:val="1"/>
    </w:lvlOverride>
  </w:num>
  <w:num w:numId="189" w16cid:durableId="1276714448">
    <w:abstractNumId w:val="25"/>
    <w:lvlOverride w:ilvl="0">
      <w:startOverride w:val="1"/>
    </w:lvlOverride>
  </w:num>
  <w:num w:numId="190" w16cid:durableId="1710494176">
    <w:abstractNumId w:val="25"/>
    <w:lvlOverride w:ilvl="0">
      <w:startOverride w:val="1"/>
    </w:lvlOverride>
  </w:num>
  <w:num w:numId="191" w16cid:durableId="1983463701">
    <w:abstractNumId w:val="25"/>
    <w:lvlOverride w:ilvl="0">
      <w:startOverride w:val="1"/>
    </w:lvlOverride>
  </w:num>
  <w:num w:numId="192" w16cid:durableId="1655721056">
    <w:abstractNumId w:val="25"/>
    <w:lvlOverride w:ilvl="0">
      <w:startOverride w:val="1"/>
    </w:lvlOverride>
  </w:num>
  <w:num w:numId="193" w16cid:durableId="1762683194">
    <w:abstractNumId w:val="42"/>
    <w:lvlOverride w:ilvl="0">
      <w:startOverride w:val="1"/>
    </w:lvlOverride>
  </w:num>
  <w:num w:numId="194" w16cid:durableId="1102383009">
    <w:abstractNumId w:val="25"/>
    <w:lvlOverride w:ilvl="0">
      <w:startOverride w:val="1"/>
    </w:lvlOverride>
  </w:num>
  <w:num w:numId="195" w16cid:durableId="1084063330">
    <w:abstractNumId w:val="25"/>
    <w:lvlOverride w:ilvl="0">
      <w:startOverride w:val="1"/>
    </w:lvlOverride>
  </w:num>
  <w:num w:numId="196" w16cid:durableId="1604650650">
    <w:abstractNumId w:val="25"/>
    <w:lvlOverride w:ilvl="0">
      <w:startOverride w:val="1"/>
    </w:lvlOverride>
  </w:num>
  <w:num w:numId="197" w16cid:durableId="1523934400">
    <w:abstractNumId w:val="25"/>
    <w:lvlOverride w:ilvl="0">
      <w:startOverride w:val="1"/>
    </w:lvlOverride>
  </w:num>
  <w:num w:numId="198" w16cid:durableId="1236937418">
    <w:abstractNumId w:val="25"/>
    <w:lvlOverride w:ilvl="0">
      <w:startOverride w:val="1"/>
    </w:lvlOverride>
  </w:num>
  <w:num w:numId="199" w16cid:durableId="270628245">
    <w:abstractNumId w:val="25"/>
    <w:lvlOverride w:ilvl="0">
      <w:startOverride w:val="1"/>
    </w:lvlOverride>
  </w:num>
  <w:num w:numId="200" w16cid:durableId="1063218585">
    <w:abstractNumId w:val="25"/>
    <w:lvlOverride w:ilvl="0">
      <w:startOverride w:val="1"/>
    </w:lvlOverride>
  </w:num>
  <w:num w:numId="201" w16cid:durableId="1717775105">
    <w:abstractNumId w:val="25"/>
    <w:lvlOverride w:ilvl="0">
      <w:startOverride w:val="1"/>
    </w:lvlOverride>
  </w:num>
  <w:num w:numId="202" w16cid:durableId="1455516887">
    <w:abstractNumId w:val="25"/>
  </w:num>
  <w:num w:numId="203" w16cid:durableId="493838791">
    <w:abstractNumId w:val="25"/>
    <w:lvlOverride w:ilvl="0">
      <w:startOverride w:val="1"/>
    </w:lvlOverride>
  </w:num>
  <w:num w:numId="204" w16cid:durableId="1905026840">
    <w:abstractNumId w:val="25"/>
    <w:lvlOverride w:ilvl="0">
      <w:startOverride w:val="1"/>
    </w:lvlOverride>
  </w:num>
  <w:num w:numId="205" w16cid:durableId="385228993">
    <w:abstractNumId w:val="25"/>
    <w:lvlOverride w:ilvl="0">
      <w:startOverride w:val="1"/>
    </w:lvlOverride>
  </w:num>
  <w:num w:numId="206" w16cid:durableId="1380086121">
    <w:abstractNumId w:val="25"/>
    <w:lvlOverride w:ilvl="0">
      <w:startOverride w:val="1"/>
    </w:lvlOverride>
  </w:num>
  <w:num w:numId="207" w16cid:durableId="24260414">
    <w:abstractNumId w:val="25"/>
    <w:lvlOverride w:ilvl="0">
      <w:startOverride w:val="1"/>
    </w:lvlOverride>
  </w:num>
  <w:num w:numId="208" w16cid:durableId="791021569">
    <w:abstractNumId w:val="25"/>
    <w:lvlOverride w:ilvl="0">
      <w:startOverride w:val="1"/>
    </w:lvlOverride>
  </w:num>
  <w:num w:numId="209" w16cid:durableId="403797479">
    <w:abstractNumId w:val="25"/>
    <w:lvlOverride w:ilvl="0">
      <w:startOverride w:val="1"/>
    </w:lvlOverride>
  </w:num>
  <w:num w:numId="210" w16cid:durableId="1434671656">
    <w:abstractNumId w:val="25"/>
    <w:lvlOverride w:ilvl="0">
      <w:startOverride w:val="1"/>
    </w:lvlOverride>
  </w:num>
  <w:num w:numId="211" w16cid:durableId="1172915234">
    <w:abstractNumId w:val="25"/>
    <w:lvlOverride w:ilvl="0">
      <w:startOverride w:val="1"/>
    </w:lvlOverride>
  </w:num>
  <w:num w:numId="212" w16cid:durableId="1150319173">
    <w:abstractNumId w:val="25"/>
    <w:lvlOverride w:ilvl="0">
      <w:startOverride w:val="1"/>
    </w:lvlOverride>
  </w:num>
  <w:num w:numId="213" w16cid:durableId="645934706">
    <w:abstractNumId w:val="25"/>
    <w:lvlOverride w:ilvl="0">
      <w:startOverride w:val="1"/>
    </w:lvlOverride>
  </w:num>
  <w:num w:numId="214" w16cid:durableId="1470631666">
    <w:abstractNumId w:val="25"/>
    <w:lvlOverride w:ilvl="0">
      <w:startOverride w:val="1"/>
    </w:lvlOverride>
  </w:num>
  <w:num w:numId="215" w16cid:durableId="533276983">
    <w:abstractNumId w:val="25"/>
    <w:lvlOverride w:ilvl="0">
      <w:startOverride w:val="1"/>
    </w:lvlOverride>
  </w:num>
  <w:num w:numId="216" w16cid:durableId="116264600">
    <w:abstractNumId w:val="25"/>
    <w:lvlOverride w:ilvl="0">
      <w:startOverride w:val="1"/>
    </w:lvlOverride>
  </w:num>
  <w:num w:numId="217" w16cid:durableId="1918518786">
    <w:abstractNumId w:val="25"/>
    <w:lvlOverride w:ilvl="0">
      <w:startOverride w:val="1"/>
    </w:lvlOverride>
  </w:num>
  <w:num w:numId="218" w16cid:durableId="1579056995">
    <w:abstractNumId w:val="25"/>
    <w:lvlOverride w:ilvl="0">
      <w:startOverride w:val="1"/>
    </w:lvlOverride>
  </w:num>
  <w:num w:numId="219" w16cid:durableId="1066608530">
    <w:abstractNumId w:val="25"/>
    <w:lvlOverride w:ilvl="0">
      <w:startOverride w:val="1"/>
    </w:lvlOverride>
  </w:num>
  <w:num w:numId="220" w16cid:durableId="627006666">
    <w:abstractNumId w:val="25"/>
    <w:lvlOverride w:ilvl="0">
      <w:startOverride w:val="1"/>
    </w:lvlOverride>
  </w:num>
  <w:num w:numId="221" w16cid:durableId="29647969">
    <w:abstractNumId w:val="25"/>
    <w:lvlOverride w:ilvl="0">
      <w:startOverride w:val="1"/>
    </w:lvlOverride>
  </w:num>
  <w:num w:numId="222" w16cid:durableId="39209216">
    <w:abstractNumId w:val="25"/>
    <w:lvlOverride w:ilvl="0">
      <w:startOverride w:val="1"/>
    </w:lvlOverride>
  </w:num>
  <w:num w:numId="223" w16cid:durableId="394553108">
    <w:abstractNumId w:val="25"/>
    <w:lvlOverride w:ilvl="0">
      <w:startOverride w:val="1"/>
    </w:lvlOverride>
  </w:num>
  <w:num w:numId="224" w16cid:durableId="170725564">
    <w:abstractNumId w:val="25"/>
    <w:lvlOverride w:ilvl="0">
      <w:startOverride w:val="1"/>
    </w:lvlOverride>
  </w:num>
  <w:num w:numId="225" w16cid:durableId="1309436690">
    <w:abstractNumId w:val="25"/>
    <w:lvlOverride w:ilvl="0">
      <w:startOverride w:val="1"/>
    </w:lvlOverride>
  </w:num>
  <w:num w:numId="226" w16cid:durableId="1255699467">
    <w:abstractNumId w:val="25"/>
    <w:lvlOverride w:ilvl="0">
      <w:startOverride w:val="1"/>
    </w:lvlOverride>
  </w:num>
  <w:num w:numId="227" w16cid:durableId="501510350">
    <w:abstractNumId w:val="25"/>
    <w:lvlOverride w:ilvl="0">
      <w:startOverride w:val="1"/>
    </w:lvlOverride>
  </w:num>
  <w:num w:numId="228" w16cid:durableId="1282031569">
    <w:abstractNumId w:val="25"/>
    <w:lvlOverride w:ilvl="0">
      <w:startOverride w:val="1"/>
    </w:lvlOverride>
  </w:num>
  <w:num w:numId="229" w16cid:durableId="1561014581">
    <w:abstractNumId w:val="25"/>
    <w:lvlOverride w:ilvl="0">
      <w:startOverride w:val="1"/>
    </w:lvlOverride>
  </w:num>
  <w:num w:numId="230" w16cid:durableId="62337712">
    <w:abstractNumId w:val="25"/>
    <w:lvlOverride w:ilvl="0">
      <w:startOverride w:val="1"/>
    </w:lvlOverride>
  </w:num>
  <w:num w:numId="231" w16cid:durableId="1101684694">
    <w:abstractNumId w:val="25"/>
    <w:lvlOverride w:ilvl="0">
      <w:startOverride w:val="1"/>
    </w:lvlOverride>
  </w:num>
  <w:num w:numId="232" w16cid:durableId="922837983">
    <w:abstractNumId w:val="25"/>
    <w:lvlOverride w:ilvl="0">
      <w:startOverride w:val="1"/>
    </w:lvlOverride>
  </w:num>
  <w:num w:numId="233" w16cid:durableId="371541496">
    <w:abstractNumId w:val="25"/>
    <w:lvlOverride w:ilvl="0">
      <w:startOverride w:val="1"/>
    </w:lvlOverride>
  </w:num>
  <w:num w:numId="234" w16cid:durableId="1366370827">
    <w:abstractNumId w:val="42"/>
    <w:lvlOverride w:ilvl="0">
      <w:startOverride w:val="1"/>
    </w:lvlOverride>
  </w:num>
  <w:num w:numId="235" w16cid:durableId="1716349622">
    <w:abstractNumId w:val="25"/>
    <w:lvlOverride w:ilvl="0">
      <w:startOverride w:val="1"/>
    </w:lvlOverride>
  </w:num>
  <w:num w:numId="236" w16cid:durableId="1246721876">
    <w:abstractNumId w:val="42"/>
    <w:lvlOverride w:ilvl="0">
      <w:startOverride w:val="1"/>
    </w:lvlOverride>
  </w:num>
  <w:num w:numId="237" w16cid:durableId="1072699329">
    <w:abstractNumId w:val="25"/>
    <w:lvlOverride w:ilvl="0">
      <w:startOverride w:val="1"/>
    </w:lvlOverride>
  </w:num>
  <w:num w:numId="238" w16cid:durableId="265886119">
    <w:abstractNumId w:val="25"/>
    <w:lvlOverride w:ilvl="0">
      <w:startOverride w:val="1"/>
    </w:lvlOverride>
  </w:num>
  <w:num w:numId="239" w16cid:durableId="2071923600">
    <w:abstractNumId w:val="25"/>
    <w:lvlOverride w:ilvl="0">
      <w:startOverride w:val="1"/>
    </w:lvlOverride>
  </w:num>
  <w:num w:numId="240" w16cid:durableId="939527448">
    <w:abstractNumId w:val="25"/>
    <w:lvlOverride w:ilvl="0">
      <w:startOverride w:val="1"/>
    </w:lvlOverride>
  </w:num>
  <w:num w:numId="241" w16cid:durableId="1455711887">
    <w:abstractNumId w:val="25"/>
    <w:lvlOverride w:ilvl="0">
      <w:startOverride w:val="1"/>
    </w:lvlOverride>
  </w:num>
  <w:num w:numId="242" w16cid:durableId="438069547">
    <w:abstractNumId w:val="25"/>
    <w:lvlOverride w:ilvl="0">
      <w:startOverride w:val="1"/>
    </w:lvlOverride>
  </w:num>
  <w:num w:numId="243" w16cid:durableId="1442458812">
    <w:abstractNumId w:val="25"/>
    <w:lvlOverride w:ilvl="0">
      <w:startOverride w:val="1"/>
    </w:lvlOverride>
  </w:num>
  <w:num w:numId="244" w16cid:durableId="447822353">
    <w:abstractNumId w:val="25"/>
    <w:lvlOverride w:ilvl="0">
      <w:startOverride w:val="1"/>
    </w:lvlOverride>
  </w:num>
  <w:num w:numId="245" w16cid:durableId="797068783">
    <w:abstractNumId w:val="25"/>
    <w:lvlOverride w:ilvl="0">
      <w:startOverride w:val="1"/>
    </w:lvlOverride>
  </w:num>
  <w:num w:numId="246" w16cid:durableId="1511093535">
    <w:abstractNumId w:val="25"/>
    <w:lvlOverride w:ilvl="0">
      <w:startOverride w:val="1"/>
    </w:lvlOverride>
  </w:num>
  <w:num w:numId="247" w16cid:durableId="1180386587">
    <w:abstractNumId w:val="25"/>
    <w:lvlOverride w:ilvl="0">
      <w:startOverride w:val="1"/>
    </w:lvlOverride>
  </w:num>
  <w:num w:numId="248" w16cid:durableId="1976789370">
    <w:abstractNumId w:val="25"/>
    <w:lvlOverride w:ilvl="0">
      <w:startOverride w:val="1"/>
    </w:lvlOverride>
  </w:num>
  <w:num w:numId="249" w16cid:durableId="1700623398">
    <w:abstractNumId w:val="25"/>
    <w:lvlOverride w:ilvl="0">
      <w:startOverride w:val="1"/>
    </w:lvlOverride>
  </w:num>
  <w:num w:numId="250" w16cid:durableId="1668560536">
    <w:abstractNumId w:val="25"/>
    <w:lvlOverride w:ilvl="0">
      <w:startOverride w:val="1"/>
    </w:lvlOverride>
  </w:num>
  <w:num w:numId="251" w16cid:durableId="119229544">
    <w:abstractNumId w:val="25"/>
    <w:lvlOverride w:ilvl="0">
      <w:startOverride w:val="1"/>
    </w:lvlOverride>
  </w:num>
  <w:num w:numId="252" w16cid:durableId="1925069903">
    <w:abstractNumId w:val="25"/>
    <w:lvlOverride w:ilvl="0">
      <w:startOverride w:val="1"/>
    </w:lvlOverride>
  </w:num>
  <w:num w:numId="253" w16cid:durableId="477384470">
    <w:abstractNumId w:val="25"/>
    <w:lvlOverride w:ilvl="0">
      <w:startOverride w:val="1"/>
    </w:lvlOverride>
  </w:num>
  <w:num w:numId="254" w16cid:durableId="882132230">
    <w:abstractNumId w:val="25"/>
    <w:lvlOverride w:ilvl="0">
      <w:startOverride w:val="1"/>
    </w:lvlOverride>
  </w:num>
  <w:num w:numId="255" w16cid:durableId="393435886">
    <w:abstractNumId w:val="25"/>
    <w:lvlOverride w:ilvl="0">
      <w:startOverride w:val="1"/>
    </w:lvlOverride>
  </w:num>
  <w:num w:numId="256" w16cid:durableId="1886791593">
    <w:abstractNumId w:val="25"/>
    <w:lvlOverride w:ilvl="0">
      <w:startOverride w:val="1"/>
    </w:lvlOverride>
  </w:num>
  <w:num w:numId="257" w16cid:durableId="49617387">
    <w:abstractNumId w:val="25"/>
    <w:lvlOverride w:ilvl="0">
      <w:startOverride w:val="1"/>
    </w:lvlOverride>
  </w:num>
  <w:num w:numId="258" w16cid:durableId="2048991704">
    <w:abstractNumId w:val="25"/>
    <w:lvlOverride w:ilvl="0">
      <w:startOverride w:val="1"/>
    </w:lvlOverride>
  </w:num>
  <w:num w:numId="259" w16cid:durableId="977536822">
    <w:abstractNumId w:val="25"/>
    <w:lvlOverride w:ilvl="0">
      <w:startOverride w:val="1"/>
    </w:lvlOverride>
  </w:num>
  <w:num w:numId="260" w16cid:durableId="1035735269">
    <w:abstractNumId w:val="25"/>
    <w:lvlOverride w:ilvl="0">
      <w:startOverride w:val="1"/>
    </w:lvlOverride>
  </w:num>
  <w:num w:numId="261" w16cid:durableId="728307307">
    <w:abstractNumId w:val="25"/>
    <w:lvlOverride w:ilvl="0">
      <w:startOverride w:val="1"/>
    </w:lvlOverride>
  </w:num>
  <w:num w:numId="262" w16cid:durableId="2121757128">
    <w:abstractNumId w:val="25"/>
    <w:lvlOverride w:ilvl="0">
      <w:startOverride w:val="1"/>
    </w:lvlOverride>
  </w:num>
  <w:num w:numId="263" w16cid:durableId="460272213">
    <w:abstractNumId w:val="25"/>
    <w:lvlOverride w:ilvl="0">
      <w:startOverride w:val="1"/>
    </w:lvlOverride>
  </w:num>
  <w:num w:numId="264" w16cid:durableId="1352028169">
    <w:abstractNumId w:val="25"/>
    <w:lvlOverride w:ilvl="0">
      <w:startOverride w:val="1"/>
    </w:lvlOverride>
  </w:num>
  <w:num w:numId="265" w16cid:durableId="1620448794">
    <w:abstractNumId w:val="25"/>
    <w:lvlOverride w:ilvl="0">
      <w:startOverride w:val="1"/>
    </w:lvlOverride>
  </w:num>
  <w:num w:numId="266" w16cid:durableId="727143379">
    <w:abstractNumId w:val="25"/>
    <w:lvlOverride w:ilvl="0">
      <w:startOverride w:val="1"/>
    </w:lvlOverride>
  </w:num>
  <w:num w:numId="267" w16cid:durableId="372921797">
    <w:abstractNumId w:val="25"/>
    <w:lvlOverride w:ilvl="0">
      <w:startOverride w:val="1"/>
    </w:lvlOverride>
  </w:num>
  <w:num w:numId="268" w16cid:durableId="1282691076">
    <w:abstractNumId w:val="25"/>
    <w:lvlOverride w:ilvl="0">
      <w:startOverride w:val="1"/>
    </w:lvlOverride>
  </w:num>
  <w:num w:numId="269" w16cid:durableId="602613339">
    <w:abstractNumId w:val="25"/>
    <w:lvlOverride w:ilvl="0">
      <w:startOverride w:val="1"/>
    </w:lvlOverride>
  </w:num>
  <w:num w:numId="270" w16cid:durableId="1600219594">
    <w:abstractNumId w:val="25"/>
    <w:lvlOverride w:ilvl="0">
      <w:startOverride w:val="1"/>
    </w:lvlOverride>
  </w:num>
  <w:num w:numId="271" w16cid:durableId="179860900">
    <w:abstractNumId w:val="25"/>
    <w:lvlOverride w:ilvl="0">
      <w:startOverride w:val="1"/>
    </w:lvlOverride>
  </w:num>
  <w:num w:numId="272" w16cid:durableId="175730761">
    <w:abstractNumId w:val="25"/>
    <w:lvlOverride w:ilvl="0">
      <w:startOverride w:val="1"/>
    </w:lvlOverride>
  </w:num>
  <w:num w:numId="273" w16cid:durableId="798962316">
    <w:abstractNumId w:val="25"/>
    <w:lvlOverride w:ilvl="0">
      <w:startOverride w:val="1"/>
    </w:lvlOverride>
  </w:num>
  <w:num w:numId="274" w16cid:durableId="1507788497">
    <w:abstractNumId w:val="25"/>
    <w:lvlOverride w:ilvl="0">
      <w:startOverride w:val="1"/>
    </w:lvlOverride>
  </w:num>
  <w:num w:numId="275" w16cid:durableId="1100680466">
    <w:abstractNumId w:val="25"/>
    <w:lvlOverride w:ilvl="0">
      <w:startOverride w:val="1"/>
    </w:lvlOverride>
  </w:num>
  <w:num w:numId="276" w16cid:durableId="709378537">
    <w:abstractNumId w:val="25"/>
    <w:lvlOverride w:ilvl="0">
      <w:startOverride w:val="1"/>
    </w:lvlOverride>
  </w:num>
  <w:num w:numId="277" w16cid:durableId="667289767">
    <w:abstractNumId w:val="25"/>
    <w:lvlOverride w:ilvl="0">
      <w:startOverride w:val="1"/>
    </w:lvlOverride>
  </w:num>
  <w:num w:numId="278" w16cid:durableId="1831943157">
    <w:abstractNumId w:val="25"/>
    <w:lvlOverride w:ilvl="0">
      <w:startOverride w:val="1"/>
    </w:lvlOverride>
  </w:num>
  <w:num w:numId="279" w16cid:durableId="1440375325">
    <w:abstractNumId w:val="25"/>
    <w:lvlOverride w:ilvl="0">
      <w:startOverride w:val="1"/>
    </w:lvlOverride>
  </w:num>
  <w:num w:numId="280" w16cid:durableId="822350775">
    <w:abstractNumId w:val="25"/>
    <w:lvlOverride w:ilvl="0">
      <w:startOverride w:val="1"/>
    </w:lvlOverride>
  </w:num>
  <w:num w:numId="281" w16cid:durableId="1405445197">
    <w:abstractNumId w:val="25"/>
    <w:lvlOverride w:ilvl="0">
      <w:startOverride w:val="1"/>
    </w:lvlOverride>
  </w:num>
  <w:num w:numId="282" w16cid:durableId="2043356237">
    <w:abstractNumId w:val="25"/>
    <w:lvlOverride w:ilvl="0">
      <w:startOverride w:val="1"/>
    </w:lvlOverride>
  </w:num>
  <w:num w:numId="283" w16cid:durableId="1368138380">
    <w:abstractNumId w:val="25"/>
  </w:num>
  <w:num w:numId="284" w16cid:durableId="593172741">
    <w:abstractNumId w:val="25"/>
    <w:lvlOverride w:ilvl="0">
      <w:startOverride w:val="1"/>
    </w:lvlOverride>
  </w:num>
  <w:num w:numId="285" w16cid:durableId="1858616806">
    <w:abstractNumId w:val="25"/>
    <w:lvlOverride w:ilvl="0">
      <w:startOverride w:val="1"/>
    </w:lvlOverride>
  </w:num>
  <w:num w:numId="286" w16cid:durableId="11342140">
    <w:abstractNumId w:val="25"/>
    <w:lvlOverride w:ilvl="0">
      <w:startOverride w:val="1"/>
    </w:lvlOverride>
  </w:num>
  <w:num w:numId="287" w16cid:durableId="894588282">
    <w:abstractNumId w:val="25"/>
    <w:lvlOverride w:ilvl="0">
      <w:startOverride w:val="1"/>
    </w:lvlOverride>
  </w:num>
  <w:num w:numId="288" w16cid:durableId="1563368901">
    <w:abstractNumId w:val="30"/>
  </w:num>
  <w:num w:numId="289" w16cid:durableId="1340162407">
    <w:abstractNumId w:val="25"/>
  </w:num>
  <w:num w:numId="290" w16cid:durableId="1861892526">
    <w:abstractNumId w:val="25"/>
    <w:lvlOverride w:ilvl="0">
      <w:startOverride w:val="1"/>
    </w:lvlOverride>
  </w:num>
  <w:num w:numId="291" w16cid:durableId="1014068250">
    <w:abstractNumId w:val="25"/>
    <w:lvlOverride w:ilvl="0">
      <w:startOverride w:val="1"/>
    </w:lvlOverride>
  </w:num>
  <w:num w:numId="292" w16cid:durableId="1775054388">
    <w:abstractNumId w:val="25"/>
    <w:lvlOverride w:ilvl="0">
      <w:startOverride w:val="1"/>
    </w:lvlOverride>
  </w:num>
  <w:num w:numId="293" w16cid:durableId="327172670">
    <w:abstractNumId w:val="25"/>
    <w:lvlOverride w:ilvl="0">
      <w:startOverride w:val="1"/>
    </w:lvlOverride>
  </w:num>
  <w:num w:numId="294" w16cid:durableId="740250082">
    <w:abstractNumId w:val="25"/>
    <w:lvlOverride w:ilvl="0">
      <w:startOverride w:val="1"/>
    </w:lvlOverride>
  </w:num>
  <w:num w:numId="295" w16cid:durableId="1169834655">
    <w:abstractNumId w:val="25"/>
    <w:lvlOverride w:ilvl="0">
      <w:startOverride w:val="1"/>
    </w:lvlOverride>
  </w:num>
  <w:num w:numId="296" w16cid:durableId="1955363022">
    <w:abstractNumId w:val="25"/>
    <w:lvlOverride w:ilvl="0">
      <w:startOverride w:val="1"/>
    </w:lvlOverride>
  </w:num>
  <w:num w:numId="297" w16cid:durableId="1245381854">
    <w:abstractNumId w:val="25"/>
    <w:lvlOverride w:ilvl="0">
      <w:startOverride w:val="1"/>
    </w:lvlOverride>
  </w:num>
  <w:num w:numId="298" w16cid:durableId="253514366">
    <w:abstractNumId w:val="25"/>
    <w:lvlOverride w:ilvl="0">
      <w:startOverride w:val="1"/>
    </w:lvlOverride>
  </w:num>
  <w:num w:numId="299" w16cid:durableId="1697930105">
    <w:abstractNumId w:val="25"/>
    <w:lvlOverride w:ilvl="0">
      <w:startOverride w:val="1"/>
    </w:lvlOverride>
  </w:num>
  <w:num w:numId="300" w16cid:durableId="1811480766">
    <w:abstractNumId w:val="25"/>
    <w:lvlOverride w:ilvl="0">
      <w:startOverride w:val="1"/>
    </w:lvlOverride>
  </w:num>
  <w:num w:numId="301" w16cid:durableId="1312902006">
    <w:abstractNumId w:val="25"/>
    <w:lvlOverride w:ilvl="0">
      <w:startOverride w:val="1"/>
    </w:lvlOverride>
  </w:num>
  <w:num w:numId="302" w16cid:durableId="926157214">
    <w:abstractNumId w:val="25"/>
    <w:lvlOverride w:ilvl="0">
      <w:startOverride w:val="1"/>
    </w:lvlOverride>
  </w:num>
  <w:num w:numId="303" w16cid:durableId="841313591">
    <w:abstractNumId w:val="25"/>
    <w:lvlOverride w:ilvl="0">
      <w:startOverride w:val="1"/>
    </w:lvlOverride>
  </w:num>
  <w:num w:numId="304" w16cid:durableId="210072819">
    <w:abstractNumId w:val="25"/>
    <w:lvlOverride w:ilvl="0">
      <w:startOverride w:val="1"/>
    </w:lvlOverride>
  </w:num>
  <w:num w:numId="305" w16cid:durableId="1521236750">
    <w:abstractNumId w:val="25"/>
    <w:lvlOverride w:ilvl="0">
      <w:startOverride w:val="1"/>
    </w:lvlOverride>
  </w:num>
  <w:num w:numId="306" w16cid:durableId="1430546452">
    <w:abstractNumId w:val="25"/>
    <w:lvlOverride w:ilvl="0">
      <w:startOverride w:val="1"/>
    </w:lvlOverride>
  </w:num>
  <w:num w:numId="307" w16cid:durableId="114563026">
    <w:abstractNumId w:val="43"/>
  </w:num>
  <w:num w:numId="308" w16cid:durableId="1027679251">
    <w:abstractNumId w:val="4"/>
  </w:num>
  <w:num w:numId="309" w16cid:durableId="1365060579">
    <w:abstractNumId w:val="9"/>
  </w:num>
  <w:num w:numId="310" w16cid:durableId="1174567732">
    <w:abstractNumId w:val="17"/>
  </w:num>
  <w:num w:numId="311" w16cid:durableId="1108626909">
    <w:abstractNumId w:val="32"/>
  </w:num>
  <w:num w:numId="312" w16cid:durableId="585529161">
    <w:abstractNumId w:val="54"/>
  </w:num>
  <w:num w:numId="313" w16cid:durableId="1264805532">
    <w:abstractNumId w:val="37"/>
  </w:num>
  <w:num w:numId="314" w16cid:durableId="508719948">
    <w:abstractNumId w:val="25"/>
    <w:lvlOverride w:ilvl="0">
      <w:startOverride w:val="1"/>
    </w:lvlOverride>
  </w:num>
  <w:num w:numId="315" w16cid:durableId="885337289">
    <w:abstractNumId w:val="25"/>
    <w:lvlOverride w:ilvl="0">
      <w:startOverride w:val="1"/>
    </w:lvlOverride>
  </w:num>
  <w:num w:numId="316" w16cid:durableId="1104347260">
    <w:abstractNumId w:val="25"/>
    <w:lvlOverride w:ilvl="0">
      <w:startOverride w:val="1"/>
    </w:lvlOverride>
  </w:num>
  <w:num w:numId="317" w16cid:durableId="154806851">
    <w:abstractNumId w:val="25"/>
    <w:lvlOverride w:ilvl="0">
      <w:startOverride w:val="1"/>
    </w:lvlOverride>
  </w:num>
  <w:num w:numId="318" w16cid:durableId="2000880794">
    <w:abstractNumId w:val="25"/>
    <w:lvlOverride w:ilvl="0">
      <w:startOverride w:val="1"/>
    </w:lvlOverride>
  </w:num>
  <w:num w:numId="319" w16cid:durableId="21329064">
    <w:abstractNumId w:val="25"/>
    <w:lvlOverride w:ilvl="0">
      <w:startOverride w:val="1"/>
    </w:lvlOverride>
  </w:num>
  <w:num w:numId="320" w16cid:durableId="1061828090">
    <w:abstractNumId w:val="25"/>
    <w:lvlOverride w:ilvl="0">
      <w:startOverride w:val="1"/>
    </w:lvlOverride>
  </w:num>
  <w:num w:numId="321" w16cid:durableId="764230718">
    <w:abstractNumId w:val="25"/>
    <w:lvlOverride w:ilvl="0">
      <w:startOverride w:val="1"/>
    </w:lvlOverride>
  </w:num>
  <w:num w:numId="322" w16cid:durableId="549459151">
    <w:abstractNumId w:val="48"/>
  </w:num>
  <w:num w:numId="323" w16cid:durableId="1231381516">
    <w:abstractNumId w:val="25"/>
    <w:lvlOverride w:ilvl="0">
      <w:startOverride w:val="1"/>
    </w:lvlOverride>
  </w:num>
  <w:num w:numId="324" w16cid:durableId="845747751">
    <w:abstractNumId w:val="25"/>
    <w:lvlOverride w:ilvl="0">
      <w:startOverride w:val="1"/>
    </w:lvlOverride>
  </w:num>
  <w:num w:numId="325" w16cid:durableId="392772022">
    <w:abstractNumId w:val="27"/>
  </w:num>
  <w:num w:numId="326" w16cid:durableId="1218931007">
    <w:abstractNumId w:val="0"/>
  </w:num>
  <w:num w:numId="327" w16cid:durableId="1821383729">
    <w:abstractNumId w:val="40"/>
  </w:num>
  <w:num w:numId="328" w16cid:durableId="1617565914">
    <w:abstractNumId w:val="23"/>
  </w:num>
  <w:num w:numId="329" w16cid:durableId="1829595503">
    <w:abstractNumId w:val="3"/>
  </w:num>
  <w:num w:numId="330" w16cid:durableId="2144343523">
    <w:abstractNumId w:val="12"/>
  </w:num>
  <w:num w:numId="331" w16cid:durableId="1453133805">
    <w:abstractNumId w:val="13"/>
  </w:num>
  <w:num w:numId="332" w16cid:durableId="1934851871">
    <w:abstractNumId w:val="5"/>
  </w:num>
  <w:num w:numId="333" w16cid:durableId="961351007">
    <w:abstractNumId w:val="31"/>
  </w:num>
  <w:num w:numId="334" w16cid:durableId="913591475">
    <w:abstractNumId w:val="22"/>
  </w:num>
  <w:num w:numId="335" w16cid:durableId="1314749275">
    <w:abstractNumId w:val="25"/>
    <w:lvlOverride w:ilvl="0">
      <w:startOverride w:val="1"/>
    </w:lvlOverride>
  </w:num>
  <w:num w:numId="336" w16cid:durableId="62148840">
    <w:abstractNumId w:val="25"/>
    <w:lvlOverride w:ilvl="0">
      <w:startOverride w:val="1"/>
    </w:lvlOverride>
  </w:num>
  <w:num w:numId="337" w16cid:durableId="48825010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7071730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1067321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7213687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244845812">
    <w:abstractNumId w:val="14"/>
  </w:num>
  <w:num w:numId="342" w16cid:durableId="488791054">
    <w:abstractNumId w:val="52"/>
  </w:num>
  <w:num w:numId="343" w16cid:durableId="2959929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17865367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6637805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765762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3542370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3877270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18599290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928998108">
    <w:abstractNumId w:val="42"/>
    <w:lvlOverride w:ilvl="0">
      <w:startOverride w:val="1"/>
    </w:lvlOverride>
  </w:num>
  <w:num w:numId="351" w16cid:durableId="1016276237">
    <w:abstractNumId w:val="25"/>
    <w:lvlOverride w:ilvl="0">
      <w:startOverride w:val="1"/>
    </w:lvlOverride>
  </w:num>
  <w:num w:numId="352" w16cid:durableId="1830487315">
    <w:abstractNumId w:val="25"/>
    <w:lvlOverride w:ilvl="0">
      <w:startOverride w:val="1"/>
    </w:lvlOverride>
  </w:num>
  <w:num w:numId="353" w16cid:durableId="136461082">
    <w:abstractNumId w:val="25"/>
    <w:lvlOverride w:ilvl="0">
      <w:startOverride w:val="1"/>
    </w:lvlOverride>
  </w:num>
  <w:num w:numId="354" w16cid:durableId="1293707977">
    <w:abstractNumId w:val="25"/>
    <w:lvlOverride w:ilvl="0">
      <w:startOverride w:val="1"/>
    </w:lvlOverride>
  </w:num>
  <w:num w:numId="355" w16cid:durableId="1037698380">
    <w:abstractNumId w:val="25"/>
    <w:lvlOverride w:ilvl="0">
      <w:startOverride w:val="1"/>
    </w:lvlOverride>
  </w:num>
  <w:num w:numId="356" w16cid:durableId="510530393">
    <w:abstractNumId w:val="25"/>
    <w:lvlOverride w:ilvl="0">
      <w:startOverride w:val="1"/>
    </w:lvlOverride>
  </w:num>
  <w:num w:numId="357" w16cid:durableId="2034917072">
    <w:abstractNumId w:val="25"/>
    <w:lvlOverride w:ilvl="0">
      <w:startOverride w:val="1"/>
    </w:lvlOverride>
  </w:num>
  <w:num w:numId="358" w16cid:durableId="1050376242">
    <w:abstractNumId w:val="25"/>
    <w:lvlOverride w:ilvl="0">
      <w:startOverride w:val="1"/>
    </w:lvlOverride>
  </w:num>
  <w:num w:numId="359" w16cid:durableId="294919965">
    <w:abstractNumId w:val="25"/>
    <w:lvlOverride w:ilvl="0">
      <w:startOverride w:val="1"/>
    </w:lvlOverride>
  </w:num>
  <w:num w:numId="360" w16cid:durableId="1102065997">
    <w:abstractNumId w:val="25"/>
    <w:lvlOverride w:ilvl="0">
      <w:startOverride w:val="1"/>
    </w:lvlOverride>
  </w:num>
  <w:num w:numId="361" w16cid:durableId="1578906245">
    <w:abstractNumId w:val="25"/>
    <w:lvlOverride w:ilvl="0">
      <w:startOverride w:val="1"/>
    </w:lvlOverride>
  </w:num>
  <w:num w:numId="362" w16cid:durableId="1151873201">
    <w:abstractNumId w:val="25"/>
    <w:lvlOverride w:ilvl="0">
      <w:startOverride w:val="1"/>
    </w:lvlOverride>
  </w:num>
  <w:num w:numId="363" w16cid:durableId="1101026338">
    <w:abstractNumId w:val="25"/>
    <w:lvlOverride w:ilvl="0">
      <w:startOverride w:val="1"/>
    </w:lvlOverride>
  </w:num>
  <w:num w:numId="364" w16cid:durableId="545141941">
    <w:abstractNumId w:val="25"/>
    <w:lvlOverride w:ilvl="0">
      <w:startOverride w:val="1"/>
    </w:lvlOverride>
  </w:num>
  <w:num w:numId="365" w16cid:durableId="1708681600">
    <w:abstractNumId w:val="25"/>
    <w:lvlOverride w:ilvl="0">
      <w:startOverride w:val="1"/>
    </w:lvlOverride>
  </w:num>
  <w:num w:numId="366" w16cid:durableId="524827604">
    <w:abstractNumId w:val="25"/>
    <w:lvlOverride w:ilvl="0">
      <w:startOverride w:val="1"/>
    </w:lvlOverride>
  </w:num>
  <w:num w:numId="367" w16cid:durableId="612980282">
    <w:abstractNumId w:val="25"/>
    <w:lvlOverride w:ilvl="0">
      <w:startOverride w:val="1"/>
    </w:lvlOverride>
  </w:num>
  <w:num w:numId="368" w16cid:durableId="1552186057">
    <w:abstractNumId w:val="25"/>
    <w:lvlOverride w:ilvl="0">
      <w:startOverride w:val="1"/>
    </w:lvlOverride>
  </w:num>
  <w:num w:numId="369" w16cid:durableId="246423391">
    <w:abstractNumId w:val="25"/>
    <w:lvlOverride w:ilvl="0">
      <w:startOverride w:val="1"/>
    </w:lvlOverride>
  </w:num>
  <w:num w:numId="370" w16cid:durableId="1024745718">
    <w:abstractNumId w:val="25"/>
    <w:lvlOverride w:ilvl="0">
      <w:startOverride w:val="1"/>
    </w:lvlOverride>
  </w:num>
  <w:num w:numId="371" w16cid:durableId="1254126054">
    <w:abstractNumId w:val="25"/>
    <w:lvlOverride w:ilvl="0">
      <w:startOverride w:val="1"/>
    </w:lvlOverride>
  </w:num>
  <w:num w:numId="372" w16cid:durableId="705838910">
    <w:abstractNumId w:val="25"/>
    <w:lvlOverride w:ilvl="0">
      <w:startOverride w:val="1"/>
    </w:lvlOverride>
  </w:num>
  <w:num w:numId="373" w16cid:durableId="756825411">
    <w:abstractNumId w:val="25"/>
    <w:lvlOverride w:ilvl="0">
      <w:startOverride w:val="1"/>
    </w:lvlOverride>
  </w:num>
  <w:num w:numId="374" w16cid:durableId="623078035">
    <w:abstractNumId w:val="25"/>
    <w:lvlOverride w:ilvl="0">
      <w:startOverride w:val="1"/>
    </w:lvlOverride>
  </w:num>
  <w:num w:numId="375" w16cid:durableId="1483153972">
    <w:abstractNumId w:val="25"/>
    <w:lvlOverride w:ilvl="0">
      <w:startOverride w:val="1"/>
    </w:lvlOverride>
  </w:num>
  <w:num w:numId="376" w16cid:durableId="298193082">
    <w:abstractNumId w:val="25"/>
    <w:lvlOverride w:ilvl="0">
      <w:startOverride w:val="1"/>
    </w:lvlOverride>
  </w:num>
  <w:num w:numId="377" w16cid:durableId="1080519393">
    <w:abstractNumId w:val="25"/>
    <w:lvlOverride w:ilvl="0">
      <w:startOverride w:val="1"/>
    </w:lvlOverride>
  </w:num>
  <w:num w:numId="378" w16cid:durableId="876047678">
    <w:abstractNumId w:val="25"/>
    <w:lvlOverride w:ilvl="0">
      <w:startOverride w:val="1"/>
    </w:lvlOverride>
  </w:num>
  <w:num w:numId="379" w16cid:durableId="2057928294">
    <w:abstractNumId w:val="25"/>
    <w:lvlOverride w:ilvl="0">
      <w:startOverride w:val="1"/>
    </w:lvlOverride>
  </w:num>
  <w:num w:numId="380" w16cid:durableId="1949583632">
    <w:abstractNumId w:val="25"/>
    <w:lvlOverride w:ilvl="0">
      <w:startOverride w:val="1"/>
    </w:lvlOverride>
  </w:num>
  <w:num w:numId="381" w16cid:durableId="670641056">
    <w:abstractNumId w:val="25"/>
    <w:lvlOverride w:ilvl="0">
      <w:startOverride w:val="1"/>
    </w:lvlOverride>
  </w:num>
  <w:num w:numId="382" w16cid:durableId="1593397318">
    <w:abstractNumId w:val="1"/>
  </w:num>
  <w:num w:numId="383" w16cid:durableId="823476704">
    <w:abstractNumId w:val="24"/>
  </w:num>
  <w:num w:numId="384" w16cid:durableId="1921986185">
    <w:abstractNumId w:val="33"/>
  </w:num>
  <w:num w:numId="385" w16cid:durableId="2064865318">
    <w:abstractNumId w:val="28"/>
  </w:num>
  <w:num w:numId="386" w16cid:durableId="1679384719">
    <w:abstractNumId w:val="29"/>
  </w:num>
  <w:num w:numId="387" w16cid:durableId="2056732419">
    <w:abstractNumId w:val="2"/>
  </w:num>
  <w:num w:numId="388" w16cid:durableId="127629689">
    <w:abstractNumId w:val="53"/>
  </w:num>
  <w:num w:numId="389" w16cid:durableId="189028526">
    <w:abstractNumId w:val="38"/>
  </w:num>
  <w:num w:numId="390" w16cid:durableId="1782797572">
    <w:abstractNumId w:val="46"/>
  </w:num>
  <w:num w:numId="391" w16cid:durableId="1637055970">
    <w:abstractNumId w:val="21"/>
  </w:num>
  <w:num w:numId="392" w16cid:durableId="882212335">
    <w:abstractNumId w:val="25"/>
    <w:lvlOverride w:ilvl="0">
      <w:startOverride w:val="1"/>
    </w:lvlOverride>
  </w:num>
  <w:num w:numId="393" w16cid:durableId="772819890">
    <w:abstractNumId w:val="25"/>
    <w:lvlOverride w:ilvl="0">
      <w:startOverride w:val="1"/>
    </w:lvlOverride>
  </w:num>
  <w:num w:numId="394" w16cid:durableId="2013415696">
    <w:abstractNumId w:val="25"/>
    <w:lvlOverride w:ilvl="0">
      <w:startOverride w:val="1"/>
    </w:lvlOverride>
  </w:num>
  <w:num w:numId="395" w16cid:durableId="1882203511">
    <w:abstractNumId w:val="25"/>
    <w:lvlOverride w:ilvl="0">
      <w:startOverride w:val="1"/>
    </w:lvlOverride>
  </w:num>
  <w:num w:numId="396" w16cid:durableId="1952128042">
    <w:abstractNumId w:val="25"/>
    <w:lvlOverride w:ilvl="0">
      <w:startOverride w:val="1"/>
    </w:lvlOverride>
  </w:num>
  <w:num w:numId="397" w16cid:durableId="1182472854">
    <w:abstractNumId w:val="25"/>
    <w:lvlOverride w:ilvl="0">
      <w:startOverride w:val="1"/>
    </w:lvlOverride>
  </w:num>
  <w:num w:numId="398" w16cid:durableId="1343239814">
    <w:abstractNumId w:val="25"/>
    <w:lvlOverride w:ilvl="0">
      <w:startOverride w:val="1"/>
    </w:lvlOverride>
  </w:num>
  <w:num w:numId="399" w16cid:durableId="2066567157">
    <w:abstractNumId w:val="25"/>
    <w:lvlOverride w:ilvl="0">
      <w:startOverride w:val="1"/>
    </w:lvlOverride>
  </w:num>
  <w:num w:numId="400" w16cid:durableId="1125348092">
    <w:abstractNumId w:val="42"/>
    <w:lvlOverride w:ilvl="0">
      <w:startOverride w:val="1"/>
    </w:lvlOverride>
  </w:num>
  <w:num w:numId="401" w16cid:durableId="798063017">
    <w:abstractNumId w:val="42"/>
    <w:lvlOverride w:ilvl="0">
      <w:startOverride w:val="1"/>
    </w:lvlOverride>
  </w:num>
  <w:num w:numId="402" w16cid:durableId="1292131573">
    <w:abstractNumId w:val="25"/>
    <w:lvlOverride w:ilvl="0">
      <w:startOverride w:val="1"/>
    </w:lvlOverride>
  </w:num>
  <w:num w:numId="403" w16cid:durableId="947388879">
    <w:abstractNumId w:val="25"/>
    <w:lvlOverride w:ilvl="0">
      <w:startOverride w:val="1"/>
    </w:lvlOverride>
  </w:num>
  <w:num w:numId="404" w16cid:durableId="1386299274">
    <w:abstractNumId w:val="25"/>
    <w:lvlOverride w:ilvl="0">
      <w:startOverride w:val="1"/>
    </w:lvlOverride>
  </w:num>
  <w:num w:numId="405" w16cid:durableId="1501582034">
    <w:abstractNumId w:val="25"/>
    <w:lvlOverride w:ilvl="0">
      <w:startOverride w:val="1"/>
    </w:lvlOverride>
  </w:num>
  <w:num w:numId="406" w16cid:durableId="1744185007">
    <w:abstractNumId w:val="25"/>
    <w:lvlOverride w:ilvl="0">
      <w:startOverride w:val="1"/>
    </w:lvlOverride>
  </w:num>
  <w:num w:numId="407" w16cid:durableId="871766830">
    <w:abstractNumId w:val="25"/>
    <w:lvlOverride w:ilvl="0">
      <w:startOverride w:val="1"/>
    </w:lvlOverride>
  </w:num>
  <w:num w:numId="408" w16cid:durableId="1329282498">
    <w:abstractNumId w:val="10"/>
  </w:num>
  <w:num w:numId="409" w16cid:durableId="1992901678">
    <w:abstractNumId w:val="25"/>
    <w:lvlOverride w:ilvl="0">
      <w:startOverride w:val="1"/>
    </w:lvlOverride>
  </w:num>
  <w:num w:numId="410" w16cid:durableId="2062630431">
    <w:abstractNumId w:val="6"/>
  </w:num>
  <w:num w:numId="411" w16cid:durableId="470294694">
    <w:abstractNumId w:val="36"/>
  </w:num>
  <w:num w:numId="412" w16cid:durableId="1059673918">
    <w:abstractNumId w:val="44"/>
  </w:num>
  <w:num w:numId="413" w16cid:durableId="278218985">
    <w:abstractNumId w:val="8"/>
  </w:num>
  <w:num w:numId="414" w16cid:durableId="1560943467">
    <w:abstractNumId w:val="25"/>
  </w:num>
  <w:num w:numId="415" w16cid:durableId="1570340765">
    <w:abstractNumId w:val="25"/>
    <w:lvlOverride w:ilvl="0">
      <w:startOverride w:val="1"/>
    </w:lvlOverride>
  </w:num>
  <w:num w:numId="416" w16cid:durableId="2053192425">
    <w:abstractNumId w:val="25"/>
  </w:num>
  <w:num w:numId="417" w16cid:durableId="1396512626">
    <w:abstractNumId w:val="18"/>
  </w:num>
  <w:num w:numId="418" w16cid:durableId="149391018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150216313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369038537">
    <w:abstractNumId w:val="25"/>
    <w:lvlOverride w:ilvl="0">
      <w:startOverride w:val="1"/>
    </w:lvlOverride>
  </w:num>
  <w:num w:numId="421" w16cid:durableId="218052498">
    <w:abstractNumId w:val="25"/>
    <w:lvlOverride w:ilvl="0">
      <w:startOverride w:val="1"/>
    </w:lvlOverride>
  </w:num>
  <w:num w:numId="422" w16cid:durableId="1944532878">
    <w:abstractNumId w:val="25"/>
    <w:lvlOverride w:ilvl="0">
      <w:startOverride w:val="1"/>
    </w:lvlOverride>
  </w:num>
  <w:num w:numId="423" w16cid:durableId="1646427560">
    <w:abstractNumId w:val="25"/>
    <w:lvlOverride w:ilvl="0">
      <w:startOverride w:val="1"/>
    </w:lvlOverride>
  </w:num>
  <w:num w:numId="424" w16cid:durableId="462625358">
    <w:abstractNumId w:val="25"/>
    <w:lvlOverride w:ilvl="0">
      <w:startOverride w:val="1"/>
    </w:lvlOverride>
  </w:num>
  <w:num w:numId="425" w16cid:durableId="1551069315">
    <w:abstractNumId w:val="25"/>
    <w:lvlOverride w:ilvl="0">
      <w:startOverride w:val="1"/>
    </w:lvlOverride>
  </w:num>
  <w:num w:numId="426" w16cid:durableId="1949199435">
    <w:abstractNumId w:val="25"/>
    <w:lvlOverride w:ilvl="0">
      <w:startOverride w:val="1"/>
    </w:lvlOverride>
  </w:num>
  <w:num w:numId="427" w16cid:durableId="19816777">
    <w:abstractNumId w:val="25"/>
    <w:lvlOverride w:ilvl="0">
      <w:startOverride w:val="1"/>
    </w:lvlOverride>
  </w:num>
  <w:num w:numId="428" w16cid:durableId="706150411">
    <w:abstractNumId w:val="25"/>
    <w:lvlOverride w:ilvl="0">
      <w:startOverride w:val="1"/>
    </w:lvlOverride>
  </w:num>
  <w:num w:numId="429" w16cid:durableId="1135953427">
    <w:abstractNumId w:val="25"/>
    <w:lvlOverride w:ilvl="0">
      <w:startOverride w:val="1"/>
    </w:lvlOverride>
  </w:num>
  <w:num w:numId="430" w16cid:durableId="767849176">
    <w:abstractNumId w:val="25"/>
    <w:lvlOverride w:ilvl="0">
      <w:startOverride w:val="1"/>
    </w:lvlOverride>
  </w:num>
  <w:num w:numId="431" w16cid:durableId="63794749">
    <w:abstractNumId w:val="25"/>
    <w:lvlOverride w:ilvl="0">
      <w:startOverride w:val="1"/>
    </w:lvlOverride>
  </w:num>
  <w:num w:numId="432" w16cid:durableId="1905949275">
    <w:abstractNumId w:val="25"/>
    <w:lvlOverride w:ilvl="0">
      <w:startOverride w:val="1"/>
    </w:lvlOverride>
  </w:num>
  <w:num w:numId="433" w16cid:durableId="1461338299">
    <w:abstractNumId w:val="49"/>
  </w:num>
  <w:num w:numId="434" w16cid:durableId="12537052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2034650821">
    <w:abstractNumId w:val="26"/>
  </w:num>
  <w:num w:numId="436" w16cid:durableId="18508526">
    <w:abstractNumId w:val="34"/>
  </w:num>
  <w:numIdMacAtCleanup w:val="4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hideSpellingErrors/>
  <w:hideGrammaticalErrors/>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trackRevisions/>
  <w:defaultTabStop w:val="85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77D"/>
    <w:rsid w:val="00001011"/>
    <w:rsid w:val="00001259"/>
    <w:rsid w:val="00001603"/>
    <w:rsid w:val="0000166F"/>
    <w:rsid w:val="00001C53"/>
    <w:rsid w:val="000031EB"/>
    <w:rsid w:val="00003386"/>
    <w:rsid w:val="00003392"/>
    <w:rsid w:val="0000374C"/>
    <w:rsid w:val="000038A3"/>
    <w:rsid w:val="00004CC1"/>
    <w:rsid w:val="00004E97"/>
    <w:rsid w:val="0000597E"/>
    <w:rsid w:val="00005A69"/>
    <w:rsid w:val="00006220"/>
    <w:rsid w:val="0000642D"/>
    <w:rsid w:val="00006A4D"/>
    <w:rsid w:val="00006F05"/>
    <w:rsid w:val="000071E6"/>
    <w:rsid w:val="000071EC"/>
    <w:rsid w:val="00007AC4"/>
    <w:rsid w:val="000107B1"/>
    <w:rsid w:val="000107EF"/>
    <w:rsid w:val="00010E3C"/>
    <w:rsid w:val="00011584"/>
    <w:rsid w:val="00011AA5"/>
    <w:rsid w:val="00011CAF"/>
    <w:rsid w:val="000121FF"/>
    <w:rsid w:val="000129F8"/>
    <w:rsid w:val="00012E67"/>
    <w:rsid w:val="00013436"/>
    <w:rsid w:val="00013A0E"/>
    <w:rsid w:val="00013A9B"/>
    <w:rsid w:val="00014606"/>
    <w:rsid w:val="00014D32"/>
    <w:rsid w:val="00014E49"/>
    <w:rsid w:val="00015150"/>
    <w:rsid w:val="000156CF"/>
    <w:rsid w:val="000158B6"/>
    <w:rsid w:val="0001599A"/>
    <w:rsid w:val="00015AB6"/>
    <w:rsid w:val="000165DD"/>
    <w:rsid w:val="00016614"/>
    <w:rsid w:val="00017904"/>
    <w:rsid w:val="00017CEC"/>
    <w:rsid w:val="00017D41"/>
    <w:rsid w:val="000207E1"/>
    <w:rsid w:val="00020B0C"/>
    <w:rsid w:val="0002157F"/>
    <w:rsid w:val="000215D0"/>
    <w:rsid w:val="00021603"/>
    <w:rsid w:val="0002168B"/>
    <w:rsid w:val="000216E2"/>
    <w:rsid w:val="000217C0"/>
    <w:rsid w:val="00023046"/>
    <w:rsid w:val="000233D2"/>
    <w:rsid w:val="00023B6F"/>
    <w:rsid w:val="00023D67"/>
    <w:rsid w:val="00024367"/>
    <w:rsid w:val="00024B22"/>
    <w:rsid w:val="00024C01"/>
    <w:rsid w:val="00024E7D"/>
    <w:rsid w:val="0002551E"/>
    <w:rsid w:val="00025782"/>
    <w:rsid w:val="000261CF"/>
    <w:rsid w:val="00026B3A"/>
    <w:rsid w:val="00026E3B"/>
    <w:rsid w:val="0002740E"/>
    <w:rsid w:val="00027C53"/>
    <w:rsid w:val="00030790"/>
    <w:rsid w:val="00030B39"/>
    <w:rsid w:val="000310A6"/>
    <w:rsid w:val="00031950"/>
    <w:rsid w:val="00031DCD"/>
    <w:rsid w:val="00032156"/>
    <w:rsid w:val="0003239B"/>
    <w:rsid w:val="00032B49"/>
    <w:rsid w:val="00032CBE"/>
    <w:rsid w:val="00033D32"/>
    <w:rsid w:val="00033F29"/>
    <w:rsid w:val="00034566"/>
    <w:rsid w:val="000346DD"/>
    <w:rsid w:val="0003573A"/>
    <w:rsid w:val="00035899"/>
    <w:rsid w:val="00036149"/>
    <w:rsid w:val="00036219"/>
    <w:rsid w:val="0003635B"/>
    <w:rsid w:val="00036AEA"/>
    <w:rsid w:val="00036BD7"/>
    <w:rsid w:val="00036BF1"/>
    <w:rsid w:val="00036CA0"/>
    <w:rsid w:val="00036DC4"/>
    <w:rsid w:val="0003792C"/>
    <w:rsid w:val="00037A13"/>
    <w:rsid w:val="00040524"/>
    <w:rsid w:val="0004076D"/>
    <w:rsid w:val="000410BE"/>
    <w:rsid w:val="00041CA7"/>
    <w:rsid w:val="00041D36"/>
    <w:rsid w:val="00042688"/>
    <w:rsid w:val="00042716"/>
    <w:rsid w:val="00042A99"/>
    <w:rsid w:val="000436F0"/>
    <w:rsid w:val="00043AFB"/>
    <w:rsid w:val="00043B0A"/>
    <w:rsid w:val="00044048"/>
    <w:rsid w:val="000443B2"/>
    <w:rsid w:val="00044A0E"/>
    <w:rsid w:val="00044D8B"/>
    <w:rsid w:val="000450B0"/>
    <w:rsid w:val="0004523F"/>
    <w:rsid w:val="0004543E"/>
    <w:rsid w:val="000457E7"/>
    <w:rsid w:val="00045C0C"/>
    <w:rsid w:val="00046CA2"/>
    <w:rsid w:val="00047B02"/>
    <w:rsid w:val="00047C81"/>
    <w:rsid w:val="00050922"/>
    <w:rsid w:val="000510C7"/>
    <w:rsid w:val="000511EB"/>
    <w:rsid w:val="00051535"/>
    <w:rsid w:val="00052EC1"/>
    <w:rsid w:val="00053549"/>
    <w:rsid w:val="00055314"/>
    <w:rsid w:val="00055775"/>
    <w:rsid w:val="00055AED"/>
    <w:rsid w:val="0005603F"/>
    <w:rsid w:val="000560D4"/>
    <w:rsid w:val="00056148"/>
    <w:rsid w:val="0005619E"/>
    <w:rsid w:val="0005689E"/>
    <w:rsid w:val="00056FF0"/>
    <w:rsid w:val="000600F8"/>
    <w:rsid w:val="00060B91"/>
    <w:rsid w:val="00061335"/>
    <w:rsid w:val="00061CD5"/>
    <w:rsid w:val="00061DE6"/>
    <w:rsid w:val="00061F08"/>
    <w:rsid w:val="00062215"/>
    <w:rsid w:val="0006272D"/>
    <w:rsid w:val="00062918"/>
    <w:rsid w:val="00062AFB"/>
    <w:rsid w:val="000633F9"/>
    <w:rsid w:val="0006352E"/>
    <w:rsid w:val="000635A8"/>
    <w:rsid w:val="00063B9B"/>
    <w:rsid w:val="00063BFC"/>
    <w:rsid w:val="00063D24"/>
    <w:rsid w:val="00063D89"/>
    <w:rsid w:val="00064290"/>
    <w:rsid w:val="00064374"/>
    <w:rsid w:val="000645B2"/>
    <w:rsid w:val="000649FC"/>
    <w:rsid w:val="00064BD0"/>
    <w:rsid w:val="00064EB7"/>
    <w:rsid w:val="000658AD"/>
    <w:rsid w:val="00066030"/>
    <w:rsid w:val="00066723"/>
    <w:rsid w:val="00066CDA"/>
    <w:rsid w:val="00066D30"/>
    <w:rsid w:val="00067035"/>
    <w:rsid w:val="000675D3"/>
    <w:rsid w:val="00067C92"/>
    <w:rsid w:val="00067EC0"/>
    <w:rsid w:val="0007016E"/>
    <w:rsid w:val="0007033F"/>
    <w:rsid w:val="00070862"/>
    <w:rsid w:val="00070BB5"/>
    <w:rsid w:val="00070DAA"/>
    <w:rsid w:val="00070E61"/>
    <w:rsid w:val="00071164"/>
    <w:rsid w:val="00071485"/>
    <w:rsid w:val="00071835"/>
    <w:rsid w:val="00071D4E"/>
    <w:rsid w:val="00071E76"/>
    <w:rsid w:val="00072309"/>
    <w:rsid w:val="00072406"/>
    <w:rsid w:val="000732A5"/>
    <w:rsid w:val="00073868"/>
    <w:rsid w:val="0007391B"/>
    <w:rsid w:val="00073FD3"/>
    <w:rsid w:val="00074521"/>
    <w:rsid w:val="00074A7E"/>
    <w:rsid w:val="00075488"/>
    <w:rsid w:val="000755D9"/>
    <w:rsid w:val="0007570B"/>
    <w:rsid w:val="000758B9"/>
    <w:rsid w:val="00075DD4"/>
    <w:rsid w:val="00076030"/>
    <w:rsid w:val="00076A1D"/>
    <w:rsid w:val="00076E54"/>
    <w:rsid w:val="00076E5B"/>
    <w:rsid w:val="00076EDE"/>
    <w:rsid w:val="00077641"/>
    <w:rsid w:val="00080243"/>
    <w:rsid w:val="00080D63"/>
    <w:rsid w:val="0008111E"/>
    <w:rsid w:val="000813FE"/>
    <w:rsid w:val="00081920"/>
    <w:rsid w:val="00081E06"/>
    <w:rsid w:val="000820EA"/>
    <w:rsid w:val="000822E7"/>
    <w:rsid w:val="00082DD7"/>
    <w:rsid w:val="00082E38"/>
    <w:rsid w:val="00083011"/>
    <w:rsid w:val="0008357B"/>
    <w:rsid w:val="00083792"/>
    <w:rsid w:val="00083CAC"/>
    <w:rsid w:val="00083D2D"/>
    <w:rsid w:val="00084AEF"/>
    <w:rsid w:val="00084E84"/>
    <w:rsid w:val="000850BA"/>
    <w:rsid w:val="00085725"/>
    <w:rsid w:val="000857A7"/>
    <w:rsid w:val="00085B7F"/>
    <w:rsid w:val="00085E9B"/>
    <w:rsid w:val="00085F7C"/>
    <w:rsid w:val="000862DA"/>
    <w:rsid w:val="00086335"/>
    <w:rsid w:val="0008742D"/>
    <w:rsid w:val="00087520"/>
    <w:rsid w:val="00087599"/>
    <w:rsid w:val="00087A6E"/>
    <w:rsid w:val="000901F7"/>
    <w:rsid w:val="000906AA"/>
    <w:rsid w:val="00090825"/>
    <w:rsid w:val="00090C6E"/>
    <w:rsid w:val="00090D01"/>
    <w:rsid w:val="00090DC1"/>
    <w:rsid w:val="000913B1"/>
    <w:rsid w:val="0009188A"/>
    <w:rsid w:val="00092439"/>
    <w:rsid w:val="00092648"/>
    <w:rsid w:val="00092921"/>
    <w:rsid w:val="000931B6"/>
    <w:rsid w:val="00093B19"/>
    <w:rsid w:val="00094121"/>
    <w:rsid w:val="00094191"/>
    <w:rsid w:val="00094757"/>
    <w:rsid w:val="00095021"/>
    <w:rsid w:val="0009584A"/>
    <w:rsid w:val="00095BCD"/>
    <w:rsid w:val="00096305"/>
    <w:rsid w:val="000967B5"/>
    <w:rsid w:val="00096841"/>
    <w:rsid w:val="00096A85"/>
    <w:rsid w:val="00096DA7"/>
    <w:rsid w:val="00096EEB"/>
    <w:rsid w:val="00096F21"/>
    <w:rsid w:val="000975B3"/>
    <w:rsid w:val="00097B4E"/>
    <w:rsid w:val="00097BE3"/>
    <w:rsid w:val="000A0045"/>
    <w:rsid w:val="000A0685"/>
    <w:rsid w:val="000A0699"/>
    <w:rsid w:val="000A093B"/>
    <w:rsid w:val="000A0B4C"/>
    <w:rsid w:val="000A0C89"/>
    <w:rsid w:val="000A13E0"/>
    <w:rsid w:val="000A1C92"/>
    <w:rsid w:val="000A299D"/>
    <w:rsid w:val="000A29E9"/>
    <w:rsid w:val="000A3A8F"/>
    <w:rsid w:val="000A3B7C"/>
    <w:rsid w:val="000A3E70"/>
    <w:rsid w:val="000A42E2"/>
    <w:rsid w:val="000A4309"/>
    <w:rsid w:val="000A4AFF"/>
    <w:rsid w:val="000A50A7"/>
    <w:rsid w:val="000A5292"/>
    <w:rsid w:val="000A552B"/>
    <w:rsid w:val="000A58E2"/>
    <w:rsid w:val="000A5E6F"/>
    <w:rsid w:val="000A6344"/>
    <w:rsid w:val="000A6A17"/>
    <w:rsid w:val="000A6B73"/>
    <w:rsid w:val="000A7921"/>
    <w:rsid w:val="000A7B4F"/>
    <w:rsid w:val="000A7BE3"/>
    <w:rsid w:val="000A7CC0"/>
    <w:rsid w:val="000A7FAA"/>
    <w:rsid w:val="000A7FBF"/>
    <w:rsid w:val="000A7FD4"/>
    <w:rsid w:val="000B15D5"/>
    <w:rsid w:val="000B1621"/>
    <w:rsid w:val="000B2C12"/>
    <w:rsid w:val="000B2FAA"/>
    <w:rsid w:val="000B3039"/>
    <w:rsid w:val="000B36DE"/>
    <w:rsid w:val="000B36FF"/>
    <w:rsid w:val="000B37F6"/>
    <w:rsid w:val="000B3A80"/>
    <w:rsid w:val="000B3D13"/>
    <w:rsid w:val="000B49C7"/>
    <w:rsid w:val="000B5AB4"/>
    <w:rsid w:val="000B5B21"/>
    <w:rsid w:val="000B5F12"/>
    <w:rsid w:val="000B6228"/>
    <w:rsid w:val="000B71BB"/>
    <w:rsid w:val="000B73A6"/>
    <w:rsid w:val="000B771D"/>
    <w:rsid w:val="000B786D"/>
    <w:rsid w:val="000B7915"/>
    <w:rsid w:val="000B7BB9"/>
    <w:rsid w:val="000B7D5F"/>
    <w:rsid w:val="000B7DB9"/>
    <w:rsid w:val="000C055C"/>
    <w:rsid w:val="000C0FC5"/>
    <w:rsid w:val="000C10B7"/>
    <w:rsid w:val="000C151D"/>
    <w:rsid w:val="000C1DC2"/>
    <w:rsid w:val="000C246E"/>
    <w:rsid w:val="000C27D1"/>
    <w:rsid w:val="000C2D58"/>
    <w:rsid w:val="000C32BE"/>
    <w:rsid w:val="000C34D9"/>
    <w:rsid w:val="000C3B67"/>
    <w:rsid w:val="000C3F7D"/>
    <w:rsid w:val="000C41E7"/>
    <w:rsid w:val="000C48E1"/>
    <w:rsid w:val="000C4951"/>
    <w:rsid w:val="000C4A9A"/>
    <w:rsid w:val="000C4BA4"/>
    <w:rsid w:val="000C4D49"/>
    <w:rsid w:val="000C60EA"/>
    <w:rsid w:val="000C65FE"/>
    <w:rsid w:val="000C71A0"/>
    <w:rsid w:val="000C7255"/>
    <w:rsid w:val="000C770C"/>
    <w:rsid w:val="000C786C"/>
    <w:rsid w:val="000D0403"/>
    <w:rsid w:val="000D051C"/>
    <w:rsid w:val="000D066A"/>
    <w:rsid w:val="000D1381"/>
    <w:rsid w:val="000D1B45"/>
    <w:rsid w:val="000D1BC4"/>
    <w:rsid w:val="000D22B6"/>
    <w:rsid w:val="000D27E7"/>
    <w:rsid w:val="000D2C89"/>
    <w:rsid w:val="000D2F9B"/>
    <w:rsid w:val="000D2FFA"/>
    <w:rsid w:val="000D34E9"/>
    <w:rsid w:val="000D3F6E"/>
    <w:rsid w:val="000D531C"/>
    <w:rsid w:val="000D5D90"/>
    <w:rsid w:val="000D5EB3"/>
    <w:rsid w:val="000D5EC4"/>
    <w:rsid w:val="000D5F09"/>
    <w:rsid w:val="000D606B"/>
    <w:rsid w:val="000D60D6"/>
    <w:rsid w:val="000D6331"/>
    <w:rsid w:val="000D6C9D"/>
    <w:rsid w:val="000D7862"/>
    <w:rsid w:val="000D78A8"/>
    <w:rsid w:val="000D79B3"/>
    <w:rsid w:val="000D7EC8"/>
    <w:rsid w:val="000E014F"/>
    <w:rsid w:val="000E049D"/>
    <w:rsid w:val="000E0AE5"/>
    <w:rsid w:val="000E0EF5"/>
    <w:rsid w:val="000E0F47"/>
    <w:rsid w:val="000E1630"/>
    <w:rsid w:val="000E1B34"/>
    <w:rsid w:val="000E1FE6"/>
    <w:rsid w:val="000E2F02"/>
    <w:rsid w:val="000E309C"/>
    <w:rsid w:val="000E3426"/>
    <w:rsid w:val="000E354D"/>
    <w:rsid w:val="000E45ED"/>
    <w:rsid w:val="000E4E11"/>
    <w:rsid w:val="000E4FDC"/>
    <w:rsid w:val="000E53CD"/>
    <w:rsid w:val="000E5519"/>
    <w:rsid w:val="000E5BFD"/>
    <w:rsid w:val="000E5C60"/>
    <w:rsid w:val="000E5F7A"/>
    <w:rsid w:val="000E602C"/>
    <w:rsid w:val="000E66AD"/>
    <w:rsid w:val="000E6743"/>
    <w:rsid w:val="000E6C3C"/>
    <w:rsid w:val="000E6DA6"/>
    <w:rsid w:val="000E7629"/>
    <w:rsid w:val="000E773B"/>
    <w:rsid w:val="000E7762"/>
    <w:rsid w:val="000E79A2"/>
    <w:rsid w:val="000E7BD3"/>
    <w:rsid w:val="000F0036"/>
    <w:rsid w:val="000F0185"/>
    <w:rsid w:val="000F0A10"/>
    <w:rsid w:val="000F0DA9"/>
    <w:rsid w:val="000F1043"/>
    <w:rsid w:val="000F195B"/>
    <w:rsid w:val="000F2159"/>
    <w:rsid w:val="000F238F"/>
    <w:rsid w:val="000F2440"/>
    <w:rsid w:val="000F2496"/>
    <w:rsid w:val="000F3065"/>
    <w:rsid w:val="000F39AB"/>
    <w:rsid w:val="000F407B"/>
    <w:rsid w:val="000F4155"/>
    <w:rsid w:val="000F41C7"/>
    <w:rsid w:val="000F4346"/>
    <w:rsid w:val="000F453B"/>
    <w:rsid w:val="000F4A3A"/>
    <w:rsid w:val="000F4E4D"/>
    <w:rsid w:val="000F505C"/>
    <w:rsid w:val="000F5093"/>
    <w:rsid w:val="000F50DC"/>
    <w:rsid w:val="000F5670"/>
    <w:rsid w:val="000F58C9"/>
    <w:rsid w:val="000F60E8"/>
    <w:rsid w:val="000F63F0"/>
    <w:rsid w:val="000F63F3"/>
    <w:rsid w:val="000F654D"/>
    <w:rsid w:val="000F68FC"/>
    <w:rsid w:val="000F6CFB"/>
    <w:rsid w:val="000F7310"/>
    <w:rsid w:val="000F77B1"/>
    <w:rsid w:val="000F7998"/>
    <w:rsid w:val="001005D4"/>
    <w:rsid w:val="00101280"/>
    <w:rsid w:val="00101377"/>
    <w:rsid w:val="001015C5"/>
    <w:rsid w:val="00101BE3"/>
    <w:rsid w:val="00102477"/>
    <w:rsid w:val="001024C5"/>
    <w:rsid w:val="001024DF"/>
    <w:rsid w:val="0010294F"/>
    <w:rsid w:val="00102E0A"/>
    <w:rsid w:val="00103068"/>
    <w:rsid w:val="00103931"/>
    <w:rsid w:val="00103D81"/>
    <w:rsid w:val="00103DB3"/>
    <w:rsid w:val="00103E58"/>
    <w:rsid w:val="001043A1"/>
    <w:rsid w:val="001044EC"/>
    <w:rsid w:val="001045AB"/>
    <w:rsid w:val="001049D4"/>
    <w:rsid w:val="00104E80"/>
    <w:rsid w:val="00105044"/>
    <w:rsid w:val="0010537A"/>
    <w:rsid w:val="00105535"/>
    <w:rsid w:val="00105562"/>
    <w:rsid w:val="001056A7"/>
    <w:rsid w:val="00105F82"/>
    <w:rsid w:val="00106058"/>
    <w:rsid w:val="001062E2"/>
    <w:rsid w:val="00106708"/>
    <w:rsid w:val="00106881"/>
    <w:rsid w:val="00106CCD"/>
    <w:rsid w:val="00106F54"/>
    <w:rsid w:val="00107519"/>
    <w:rsid w:val="001076EA"/>
    <w:rsid w:val="00107B3F"/>
    <w:rsid w:val="0011056A"/>
    <w:rsid w:val="0011092F"/>
    <w:rsid w:val="00111239"/>
    <w:rsid w:val="00111608"/>
    <w:rsid w:val="00111818"/>
    <w:rsid w:val="00111E1C"/>
    <w:rsid w:val="001129A2"/>
    <w:rsid w:val="00112B43"/>
    <w:rsid w:val="00112C53"/>
    <w:rsid w:val="001132FB"/>
    <w:rsid w:val="00113AD8"/>
    <w:rsid w:val="00113AEE"/>
    <w:rsid w:val="0011424B"/>
    <w:rsid w:val="00114805"/>
    <w:rsid w:val="00114D6F"/>
    <w:rsid w:val="00114E83"/>
    <w:rsid w:val="00115728"/>
    <w:rsid w:val="0011580E"/>
    <w:rsid w:val="00115A05"/>
    <w:rsid w:val="00116A0F"/>
    <w:rsid w:val="00116D42"/>
    <w:rsid w:val="00116F6B"/>
    <w:rsid w:val="0011724D"/>
    <w:rsid w:val="0011732B"/>
    <w:rsid w:val="00117594"/>
    <w:rsid w:val="00117FC3"/>
    <w:rsid w:val="001201A8"/>
    <w:rsid w:val="00120279"/>
    <w:rsid w:val="001207AE"/>
    <w:rsid w:val="001207CE"/>
    <w:rsid w:val="001208F9"/>
    <w:rsid w:val="0012094F"/>
    <w:rsid w:val="00120CF2"/>
    <w:rsid w:val="00120D7E"/>
    <w:rsid w:val="001210F6"/>
    <w:rsid w:val="00121315"/>
    <w:rsid w:val="00121E2D"/>
    <w:rsid w:val="00121FAD"/>
    <w:rsid w:val="00122397"/>
    <w:rsid w:val="00122653"/>
    <w:rsid w:val="00122DFD"/>
    <w:rsid w:val="00122F35"/>
    <w:rsid w:val="00123366"/>
    <w:rsid w:val="001236D9"/>
    <w:rsid w:val="00123C81"/>
    <w:rsid w:val="00123F0F"/>
    <w:rsid w:val="00124185"/>
    <w:rsid w:val="001243BB"/>
    <w:rsid w:val="001243DC"/>
    <w:rsid w:val="00124927"/>
    <w:rsid w:val="00124A2E"/>
    <w:rsid w:val="001257C3"/>
    <w:rsid w:val="0012639F"/>
    <w:rsid w:val="00126498"/>
    <w:rsid w:val="001266BD"/>
    <w:rsid w:val="00126F4E"/>
    <w:rsid w:val="00126F57"/>
    <w:rsid w:val="001273F8"/>
    <w:rsid w:val="00127701"/>
    <w:rsid w:val="00127A64"/>
    <w:rsid w:val="00127B8A"/>
    <w:rsid w:val="00130312"/>
    <w:rsid w:val="001304F5"/>
    <w:rsid w:val="00130A03"/>
    <w:rsid w:val="00131349"/>
    <w:rsid w:val="001315BE"/>
    <w:rsid w:val="00131A41"/>
    <w:rsid w:val="00132A9D"/>
    <w:rsid w:val="00132E24"/>
    <w:rsid w:val="00133513"/>
    <w:rsid w:val="0013394C"/>
    <w:rsid w:val="00133B1D"/>
    <w:rsid w:val="0013593D"/>
    <w:rsid w:val="00135A3B"/>
    <w:rsid w:val="00135EE0"/>
    <w:rsid w:val="001360DC"/>
    <w:rsid w:val="00136B48"/>
    <w:rsid w:val="00136C6B"/>
    <w:rsid w:val="00136F10"/>
    <w:rsid w:val="001377DA"/>
    <w:rsid w:val="0014093B"/>
    <w:rsid w:val="00141192"/>
    <w:rsid w:val="00141D2F"/>
    <w:rsid w:val="00141E19"/>
    <w:rsid w:val="00141EFF"/>
    <w:rsid w:val="00142137"/>
    <w:rsid w:val="001421FB"/>
    <w:rsid w:val="0014228A"/>
    <w:rsid w:val="00142E76"/>
    <w:rsid w:val="0014305A"/>
    <w:rsid w:val="001436B8"/>
    <w:rsid w:val="00143820"/>
    <w:rsid w:val="00143859"/>
    <w:rsid w:val="00143A40"/>
    <w:rsid w:val="0014516B"/>
    <w:rsid w:val="00145687"/>
    <w:rsid w:val="001456A1"/>
    <w:rsid w:val="00145AAE"/>
    <w:rsid w:val="00145FEC"/>
    <w:rsid w:val="00146231"/>
    <w:rsid w:val="001462B0"/>
    <w:rsid w:val="00146D19"/>
    <w:rsid w:val="00146F63"/>
    <w:rsid w:val="00147BA9"/>
    <w:rsid w:val="0015013A"/>
    <w:rsid w:val="00150A43"/>
    <w:rsid w:val="0015160E"/>
    <w:rsid w:val="00151610"/>
    <w:rsid w:val="00151624"/>
    <w:rsid w:val="00151766"/>
    <w:rsid w:val="00151B20"/>
    <w:rsid w:val="00151E3B"/>
    <w:rsid w:val="00152489"/>
    <w:rsid w:val="0015286D"/>
    <w:rsid w:val="00152D04"/>
    <w:rsid w:val="0015301A"/>
    <w:rsid w:val="0015302B"/>
    <w:rsid w:val="0015325F"/>
    <w:rsid w:val="0015358F"/>
    <w:rsid w:val="00153943"/>
    <w:rsid w:val="0015404A"/>
    <w:rsid w:val="001541E9"/>
    <w:rsid w:val="00154F5C"/>
    <w:rsid w:val="00155169"/>
    <w:rsid w:val="00155884"/>
    <w:rsid w:val="001568D7"/>
    <w:rsid w:val="00157136"/>
    <w:rsid w:val="0015724C"/>
    <w:rsid w:val="00157D92"/>
    <w:rsid w:val="00157F50"/>
    <w:rsid w:val="0016123C"/>
    <w:rsid w:val="001618EF"/>
    <w:rsid w:val="001619EE"/>
    <w:rsid w:val="00161B80"/>
    <w:rsid w:val="00161BEA"/>
    <w:rsid w:val="00161FFD"/>
    <w:rsid w:val="0016259F"/>
    <w:rsid w:val="00162639"/>
    <w:rsid w:val="00162A67"/>
    <w:rsid w:val="00162C8A"/>
    <w:rsid w:val="00162D66"/>
    <w:rsid w:val="00163C50"/>
    <w:rsid w:val="00164C46"/>
    <w:rsid w:val="00165004"/>
    <w:rsid w:val="001654CD"/>
    <w:rsid w:val="00165604"/>
    <w:rsid w:val="001656FB"/>
    <w:rsid w:val="00165A1F"/>
    <w:rsid w:val="00165FAA"/>
    <w:rsid w:val="001662DA"/>
    <w:rsid w:val="001665E8"/>
    <w:rsid w:val="0016685A"/>
    <w:rsid w:val="001668F1"/>
    <w:rsid w:val="0016697C"/>
    <w:rsid w:val="00166F98"/>
    <w:rsid w:val="001676EC"/>
    <w:rsid w:val="00167BCE"/>
    <w:rsid w:val="00167E15"/>
    <w:rsid w:val="0017001E"/>
    <w:rsid w:val="00171396"/>
    <w:rsid w:val="00171C29"/>
    <w:rsid w:val="00171E04"/>
    <w:rsid w:val="00171EF3"/>
    <w:rsid w:val="00172500"/>
    <w:rsid w:val="00172FA0"/>
    <w:rsid w:val="00173046"/>
    <w:rsid w:val="001730BD"/>
    <w:rsid w:val="001734EC"/>
    <w:rsid w:val="00173FFA"/>
    <w:rsid w:val="00174EC5"/>
    <w:rsid w:val="0017566E"/>
    <w:rsid w:val="00175812"/>
    <w:rsid w:val="00175AC2"/>
    <w:rsid w:val="00175DC5"/>
    <w:rsid w:val="00176368"/>
    <w:rsid w:val="00176382"/>
    <w:rsid w:val="00176ADD"/>
    <w:rsid w:val="00176CCB"/>
    <w:rsid w:val="00180562"/>
    <w:rsid w:val="00180928"/>
    <w:rsid w:val="00180BD2"/>
    <w:rsid w:val="001810DA"/>
    <w:rsid w:val="00181109"/>
    <w:rsid w:val="001813F1"/>
    <w:rsid w:val="00181656"/>
    <w:rsid w:val="00181B04"/>
    <w:rsid w:val="00181EE1"/>
    <w:rsid w:val="001821A7"/>
    <w:rsid w:val="00182544"/>
    <w:rsid w:val="0018287F"/>
    <w:rsid w:val="00182EEF"/>
    <w:rsid w:val="00183284"/>
    <w:rsid w:val="001838EE"/>
    <w:rsid w:val="00183AAB"/>
    <w:rsid w:val="00183B4D"/>
    <w:rsid w:val="00185228"/>
    <w:rsid w:val="00185826"/>
    <w:rsid w:val="00185DF1"/>
    <w:rsid w:val="00185EDC"/>
    <w:rsid w:val="00186478"/>
    <w:rsid w:val="00186D42"/>
    <w:rsid w:val="00187852"/>
    <w:rsid w:val="00187BA7"/>
    <w:rsid w:val="00190A30"/>
    <w:rsid w:val="0019123D"/>
    <w:rsid w:val="001914B7"/>
    <w:rsid w:val="00191624"/>
    <w:rsid w:val="001923ED"/>
    <w:rsid w:val="001927A1"/>
    <w:rsid w:val="00192968"/>
    <w:rsid w:val="001933DF"/>
    <w:rsid w:val="00193814"/>
    <w:rsid w:val="00193AAB"/>
    <w:rsid w:val="00193E52"/>
    <w:rsid w:val="00193F2E"/>
    <w:rsid w:val="00194144"/>
    <w:rsid w:val="0019415C"/>
    <w:rsid w:val="0019421A"/>
    <w:rsid w:val="00194262"/>
    <w:rsid w:val="00194320"/>
    <w:rsid w:val="0019463B"/>
    <w:rsid w:val="001948C7"/>
    <w:rsid w:val="00194B3B"/>
    <w:rsid w:val="001955BD"/>
    <w:rsid w:val="001962F6"/>
    <w:rsid w:val="001964ED"/>
    <w:rsid w:val="00196C28"/>
    <w:rsid w:val="00196EE3"/>
    <w:rsid w:val="00197CC9"/>
    <w:rsid w:val="001A0999"/>
    <w:rsid w:val="001A0AB7"/>
    <w:rsid w:val="001A1006"/>
    <w:rsid w:val="001A115E"/>
    <w:rsid w:val="001A2397"/>
    <w:rsid w:val="001A254C"/>
    <w:rsid w:val="001A2F5E"/>
    <w:rsid w:val="001A331D"/>
    <w:rsid w:val="001A3519"/>
    <w:rsid w:val="001A3CDD"/>
    <w:rsid w:val="001A416D"/>
    <w:rsid w:val="001A46D6"/>
    <w:rsid w:val="001A4D5F"/>
    <w:rsid w:val="001A4D77"/>
    <w:rsid w:val="001A502D"/>
    <w:rsid w:val="001A53E2"/>
    <w:rsid w:val="001A5510"/>
    <w:rsid w:val="001A5BDC"/>
    <w:rsid w:val="001A5E44"/>
    <w:rsid w:val="001A64C3"/>
    <w:rsid w:val="001A69CA"/>
    <w:rsid w:val="001A6C05"/>
    <w:rsid w:val="001A6C83"/>
    <w:rsid w:val="001A6EC4"/>
    <w:rsid w:val="001A7191"/>
    <w:rsid w:val="001A7541"/>
    <w:rsid w:val="001A7658"/>
    <w:rsid w:val="001A76DA"/>
    <w:rsid w:val="001A79EF"/>
    <w:rsid w:val="001A7A0F"/>
    <w:rsid w:val="001A7ABF"/>
    <w:rsid w:val="001A7C62"/>
    <w:rsid w:val="001B083D"/>
    <w:rsid w:val="001B1210"/>
    <w:rsid w:val="001B1330"/>
    <w:rsid w:val="001B1341"/>
    <w:rsid w:val="001B2B89"/>
    <w:rsid w:val="001B3434"/>
    <w:rsid w:val="001B37C3"/>
    <w:rsid w:val="001B37D5"/>
    <w:rsid w:val="001B3A1F"/>
    <w:rsid w:val="001B3E7C"/>
    <w:rsid w:val="001B41E2"/>
    <w:rsid w:val="001B43B4"/>
    <w:rsid w:val="001B49C3"/>
    <w:rsid w:val="001B5215"/>
    <w:rsid w:val="001B5419"/>
    <w:rsid w:val="001B5A7B"/>
    <w:rsid w:val="001B6161"/>
    <w:rsid w:val="001B6165"/>
    <w:rsid w:val="001B6474"/>
    <w:rsid w:val="001B663F"/>
    <w:rsid w:val="001B7173"/>
    <w:rsid w:val="001B757E"/>
    <w:rsid w:val="001B7A24"/>
    <w:rsid w:val="001B7DC9"/>
    <w:rsid w:val="001C0195"/>
    <w:rsid w:val="001C01AB"/>
    <w:rsid w:val="001C0E0D"/>
    <w:rsid w:val="001C106A"/>
    <w:rsid w:val="001C13F1"/>
    <w:rsid w:val="001C182A"/>
    <w:rsid w:val="001C25B6"/>
    <w:rsid w:val="001C2A66"/>
    <w:rsid w:val="001C2CC4"/>
    <w:rsid w:val="001C2DBC"/>
    <w:rsid w:val="001C2F24"/>
    <w:rsid w:val="001C300A"/>
    <w:rsid w:val="001C3765"/>
    <w:rsid w:val="001C37E9"/>
    <w:rsid w:val="001C3BBD"/>
    <w:rsid w:val="001C40A8"/>
    <w:rsid w:val="001C4222"/>
    <w:rsid w:val="001C4D9C"/>
    <w:rsid w:val="001C4F04"/>
    <w:rsid w:val="001C5934"/>
    <w:rsid w:val="001C62CA"/>
    <w:rsid w:val="001C630F"/>
    <w:rsid w:val="001C71FB"/>
    <w:rsid w:val="001C72E1"/>
    <w:rsid w:val="001C7352"/>
    <w:rsid w:val="001C74BC"/>
    <w:rsid w:val="001C7A81"/>
    <w:rsid w:val="001C7D1C"/>
    <w:rsid w:val="001C7FC1"/>
    <w:rsid w:val="001D05E6"/>
    <w:rsid w:val="001D0755"/>
    <w:rsid w:val="001D07EB"/>
    <w:rsid w:val="001D0B2B"/>
    <w:rsid w:val="001D0E63"/>
    <w:rsid w:val="001D0F02"/>
    <w:rsid w:val="001D16B2"/>
    <w:rsid w:val="001D1B15"/>
    <w:rsid w:val="001D1E60"/>
    <w:rsid w:val="001D23B8"/>
    <w:rsid w:val="001D2A6E"/>
    <w:rsid w:val="001D2CA1"/>
    <w:rsid w:val="001D2D36"/>
    <w:rsid w:val="001D3E44"/>
    <w:rsid w:val="001D4D5C"/>
    <w:rsid w:val="001D5119"/>
    <w:rsid w:val="001D5279"/>
    <w:rsid w:val="001D57A8"/>
    <w:rsid w:val="001D57C5"/>
    <w:rsid w:val="001D5C27"/>
    <w:rsid w:val="001D5E27"/>
    <w:rsid w:val="001D62A4"/>
    <w:rsid w:val="001D63DC"/>
    <w:rsid w:val="001D6A3C"/>
    <w:rsid w:val="001D7B1D"/>
    <w:rsid w:val="001D7D2C"/>
    <w:rsid w:val="001E0052"/>
    <w:rsid w:val="001E07FC"/>
    <w:rsid w:val="001E10CC"/>
    <w:rsid w:val="001E10F3"/>
    <w:rsid w:val="001E16CF"/>
    <w:rsid w:val="001E18E7"/>
    <w:rsid w:val="001E1B9A"/>
    <w:rsid w:val="001E22A0"/>
    <w:rsid w:val="001E2E4A"/>
    <w:rsid w:val="001E397D"/>
    <w:rsid w:val="001E3A83"/>
    <w:rsid w:val="001E4533"/>
    <w:rsid w:val="001E46B7"/>
    <w:rsid w:val="001E5415"/>
    <w:rsid w:val="001E55CC"/>
    <w:rsid w:val="001E5DE2"/>
    <w:rsid w:val="001E5EC9"/>
    <w:rsid w:val="001E601F"/>
    <w:rsid w:val="001E608A"/>
    <w:rsid w:val="001E67A4"/>
    <w:rsid w:val="001E6AA2"/>
    <w:rsid w:val="001E6B21"/>
    <w:rsid w:val="001E7996"/>
    <w:rsid w:val="001E7CBA"/>
    <w:rsid w:val="001E7FA9"/>
    <w:rsid w:val="001E7FD1"/>
    <w:rsid w:val="001F0300"/>
    <w:rsid w:val="001F0312"/>
    <w:rsid w:val="001F0524"/>
    <w:rsid w:val="001F1833"/>
    <w:rsid w:val="001F1A6B"/>
    <w:rsid w:val="001F1AD1"/>
    <w:rsid w:val="001F2438"/>
    <w:rsid w:val="001F2610"/>
    <w:rsid w:val="001F26A0"/>
    <w:rsid w:val="001F287B"/>
    <w:rsid w:val="001F28F9"/>
    <w:rsid w:val="001F3038"/>
    <w:rsid w:val="001F304E"/>
    <w:rsid w:val="001F3E0F"/>
    <w:rsid w:val="001F3FFF"/>
    <w:rsid w:val="001F4140"/>
    <w:rsid w:val="001F436D"/>
    <w:rsid w:val="001F43D6"/>
    <w:rsid w:val="001F46BA"/>
    <w:rsid w:val="001F4F67"/>
    <w:rsid w:val="001F527B"/>
    <w:rsid w:val="001F5A6E"/>
    <w:rsid w:val="001F5CAB"/>
    <w:rsid w:val="001F77C3"/>
    <w:rsid w:val="00200243"/>
    <w:rsid w:val="0020025A"/>
    <w:rsid w:val="002008FC"/>
    <w:rsid w:val="00200C4C"/>
    <w:rsid w:val="002013CF"/>
    <w:rsid w:val="00201807"/>
    <w:rsid w:val="0020205D"/>
    <w:rsid w:val="0020282B"/>
    <w:rsid w:val="00202AD0"/>
    <w:rsid w:val="00202C9D"/>
    <w:rsid w:val="00203594"/>
    <w:rsid w:val="00203FCD"/>
    <w:rsid w:val="00204059"/>
    <w:rsid w:val="0020487B"/>
    <w:rsid w:val="0020487C"/>
    <w:rsid w:val="00204F92"/>
    <w:rsid w:val="002054AF"/>
    <w:rsid w:val="00206176"/>
    <w:rsid w:val="0020659A"/>
    <w:rsid w:val="00206642"/>
    <w:rsid w:val="00206941"/>
    <w:rsid w:val="00207FD2"/>
    <w:rsid w:val="00210171"/>
    <w:rsid w:val="0021059F"/>
    <w:rsid w:val="002110DD"/>
    <w:rsid w:val="002112DB"/>
    <w:rsid w:val="0021197A"/>
    <w:rsid w:val="00212411"/>
    <w:rsid w:val="002126ED"/>
    <w:rsid w:val="00212991"/>
    <w:rsid w:val="00212ADA"/>
    <w:rsid w:val="002131BB"/>
    <w:rsid w:val="002133E9"/>
    <w:rsid w:val="00213827"/>
    <w:rsid w:val="00213A02"/>
    <w:rsid w:val="00213BA0"/>
    <w:rsid w:val="00213BD1"/>
    <w:rsid w:val="00213D73"/>
    <w:rsid w:val="00213E84"/>
    <w:rsid w:val="00214338"/>
    <w:rsid w:val="0021453F"/>
    <w:rsid w:val="00214DC5"/>
    <w:rsid w:val="002150B3"/>
    <w:rsid w:val="00215984"/>
    <w:rsid w:val="00215B78"/>
    <w:rsid w:val="00215EE2"/>
    <w:rsid w:val="002160F5"/>
    <w:rsid w:val="00216884"/>
    <w:rsid w:val="00216C1A"/>
    <w:rsid w:val="00216F5D"/>
    <w:rsid w:val="0021700E"/>
    <w:rsid w:val="00220331"/>
    <w:rsid w:val="00220411"/>
    <w:rsid w:val="00220C67"/>
    <w:rsid w:val="00220DFA"/>
    <w:rsid w:val="00221933"/>
    <w:rsid w:val="002219DC"/>
    <w:rsid w:val="00221AA1"/>
    <w:rsid w:val="00223147"/>
    <w:rsid w:val="0022401C"/>
    <w:rsid w:val="00224390"/>
    <w:rsid w:val="002251E5"/>
    <w:rsid w:val="0022546E"/>
    <w:rsid w:val="00225921"/>
    <w:rsid w:val="00225AA1"/>
    <w:rsid w:val="00225AF6"/>
    <w:rsid w:val="0022611F"/>
    <w:rsid w:val="00226291"/>
    <w:rsid w:val="002268E9"/>
    <w:rsid w:val="00226AFE"/>
    <w:rsid w:val="00227876"/>
    <w:rsid w:val="00227F73"/>
    <w:rsid w:val="00230B14"/>
    <w:rsid w:val="00230D43"/>
    <w:rsid w:val="00230E57"/>
    <w:rsid w:val="00230F66"/>
    <w:rsid w:val="00231446"/>
    <w:rsid w:val="00232115"/>
    <w:rsid w:val="00232261"/>
    <w:rsid w:val="00232918"/>
    <w:rsid w:val="00232DE1"/>
    <w:rsid w:val="00232E41"/>
    <w:rsid w:val="00232FFC"/>
    <w:rsid w:val="002334DF"/>
    <w:rsid w:val="00233C8B"/>
    <w:rsid w:val="00233F60"/>
    <w:rsid w:val="00233FB1"/>
    <w:rsid w:val="002343FD"/>
    <w:rsid w:val="00234634"/>
    <w:rsid w:val="0023494D"/>
    <w:rsid w:val="00234ACE"/>
    <w:rsid w:val="0023550F"/>
    <w:rsid w:val="00235961"/>
    <w:rsid w:val="00235DB4"/>
    <w:rsid w:val="002362C3"/>
    <w:rsid w:val="002362F6"/>
    <w:rsid w:val="002364BE"/>
    <w:rsid w:val="00236816"/>
    <w:rsid w:val="00236DD8"/>
    <w:rsid w:val="0023701F"/>
    <w:rsid w:val="00237175"/>
    <w:rsid w:val="002379E4"/>
    <w:rsid w:val="002379E7"/>
    <w:rsid w:val="00237AC2"/>
    <w:rsid w:val="00237FB8"/>
    <w:rsid w:val="0024024B"/>
    <w:rsid w:val="00241010"/>
    <w:rsid w:val="002410A8"/>
    <w:rsid w:val="002414EF"/>
    <w:rsid w:val="00241D62"/>
    <w:rsid w:val="0024224A"/>
    <w:rsid w:val="002423ED"/>
    <w:rsid w:val="00242480"/>
    <w:rsid w:val="00242687"/>
    <w:rsid w:val="00242A46"/>
    <w:rsid w:val="00243152"/>
    <w:rsid w:val="0024368F"/>
    <w:rsid w:val="00243FB0"/>
    <w:rsid w:val="00244289"/>
    <w:rsid w:val="002442AD"/>
    <w:rsid w:val="00244508"/>
    <w:rsid w:val="0024466C"/>
    <w:rsid w:val="00244C02"/>
    <w:rsid w:val="00244F6C"/>
    <w:rsid w:val="00245056"/>
    <w:rsid w:val="00245414"/>
    <w:rsid w:val="002459D2"/>
    <w:rsid w:val="00245FBD"/>
    <w:rsid w:val="002465FE"/>
    <w:rsid w:val="00246DF0"/>
    <w:rsid w:val="00246EA1"/>
    <w:rsid w:val="00246F17"/>
    <w:rsid w:val="00247B49"/>
    <w:rsid w:val="00250618"/>
    <w:rsid w:val="00250EA5"/>
    <w:rsid w:val="0025106A"/>
    <w:rsid w:val="002511AC"/>
    <w:rsid w:val="002514C2"/>
    <w:rsid w:val="00252296"/>
    <w:rsid w:val="0025271A"/>
    <w:rsid w:val="00252BF5"/>
    <w:rsid w:val="00253AA8"/>
    <w:rsid w:val="00253C93"/>
    <w:rsid w:val="0025410A"/>
    <w:rsid w:val="0025536D"/>
    <w:rsid w:val="00255FD9"/>
    <w:rsid w:val="002570F2"/>
    <w:rsid w:val="00257469"/>
    <w:rsid w:val="002576FF"/>
    <w:rsid w:val="00257846"/>
    <w:rsid w:val="00257B5E"/>
    <w:rsid w:val="00257CAA"/>
    <w:rsid w:val="0026005A"/>
    <w:rsid w:val="00260760"/>
    <w:rsid w:val="002609ED"/>
    <w:rsid w:val="00260DC3"/>
    <w:rsid w:val="00261297"/>
    <w:rsid w:val="00262482"/>
    <w:rsid w:val="00262B36"/>
    <w:rsid w:val="00262FD2"/>
    <w:rsid w:val="00263233"/>
    <w:rsid w:val="00263267"/>
    <w:rsid w:val="00263491"/>
    <w:rsid w:val="002634C0"/>
    <w:rsid w:val="00263CD0"/>
    <w:rsid w:val="00263CD8"/>
    <w:rsid w:val="002642EB"/>
    <w:rsid w:val="0026435C"/>
    <w:rsid w:val="002648CA"/>
    <w:rsid w:val="00264C18"/>
    <w:rsid w:val="00264ED1"/>
    <w:rsid w:val="002655C1"/>
    <w:rsid w:val="00265D5B"/>
    <w:rsid w:val="002674EF"/>
    <w:rsid w:val="00267664"/>
    <w:rsid w:val="00270380"/>
    <w:rsid w:val="002704BD"/>
    <w:rsid w:val="00270B06"/>
    <w:rsid w:val="00270C1A"/>
    <w:rsid w:val="00271AC7"/>
    <w:rsid w:val="00271CF3"/>
    <w:rsid w:val="002720C5"/>
    <w:rsid w:val="002722B7"/>
    <w:rsid w:val="0027252D"/>
    <w:rsid w:val="002726C3"/>
    <w:rsid w:val="00272A9E"/>
    <w:rsid w:val="0027320B"/>
    <w:rsid w:val="00273279"/>
    <w:rsid w:val="002736AB"/>
    <w:rsid w:val="002739FC"/>
    <w:rsid w:val="002740B3"/>
    <w:rsid w:val="00274B28"/>
    <w:rsid w:val="00274DF1"/>
    <w:rsid w:val="00275212"/>
    <w:rsid w:val="002758E8"/>
    <w:rsid w:val="00275F55"/>
    <w:rsid w:val="0027609E"/>
    <w:rsid w:val="00276B5D"/>
    <w:rsid w:val="00276D4F"/>
    <w:rsid w:val="00276E2E"/>
    <w:rsid w:val="00276E74"/>
    <w:rsid w:val="002774FD"/>
    <w:rsid w:val="00277564"/>
    <w:rsid w:val="002777D8"/>
    <w:rsid w:val="00277D8D"/>
    <w:rsid w:val="00277F19"/>
    <w:rsid w:val="0028013F"/>
    <w:rsid w:val="0028085F"/>
    <w:rsid w:val="00280C94"/>
    <w:rsid w:val="00280EFF"/>
    <w:rsid w:val="00281357"/>
    <w:rsid w:val="002815B0"/>
    <w:rsid w:val="00281BD1"/>
    <w:rsid w:val="0028275C"/>
    <w:rsid w:val="002827C6"/>
    <w:rsid w:val="00282DEF"/>
    <w:rsid w:val="002833F2"/>
    <w:rsid w:val="002839BC"/>
    <w:rsid w:val="00284474"/>
    <w:rsid w:val="00284AC8"/>
    <w:rsid w:val="00284C92"/>
    <w:rsid w:val="0028504C"/>
    <w:rsid w:val="0028549B"/>
    <w:rsid w:val="00285725"/>
    <w:rsid w:val="002857AA"/>
    <w:rsid w:val="002859D8"/>
    <w:rsid w:val="00287679"/>
    <w:rsid w:val="002903C4"/>
    <w:rsid w:val="00290B96"/>
    <w:rsid w:val="00291519"/>
    <w:rsid w:val="002915F2"/>
    <w:rsid w:val="00291880"/>
    <w:rsid w:val="00291DC0"/>
    <w:rsid w:val="00292280"/>
    <w:rsid w:val="0029301C"/>
    <w:rsid w:val="00293125"/>
    <w:rsid w:val="002931F5"/>
    <w:rsid w:val="002933C1"/>
    <w:rsid w:val="00293B36"/>
    <w:rsid w:val="00293F84"/>
    <w:rsid w:val="002941CC"/>
    <w:rsid w:val="002945A1"/>
    <w:rsid w:val="00294A5A"/>
    <w:rsid w:val="00294DF9"/>
    <w:rsid w:val="00294E39"/>
    <w:rsid w:val="002956F0"/>
    <w:rsid w:val="0029659E"/>
    <w:rsid w:val="00296763"/>
    <w:rsid w:val="00296C25"/>
    <w:rsid w:val="00296EB4"/>
    <w:rsid w:val="002973AA"/>
    <w:rsid w:val="002973AB"/>
    <w:rsid w:val="00297840"/>
    <w:rsid w:val="00297E81"/>
    <w:rsid w:val="002A2259"/>
    <w:rsid w:val="002A2574"/>
    <w:rsid w:val="002A2629"/>
    <w:rsid w:val="002A266F"/>
    <w:rsid w:val="002A318F"/>
    <w:rsid w:val="002A329E"/>
    <w:rsid w:val="002A3574"/>
    <w:rsid w:val="002A3653"/>
    <w:rsid w:val="002A3874"/>
    <w:rsid w:val="002A478F"/>
    <w:rsid w:val="002A5245"/>
    <w:rsid w:val="002A530C"/>
    <w:rsid w:val="002A5589"/>
    <w:rsid w:val="002A5652"/>
    <w:rsid w:val="002A5A62"/>
    <w:rsid w:val="002A5A84"/>
    <w:rsid w:val="002A65EE"/>
    <w:rsid w:val="002A6D87"/>
    <w:rsid w:val="002A6D98"/>
    <w:rsid w:val="002A7561"/>
    <w:rsid w:val="002A787B"/>
    <w:rsid w:val="002B02CD"/>
    <w:rsid w:val="002B0A63"/>
    <w:rsid w:val="002B0CF9"/>
    <w:rsid w:val="002B0D4A"/>
    <w:rsid w:val="002B1091"/>
    <w:rsid w:val="002B13C7"/>
    <w:rsid w:val="002B161F"/>
    <w:rsid w:val="002B199D"/>
    <w:rsid w:val="002B20D0"/>
    <w:rsid w:val="002B224C"/>
    <w:rsid w:val="002B2D74"/>
    <w:rsid w:val="002B43CD"/>
    <w:rsid w:val="002B4444"/>
    <w:rsid w:val="002B4453"/>
    <w:rsid w:val="002B4EC5"/>
    <w:rsid w:val="002B5120"/>
    <w:rsid w:val="002B5356"/>
    <w:rsid w:val="002B556C"/>
    <w:rsid w:val="002B5A98"/>
    <w:rsid w:val="002B5E91"/>
    <w:rsid w:val="002B600E"/>
    <w:rsid w:val="002B665E"/>
    <w:rsid w:val="002B71A7"/>
    <w:rsid w:val="002B761F"/>
    <w:rsid w:val="002B77D4"/>
    <w:rsid w:val="002B79DD"/>
    <w:rsid w:val="002C06C3"/>
    <w:rsid w:val="002C09F7"/>
    <w:rsid w:val="002C0EF5"/>
    <w:rsid w:val="002C1052"/>
    <w:rsid w:val="002C2BC2"/>
    <w:rsid w:val="002C2D80"/>
    <w:rsid w:val="002C2EA6"/>
    <w:rsid w:val="002C425E"/>
    <w:rsid w:val="002C4E2A"/>
    <w:rsid w:val="002C4E76"/>
    <w:rsid w:val="002C5D01"/>
    <w:rsid w:val="002C60BE"/>
    <w:rsid w:val="002C6168"/>
    <w:rsid w:val="002C6A6F"/>
    <w:rsid w:val="002C6B7A"/>
    <w:rsid w:val="002C6C07"/>
    <w:rsid w:val="002C6CEC"/>
    <w:rsid w:val="002C6CFF"/>
    <w:rsid w:val="002C6ECC"/>
    <w:rsid w:val="002C7824"/>
    <w:rsid w:val="002D080C"/>
    <w:rsid w:val="002D1D09"/>
    <w:rsid w:val="002D2213"/>
    <w:rsid w:val="002D2335"/>
    <w:rsid w:val="002D2A28"/>
    <w:rsid w:val="002D2BDD"/>
    <w:rsid w:val="002D2D57"/>
    <w:rsid w:val="002D2F3A"/>
    <w:rsid w:val="002D3678"/>
    <w:rsid w:val="002D3C71"/>
    <w:rsid w:val="002D3ECF"/>
    <w:rsid w:val="002D3EEB"/>
    <w:rsid w:val="002D4E91"/>
    <w:rsid w:val="002D5583"/>
    <w:rsid w:val="002D60A6"/>
    <w:rsid w:val="002D64D2"/>
    <w:rsid w:val="002D6550"/>
    <w:rsid w:val="002D6E95"/>
    <w:rsid w:val="002D7260"/>
    <w:rsid w:val="002D7538"/>
    <w:rsid w:val="002E0230"/>
    <w:rsid w:val="002E0528"/>
    <w:rsid w:val="002E05C2"/>
    <w:rsid w:val="002E0707"/>
    <w:rsid w:val="002E0EA0"/>
    <w:rsid w:val="002E18D6"/>
    <w:rsid w:val="002E1A04"/>
    <w:rsid w:val="002E1AEE"/>
    <w:rsid w:val="002E2659"/>
    <w:rsid w:val="002E2A85"/>
    <w:rsid w:val="002E2BF3"/>
    <w:rsid w:val="002E2E83"/>
    <w:rsid w:val="002E3094"/>
    <w:rsid w:val="002E361F"/>
    <w:rsid w:val="002E38DF"/>
    <w:rsid w:val="002E463E"/>
    <w:rsid w:val="002E49B9"/>
    <w:rsid w:val="002E50F4"/>
    <w:rsid w:val="002E566A"/>
    <w:rsid w:val="002E572D"/>
    <w:rsid w:val="002E57B5"/>
    <w:rsid w:val="002E5F2F"/>
    <w:rsid w:val="002E6538"/>
    <w:rsid w:val="002E717B"/>
    <w:rsid w:val="002E7A31"/>
    <w:rsid w:val="002E7F94"/>
    <w:rsid w:val="002F02BE"/>
    <w:rsid w:val="002F0572"/>
    <w:rsid w:val="002F0BBA"/>
    <w:rsid w:val="002F0EF0"/>
    <w:rsid w:val="002F260F"/>
    <w:rsid w:val="002F3059"/>
    <w:rsid w:val="002F306C"/>
    <w:rsid w:val="002F34C2"/>
    <w:rsid w:val="002F38E4"/>
    <w:rsid w:val="002F3CFC"/>
    <w:rsid w:val="002F4BCC"/>
    <w:rsid w:val="002F55FD"/>
    <w:rsid w:val="002F5D01"/>
    <w:rsid w:val="002F6841"/>
    <w:rsid w:val="002F7115"/>
    <w:rsid w:val="002F7176"/>
    <w:rsid w:val="002F7438"/>
    <w:rsid w:val="002F769A"/>
    <w:rsid w:val="002F78FA"/>
    <w:rsid w:val="002F7929"/>
    <w:rsid w:val="002F7EAD"/>
    <w:rsid w:val="002F7F15"/>
    <w:rsid w:val="00300199"/>
    <w:rsid w:val="003002BC"/>
    <w:rsid w:val="0030192C"/>
    <w:rsid w:val="003021DE"/>
    <w:rsid w:val="003025CD"/>
    <w:rsid w:val="00302AD6"/>
    <w:rsid w:val="00303007"/>
    <w:rsid w:val="0030315B"/>
    <w:rsid w:val="00303918"/>
    <w:rsid w:val="0030400D"/>
    <w:rsid w:val="003045BB"/>
    <w:rsid w:val="00304991"/>
    <w:rsid w:val="00304ECE"/>
    <w:rsid w:val="00305270"/>
    <w:rsid w:val="00305536"/>
    <w:rsid w:val="003059E2"/>
    <w:rsid w:val="003059E7"/>
    <w:rsid w:val="00305C66"/>
    <w:rsid w:val="00305E61"/>
    <w:rsid w:val="00306723"/>
    <w:rsid w:val="00306AB4"/>
    <w:rsid w:val="00306C4F"/>
    <w:rsid w:val="00307BA5"/>
    <w:rsid w:val="0031047A"/>
    <w:rsid w:val="0031093A"/>
    <w:rsid w:val="0031093D"/>
    <w:rsid w:val="00310C1B"/>
    <w:rsid w:val="003119D1"/>
    <w:rsid w:val="00312269"/>
    <w:rsid w:val="003133F1"/>
    <w:rsid w:val="00313EC3"/>
    <w:rsid w:val="0031409B"/>
    <w:rsid w:val="003141F3"/>
    <w:rsid w:val="00314251"/>
    <w:rsid w:val="003143CD"/>
    <w:rsid w:val="003146A1"/>
    <w:rsid w:val="00314840"/>
    <w:rsid w:val="00314A5B"/>
    <w:rsid w:val="00314B9D"/>
    <w:rsid w:val="00315C36"/>
    <w:rsid w:val="00315F96"/>
    <w:rsid w:val="00316413"/>
    <w:rsid w:val="00316432"/>
    <w:rsid w:val="00316462"/>
    <w:rsid w:val="00316599"/>
    <w:rsid w:val="00316B6D"/>
    <w:rsid w:val="00317148"/>
    <w:rsid w:val="00317226"/>
    <w:rsid w:val="00317ED3"/>
    <w:rsid w:val="00320AF7"/>
    <w:rsid w:val="00321207"/>
    <w:rsid w:val="0032135D"/>
    <w:rsid w:val="00321BCB"/>
    <w:rsid w:val="00322356"/>
    <w:rsid w:val="00322784"/>
    <w:rsid w:val="003227C9"/>
    <w:rsid w:val="00322831"/>
    <w:rsid w:val="00322BA2"/>
    <w:rsid w:val="00322C56"/>
    <w:rsid w:val="003231E2"/>
    <w:rsid w:val="003232AC"/>
    <w:rsid w:val="00323FE0"/>
    <w:rsid w:val="00324DDC"/>
    <w:rsid w:val="00324F55"/>
    <w:rsid w:val="003251F7"/>
    <w:rsid w:val="00325501"/>
    <w:rsid w:val="00325C0C"/>
    <w:rsid w:val="00325D66"/>
    <w:rsid w:val="0032642E"/>
    <w:rsid w:val="00326C3C"/>
    <w:rsid w:val="0032745F"/>
    <w:rsid w:val="00327853"/>
    <w:rsid w:val="003278C4"/>
    <w:rsid w:val="003303E8"/>
    <w:rsid w:val="00330731"/>
    <w:rsid w:val="003309B6"/>
    <w:rsid w:val="00330E8E"/>
    <w:rsid w:val="003317AE"/>
    <w:rsid w:val="00331ADC"/>
    <w:rsid w:val="00331E4B"/>
    <w:rsid w:val="00332304"/>
    <w:rsid w:val="003326D3"/>
    <w:rsid w:val="0033280D"/>
    <w:rsid w:val="0033326E"/>
    <w:rsid w:val="00333E46"/>
    <w:rsid w:val="003340E1"/>
    <w:rsid w:val="0033476E"/>
    <w:rsid w:val="00334C0B"/>
    <w:rsid w:val="0033555C"/>
    <w:rsid w:val="00335B3E"/>
    <w:rsid w:val="00335F97"/>
    <w:rsid w:val="00336056"/>
    <w:rsid w:val="00336112"/>
    <w:rsid w:val="003367C9"/>
    <w:rsid w:val="00337075"/>
    <w:rsid w:val="00337407"/>
    <w:rsid w:val="003375E0"/>
    <w:rsid w:val="003378FD"/>
    <w:rsid w:val="00337BA1"/>
    <w:rsid w:val="00337F8F"/>
    <w:rsid w:val="0034013C"/>
    <w:rsid w:val="0034043D"/>
    <w:rsid w:val="0034075E"/>
    <w:rsid w:val="003413E8"/>
    <w:rsid w:val="003416BC"/>
    <w:rsid w:val="00341741"/>
    <w:rsid w:val="0034218F"/>
    <w:rsid w:val="003427A0"/>
    <w:rsid w:val="00342D20"/>
    <w:rsid w:val="0034429C"/>
    <w:rsid w:val="003444C1"/>
    <w:rsid w:val="00344675"/>
    <w:rsid w:val="00344AF2"/>
    <w:rsid w:val="00344F5B"/>
    <w:rsid w:val="00346217"/>
    <w:rsid w:val="003463EB"/>
    <w:rsid w:val="00346B04"/>
    <w:rsid w:val="00346F49"/>
    <w:rsid w:val="0034701A"/>
    <w:rsid w:val="0034749E"/>
    <w:rsid w:val="003507A6"/>
    <w:rsid w:val="00350BB6"/>
    <w:rsid w:val="00350D03"/>
    <w:rsid w:val="003519DB"/>
    <w:rsid w:val="00351AF4"/>
    <w:rsid w:val="0035235A"/>
    <w:rsid w:val="0035254E"/>
    <w:rsid w:val="003526D6"/>
    <w:rsid w:val="00353000"/>
    <w:rsid w:val="00353E56"/>
    <w:rsid w:val="00354460"/>
    <w:rsid w:val="0035446A"/>
    <w:rsid w:val="00354BCD"/>
    <w:rsid w:val="00354C1C"/>
    <w:rsid w:val="00354EA0"/>
    <w:rsid w:val="00355303"/>
    <w:rsid w:val="00356796"/>
    <w:rsid w:val="00356987"/>
    <w:rsid w:val="00356EAF"/>
    <w:rsid w:val="0035704A"/>
    <w:rsid w:val="0035765A"/>
    <w:rsid w:val="00357BCE"/>
    <w:rsid w:val="00357D1D"/>
    <w:rsid w:val="00357FBC"/>
    <w:rsid w:val="0036032D"/>
    <w:rsid w:val="003604B7"/>
    <w:rsid w:val="00360509"/>
    <w:rsid w:val="003605BE"/>
    <w:rsid w:val="003608EA"/>
    <w:rsid w:val="0036092F"/>
    <w:rsid w:val="00360AAE"/>
    <w:rsid w:val="0036197B"/>
    <w:rsid w:val="00362787"/>
    <w:rsid w:val="00362ED6"/>
    <w:rsid w:val="003632F4"/>
    <w:rsid w:val="003638CD"/>
    <w:rsid w:val="0036447F"/>
    <w:rsid w:val="0036471C"/>
    <w:rsid w:val="003649CB"/>
    <w:rsid w:val="00364F69"/>
    <w:rsid w:val="003659D8"/>
    <w:rsid w:val="00365E19"/>
    <w:rsid w:val="00366496"/>
    <w:rsid w:val="0036652D"/>
    <w:rsid w:val="00366668"/>
    <w:rsid w:val="00367581"/>
    <w:rsid w:val="00370B9E"/>
    <w:rsid w:val="003713AA"/>
    <w:rsid w:val="003715BE"/>
    <w:rsid w:val="00371717"/>
    <w:rsid w:val="0037185E"/>
    <w:rsid w:val="00372145"/>
    <w:rsid w:val="00372230"/>
    <w:rsid w:val="00372BFC"/>
    <w:rsid w:val="00372F35"/>
    <w:rsid w:val="003730E8"/>
    <w:rsid w:val="0037323E"/>
    <w:rsid w:val="0037334E"/>
    <w:rsid w:val="003738A0"/>
    <w:rsid w:val="003741FC"/>
    <w:rsid w:val="00374425"/>
    <w:rsid w:val="00374610"/>
    <w:rsid w:val="00374872"/>
    <w:rsid w:val="0037498F"/>
    <w:rsid w:val="00374E98"/>
    <w:rsid w:val="003750EC"/>
    <w:rsid w:val="003754E3"/>
    <w:rsid w:val="0037609A"/>
    <w:rsid w:val="003760FC"/>
    <w:rsid w:val="00376774"/>
    <w:rsid w:val="00377261"/>
    <w:rsid w:val="00377C3F"/>
    <w:rsid w:val="00380B91"/>
    <w:rsid w:val="003817E4"/>
    <w:rsid w:val="003828D0"/>
    <w:rsid w:val="00382DC7"/>
    <w:rsid w:val="003830A9"/>
    <w:rsid w:val="003831AB"/>
    <w:rsid w:val="0038338B"/>
    <w:rsid w:val="003835AE"/>
    <w:rsid w:val="003838FC"/>
    <w:rsid w:val="003839F5"/>
    <w:rsid w:val="00383B85"/>
    <w:rsid w:val="003844D9"/>
    <w:rsid w:val="00384522"/>
    <w:rsid w:val="0038473B"/>
    <w:rsid w:val="00384863"/>
    <w:rsid w:val="00384B73"/>
    <w:rsid w:val="0038540A"/>
    <w:rsid w:val="00385A21"/>
    <w:rsid w:val="00386447"/>
    <w:rsid w:val="0038688D"/>
    <w:rsid w:val="0038693D"/>
    <w:rsid w:val="00386D23"/>
    <w:rsid w:val="00386DE2"/>
    <w:rsid w:val="0038739A"/>
    <w:rsid w:val="00387470"/>
    <w:rsid w:val="003875E7"/>
    <w:rsid w:val="0039012E"/>
    <w:rsid w:val="003902AE"/>
    <w:rsid w:val="00390C62"/>
    <w:rsid w:val="003911F9"/>
    <w:rsid w:val="00391548"/>
    <w:rsid w:val="003915E2"/>
    <w:rsid w:val="00391911"/>
    <w:rsid w:val="003919C8"/>
    <w:rsid w:val="00391BC1"/>
    <w:rsid w:val="00391D89"/>
    <w:rsid w:val="00392259"/>
    <w:rsid w:val="003928C3"/>
    <w:rsid w:val="0039290B"/>
    <w:rsid w:val="00392A79"/>
    <w:rsid w:val="0039366A"/>
    <w:rsid w:val="00393BF6"/>
    <w:rsid w:val="00393F4B"/>
    <w:rsid w:val="00393FD3"/>
    <w:rsid w:val="00394424"/>
    <w:rsid w:val="0039469A"/>
    <w:rsid w:val="003956E1"/>
    <w:rsid w:val="00395F23"/>
    <w:rsid w:val="00396128"/>
    <w:rsid w:val="003961B8"/>
    <w:rsid w:val="00396296"/>
    <w:rsid w:val="00396BC1"/>
    <w:rsid w:val="00396ED5"/>
    <w:rsid w:val="0039721B"/>
    <w:rsid w:val="00397426"/>
    <w:rsid w:val="0039794D"/>
    <w:rsid w:val="003A0309"/>
    <w:rsid w:val="003A0335"/>
    <w:rsid w:val="003A0A43"/>
    <w:rsid w:val="003A1437"/>
    <w:rsid w:val="003A1751"/>
    <w:rsid w:val="003A20FE"/>
    <w:rsid w:val="003A2216"/>
    <w:rsid w:val="003A2BEF"/>
    <w:rsid w:val="003A38A7"/>
    <w:rsid w:val="003A3DCD"/>
    <w:rsid w:val="003A3E84"/>
    <w:rsid w:val="003A460E"/>
    <w:rsid w:val="003A4C03"/>
    <w:rsid w:val="003A4CFA"/>
    <w:rsid w:val="003A4D57"/>
    <w:rsid w:val="003A4F36"/>
    <w:rsid w:val="003A532A"/>
    <w:rsid w:val="003A6240"/>
    <w:rsid w:val="003A7173"/>
    <w:rsid w:val="003A71AB"/>
    <w:rsid w:val="003A7982"/>
    <w:rsid w:val="003A7D54"/>
    <w:rsid w:val="003B00EC"/>
    <w:rsid w:val="003B0374"/>
    <w:rsid w:val="003B0658"/>
    <w:rsid w:val="003B0709"/>
    <w:rsid w:val="003B0DA3"/>
    <w:rsid w:val="003B159B"/>
    <w:rsid w:val="003B15F9"/>
    <w:rsid w:val="003B1CD3"/>
    <w:rsid w:val="003B1F25"/>
    <w:rsid w:val="003B1F93"/>
    <w:rsid w:val="003B2F8F"/>
    <w:rsid w:val="003B3180"/>
    <w:rsid w:val="003B4D9B"/>
    <w:rsid w:val="003B567A"/>
    <w:rsid w:val="003B5E6D"/>
    <w:rsid w:val="003B6398"/>
    <w:rsid w:val="003B69A5"/>
    <w:rsid w:val="003B74F0"/>
    <w:rsid w:val="003B7C33"/>
    <w:rsid w:val="003B7D4F"/>
    <w:rsid w:val="003C003B"/>
    <w:rsid w:val="003C00D4"/>
    <w:rsid w:val="003C05AD"/>
    <w:rsid w:val="003C153C"/>
    <w:rsid w:val="003C1D2F"/>
    <w:rsid w:val="003C25F7"/>
    <w:rsid w:val="003C28B5"/>
    <w:rsid w:val="003C2BAC"/>
    <w:rsid w:val="003C3478"/>
    <w:rsid w:val="003C36EF"/>
    <w:rsid w:val="003C3930"/>
    <w:rsid w:val="003C3B65"/>
    <w:rsid w:val="003C414B"/>
    <w:rsid w:val="003C4C1B"/>
    <w:rsid w:val="003C5140"/>
    <w:rsid w:val="003C5AAB"/>
    <w:rsid w:val="003C5B1C"/>
    <w:rsid w:val="003C5D84"/>
    <w:rsid w:val="003C5E70"/>
    <w:rsid w:val="003C6E19"/>
    <w:rsid w:val="003C7DA4"/>
    <w:rsid w:val="003D035F"/>
    <w:rsid w:val="003D058C"/>
    <w:rsid w:val="003D0851"/>
    <w:rsid w:val="003D11E3"/>
    <w:rsid w:val="003D189A"/>
    <w:rsid w:val="003D21D0"/>
    <w:rsid w:val="003D240E"/>
    <w:rsid w:val="003D281D"/>
    <w:rsid w:val="003D2902"/>
    <w:rsid w:val="003D2B67"/>
    <w:rsid w:val="003D2E5B"/>
    <w:rsid w:val="003D2F6C"/>
    <w:rsid w:val="003D313F"/>
    <w:rsid w:val="003D4A3B"/>
    <w:rsid w:val="003D4DD5"/>
    <w:rsid w:val="003D515A"/>
    <w:rsid w:val="003D56D8"/>
    <w:rsid w:val="003D60C6"/>
    <w:rsid w:val="003D6666"/>
    <w:rsid w:val="003D69A8"/>
    <w:rsid w:val="003D6F44"/>
    <w:rsid w:val="003D791E"/>
    <w:rsid w:val="003E0EBD"/>
    <w:rsid w:val="003E0FD2"/>
    <w:rsid w:val="003E1200"/>
    <w:rsid w:val="003E1343"/>
    <w:rsid w:val="003E1A7E"/>
    <w:rsid w:val="003E264F"/>
    <w:rsid w:val="003E26A4"/>
    <w:rsid w:val="003E2AC3"/>
    <w:rsid w:val="003E2EA1"/>
    <w:rsid w:val="003E3662"/>
    <w:rsid w:val="003E3715"/>
    <w:rsid w:val="003E3A88"/>
    <w:rsid w:val="003E49F4"/>
    <w:rsid w:val="003E4EAB"/>
    <w:rsid w:val="003E51E6"/>
    <w:rsid w:val="003E58A1"/>
    <w:rsid w:val="003E58D8"/>
    <w:rsid w:val="003E5E09"/>
    <w:rsid w:val="003E615B"/>
    <w:rsid w:val="003E619E"/>
    <w:rsid w:val="003E6232"/>
    <w:rsid w:val="003E63DE"/>
    <w:rsid w:val="003E6ACF"/>
    <w:rsid w:val="003E7D7D"/>
    <w:rsid w:val="003F062C"/>
    <w:rsid w:val="003F0BCE"/>
    <w:rsid w:val="003F13A9"/>
    <w:rsid w:val="003F1B48"/>
    <w:rsid w:val="003F273A"/>
    <w:rsid w:val="003F2983"/>
    <w:rsid w:val="003F29DA"/>
    <w:rsid w:val="003F2CC2"/>
    <w:rsid w:val="003F3471"/>
    <w:rsid w:val="003F382A"/>
    <w:rsid w:val="003F3EB5"/>
    <w:rsid w:val="003F45CE"/>
    <w:rsid w:val="003F4D29"/>
    <w:rsid w:val="003F6197"/>
    <w:rsid w:val="003F63E0"/>
    <w:rsid w:val="003F6EBE"/>
    <w:rsid w:val="003F70FC"/>
    <w:rsid w:val="003F7283"/>
    <w:rsid w:val="003F7419"/>
    <w:rsid w:val="003F7465"/>
    <w:rsid w:val="003F7B3D"/>
    <w:rsid w:val="003F7CF1"/>
    <w:rsid w:val="003F7EB5"/>
    <w:rsid w:val="0040029B"/>
    <w:rsid w:val="004003A7"/>
    <w:rsid w:val="00400526"/>
    <w:rsid w:val="00400618"/>
    <w:rsid w:val="00400F3F"/>
    <w:rsid w:val="004014AF"/>
    <w:rsid w:val="00401786"/>
    <w:rsid w:val="0040188E"/>
    <w:rsid w:val="00401AF5"/>
    <w:rsid w:val="00401F2B"/>
    <w:rsid w:val="004021F6"/>
    <w:rsid w:val="00402C26"/>
    <w:rsid w:val="0040330D"/>
    <w:rsid w:val="00403CD9"/>
    <w:rsid w:val="00403F55"/>
    <w:rsid w:val="00404747"/>
    <w:rsid w:val="00404A19"/>
    <w:rsid w:val="00405234"/>
    <w:rsid w:val="00405C7F"/>
    <w:rsid w:val="00405D86"/>
    <w:rsid w:val="00406009"/>
    <w:rsid w:val="004067DF"/>
    <w:rsid w:val="00406CD5"/>
    <w:rsid w:val="00406D77"/>
    <w:rsid w:val="00406DA7"/>
    <w:rsid w:val="00406E87"/>
    <w:rsid w:val="0040728C"/>
    <w:rsid w:val="00407651"/>
    <w:rsid w:val="004108E3"/>
    <w:rsid w:val="00410A7C"/>
    <w:rsid w:val="00410E54"/>
    <w:rsid w:val="0041131D"/>
    <w:rsid w:val="004115E0"/>
    <w:rsid w:val="004118A3"/>
    <w:rsid w:val="004123F8"/>
    <w:rsid w:val="00412711"/>
    <w:rsid w:val="00412970"/>
    <w:rsid w:val="00412F76"/>
    <w:rsid w:val="004137BC"/>
    <w:rsid w:val="0041458B"/>
    <w:rsid w:val="00414776"/>
    <w:rsid w:val="00414A0E"/>
    <w:rsid w:val="0041506A"/>
    <w:rsid w:val="004154EB"/>
    <w:rsid w:val="00415D74"/>
    <w:rsid w:val="00415FA7"/>
    <w:rsid w:val="004161A9"/>
    <w:rsid w:val="004165BE"/>
    <w:rsid w:val="0041778F"/>
    <w:rsid w:val="00417B69"/>
    <w:rsid w:val="00417C2B"/>
    <w:rsid w:val="00417D59"/>
    <w:rsid w:val="00420609"/>
    <w:rsid w:val="004206EC"/>
    <w:rsid w:val="0042070B"/>
    <w:rsid w:val="00420DAA"/>
    <w:rsid w:val="00420F57"/>
    <w:rsid w:val="00421257"/>
    <w:rsid w:val="00421B6C"/>
    <w:rsid w:val="00421BD5"/>
    <w:rsid w:val="00421D65"/>
    <w:rsid w:val="00421F03"/>
    <w:rsid w:val="004229EF"/>
    <w:rsid w:val="00422A33"/>
    <w:rsid w:val="00422AF6"/>
    <w:rsid w:val="00422B7A"/>
    <w:rsid w:val="0042317E"/>
    <w:rsid w:val="0042341C"/>
    <w:rsid w:val="004237FA"/>
    <w:rsid w:val="004240CC"/>
    <w:rsid w:val="004249F9"/>
    <w:rsid w:val="00424C8B"/>
    <w:rsid w:val="004251E6"/>
    <w:rsid w:val="00425425"/>
    <w:rsid w:val="004255DC"/>
    <w:rsid w:val="00425CF1"/>
    <w:rsid w:val="00426028"/>
    <w:rsid w:val="0042616A"/>
    <w:rsid w:val="004266BB"/>
    <w:rsid w:val="00430593"/>
    <w:rsid w:val="004306D6"/>
    <w:rsid w:val="00430877"/>
    <w:rsid w:val="00431136"/>
    <w:rsid w:val="0043138C"/>
    <w:rsid w:val="00431559"/>
    <w:rsid w:val="0043187A"/>
    <w:rsid w:val="00432039"/>
    <w:rsid w:val="004334A4"/>
    <w:rsid w:val="004335D2"/>
    <w:rsid w:val="00433785"/>
    <w:rsid w:val="00434515"/>
    <w:rsid w:val="00434588"/>
    <w:rsid w:val="00434925"/>
    <w:rsid w:val="00434B10"/>
    <w:rsid w:val="00435688"/>
    <w:rsid w:val="00435DA5"/>
    <w:rsid w:val="00435DF0"/>
    <w:rsid w:val="0043625D"/>
    <w:rsid w:val="00436823"/>
    <w:rsid w:val="00437502"/>
    <w:rsid w:val="004375AD"/>
    <w:rsid w:val="00437BAE"/>
    <w:rsid w:val="004401E1"/>
    <w:rsid w:val="0044047D"/>
    <w:rsid w:val="004415AD"/>
    <w:rsid w:val="00441E9D"/>
    <w:rsid w:val="00441FC1"/>
    <w:rsid w:val="004420D6"/>
    <w:rsid w:val="00442ACA"/>
    <w:rsid w:val="00442D43"/>
    <w:rsid w:val="00442EF6"/>
    <w:rsid w:val="00443017"/>
    <w:rsid w:val="004438A6"/>
    <w:rsid w:val="004438C7"/>
    <w:rsid w:val="00443932"/>
    <w:rsid w:val="00443CF7"/>
    <w:rsid w:val="00443F2B"/>
    <w:rsid w:val="004442E0"/>
    <w:rsid w:val="004450BA"/>
    <w:rsid w:val="004451AA"/>
    <w:rsid w:val="00446CB8"/>
    <w:rsid w:val="00447014"/>
    <w:rsid w:val="00447365"/>
    <w:rsid w:val="0044766C"/>
    <w:rsid w:val="00447705"/>
    <w:rsid w:val="0044790B"/>
    <w:rsid w:val="00447E53"/>
    <w:rsid w:val="0045020E"/>
    <w:rsid w:val="004508BF"/>
    <w:rsid w:val="00450A53"/>
    <w:rsid w:val="00450C12"/>
    <w:rsid w:val="00450EAA"/>
    <w:rsid w:val="00451CB8"/>
    <w:rsid w:val="0045289E"/>
    <w:rsid w:val="00452C81"/>
    <w:rsid w:val="004543B5"/>
    <w:rsid w:val="00454760"/>
    <w:rsid w:val="0045481E"/>
    <w:rsid w:val="00454913"/>
    <w:rsid w:val="00454E04"/>
    <w:rsid w:val="00455439"/>
    <w:rsid w:val="004559CE"/>
    <w:rsid w:val="00455A24"/>
    <w:rsid w:val="00455BB5"/>
    <w:rsid w:val="00456718"/>
    <w:rsid w:val="00456917"/>
    <w:rsid w:val="00456A64"/>
    <w:rsid w:val="00456C4F"/>
    <w:rsid w:val="00456F5C"/>
    <w:rsid w:val="00457392"/>
    <w:rsid w:val="0045772C"/>
    <w:rsid w:val="004600E6"/>
    <w:rsid w:val="00460147"/>
    <w:rsid w:val="004601DC"/>
    <w:rsid w:val="004603B2"/>
    <w:rsid w:val="004607D6"/>
    <w:rsid w:val="00460ACE"/>
    <w:rsid w:val="00460AFB"/>
    <w:rsid w:val="00460FD7"/>
    <w:rsid w:val="004617A9"/>
    <w:rsid w:val="00461B54"/>
    <w:rsid w:val="00461D91"/>
    <w:rsid w:val="00461F53"/>
    <w:rsid w:val="00462209"/>
    <w:rsid w:val="004625EB"/>
    <w:rsid w:val="00462638"/>
    <w:rsid w:val="00462936"/>
    <w:rsid w:val="004635AC"/>
    <w:rsid w:val="00463DE1"/>
    <w:rsid w:val="00464073"/>
    <w:rsid w:val="0046411B"/>
    <w:rsid w:val="004645AC"/>
    <w:rsid w:val="004647B0"/>
    <w:rsid w:val="004648F8"/>
    <w:rsid w:val="004649A6"/>
    <w:rsid w:val="00464A9F"/>
    <w:rsid w:val="00465E90"/>
    <w:rsid w:val="00465EB0"/>
    <w:rsid w:val="004661D4"/>
    <w:rsid w:val="004661F0"/>
    <w:rsid w:val="00466DDD"/>
    <w:rsid w:val="004676F5"/>
    <w:rsid w:val="00467A41"/>
    <w:rsid w:val="00467ACB"/>
    <w:rsid w:val="00467D48"/>
    <w:rsid w:val="00470A3A"/>
    <w:rsid w:val="00470BC5"/>
    <w:rsid w:val="0047131D"/>
    <w:rsid w:val="004717A1"/>
    <w:rsid w:val="004717C8"/>
    <w:rsid w:val="004719E1"/>
    <w:rsid w:val="00471AB6"/>
    <w:rsid w:val="004722FC"/>
    <w:rsid w:val="004726D5"/>
    <w:rsid w:val="004728EB"/>
    <w:rsid w:val="00472AF8"/>
    <w:rsid w:val="004734B1"/>
    <w:rsid w:val="004734B3"/>
    <w:rsid w:val="0047390C"/>
    <w:rsid w:val="00473AA2"/>
    <w:rsid w:val="00473BDC"/>
    <w:rsid w:val="00473F1E"/>
    <w:rsid w:val="00473F85"/>
    <w:rsid w:val="004745A4"/>
    <w:rsid w:val="00474667"/>
    <w:rsid w:val="004746ED"/>
    <w:rsid w:val="00475132"/>
    <w:rsid w:val="004755B7"/>
    <w:rsid w:val="004756D8"/>
    <w:rsid w:val="00475BA5"/>
    <w:rsid w:val="00475C5D"/>
    <w:rsid w:val="0047672C"/>
    <w:rsid w:val="004776E5"/>
    <w:rsid w:val="00477BF2"/>
    <w:rsid w:val="00477D2F"/>
    <w:rsid w:val="00480570"/>
    <w:rsid w:val="00480A00"/>
    <w:rsid w:val="00480BBD"/>
    <w:rsid w:val="00480CC4"/>
    <w:rsid w:val="004810CC"/>
    <w:rsid w:val="004813FA"/>
    <w:rsid w:val="00481777"/>
    <w:rsid w:val="00481994"/>
    <w:rsid w:val="004819DF"/>
    <w:rsid w:val="00481C27"/>
    <w:rsid w:val="00482049"/>
    <w:rsid w:val="00482B34"/>
    <w:rsid w:val="00482D02"/>
    <w:rsid w:val="0048370E"/>
    <w:rsid w:val="00484169"/>
    <w:rsid w:val="00484CF3"/>
    <w:rsid w:val="0048514A"/>
    <w:rsid w:val="004856FB"/>
    <w:rsid w:val="004858CE"/>
    <w:rsid w:val="00485AA3"/>
    <w:rsid w:val="00485B95"/>
    <w:rsid w:val="00485CC0"/>
    <w:rsid w:val="00485F41"/>
    <w:rsid w:val="00486129"/>
    <w:rsid w:val="00486501"/>
    <w:rsid w:val="004867CF"/>
    <w:rsid w:val="00486997"/>
    <w:rsid w:val="004873A9"/>
    <w:rsid w:val="00487EDC"/>
    <w:rsid w:val="004900E8"/>
    <w:rsid w:val="0049013E"/>
    <w:rsid w:val="0049022C"/>
    <w:rsid w:val="00490428"/>
    <w:rsid w:val="0049079E"/>
    <w:rsid w:val="004907A1"/>
    <w:rsid w:val="00490B82"/>
    <w:rsid w:val="00490C87"/>
    <w:rsid w:val="00490F2D"/>
    <w:rsid w:val="00491A8E"/>
    <w:rsid w:val="00491A99"/>
    <w:rsid w:val="00491D26"/>
    <w:rsid w:val="0049225A"/>
    <w:rsid w:val="004928FA"/>
    <w:rsid w:val="0049371D"/>
    <w:rsid w:val="00493A04"/>
    <w:rsid w:val="004946F4"/>
    <w:rsid w:val="004948FB"/>
    <w:rsid w:val="00495B03"/>
    <w:rsid w:val="00495D32"/>
    <w:rsid w:val="00495F0D"/>
    <w:rsid w:val="00496ED7"/>
    <w:rsid w:val="0049729A"/>
    <w:rsid w:val="00497A3D"/>
    <w:rsid w:val="00497BEC"/>
    <w:rsid w:val="00497DA0"/>
    <w:rsid w:val="004A02C1"/>
    <w:rsid w:val="004A0455"/>
    <w:rsid w:val="004A0789"/>
    <w:rsid w:val="004A07C4"/>
    <w:rsid w:val="004A095A"/>
    <w:rsid w:val="004A0AD6"/>
    <w:rsid w:val="004A114E"/>
    <w:rsid w:val="004A12A7"/>
    <w:rsid w:val="004A12B1"/>
    <w:rsid w:val="004A154B"/>
    <w:rsid w:val="004A1920"/>
    <w:rsid w:val="004A19B4"/>
    <w:rsid w:val="004A2328"/>
    <w:rsid w:val="004A38C2"/>
    <w:rsid w:val="004A3C17"/>
    <w:rsid w:val="004A40D9"/>
    <w:rsid w:val="004A444F"/>
    <w:rsid w:val="004A49E9"/>
    <w:rsid w:val="004A4A1D"/>
    <w:rsid w:val="004A4A4E"/>
    <w:rsid w:val="004A4D87"/>
    <w:rsid w:val="004A568F"/>
    <w:rsid w:val="004B0179"/>
    <w:rsid w:val="004B043B"/>
    <w:rsid w:val="004B059C"/>
    <w:rsid w:val="004B0640"/>
    <w:rsid w:val="004B0693"/>
    <w:rsid w:val="004B0704"/>
    <w:rsid w:val="004B0776"/>
    <w:rsid w:val="004B0BBE"/>
    <w:rsid w:val="004B0DC7"/>
    <w:rsid w:val="004B104C"/>
    <w:rsid w:val="004B14A1"/>
    <w:rsid w:val="004B1ECC"/>
    <w:rsid w:val="004B20F4"/>
    <w:rsid w:val="004B21E3"/>
    <w:rsid w:val="004B3310"/>
    <w:rsid w:val="004B3A3F"/>
    <w:rsid w:val="004B3CC3"/>
    <w:rsid w:val="004B3DD8"/>
    <w:rsid w:val="004B4862"/>
    <w:rsid w:val="004B5937"/>
    <w:rsid w:val="004B5AA2"/>
    <w:rsid w:val="004B63AE"/>
    <w:rsid w:val="004B6585"/>
    <w:rsid w:val="004B67D2"/>
    <w:rsid w:val="004B7044"/>
    <w:rsid w:val="004B70ED"/>
    <w:rsid w:val="004B7166"/>
    <w:rsid w:val="004B7615"/>
    <w:rsid w:val="004B7767"/>
    <w:rsid w:val="004B7BE9"/>
    <w:rsid w:val="004C012C"/>
    <w:rsid w:val="004C01FF"/>
    <w:rsid w:val="004C03F1"/>
    <w:rsid w:val="004C0A6B"/>
    <w:rsid w:val="004C0C56"/>
    <w:rsid w:val="004C1103"/>
    <w:rsid w:val="004C137D"/>
    <w:rsid w:val="004C18C3"/>
    <w:rsid w:val="004C1941"/>
    <w:rsid w:val="004C1DC9"/>
    <w:rsid w:val="004C1F34"/>
    <w:rsid w:val="004C1FE3"/>
    <w:rsid w:val="004C2052"/>
    <w:rsid w:val="004C2258"/>
    <w:rsid w:val="004C23E9"/>
    <w:rsid w:val="004C2903"/>
    <w:rsid w:val="004C291D"/>
    <w:rsid w:val="004C2C16"/>
    <w:rsid w:val="004C307C"/>
    <w:rsid w:val="004C325A"/>
    <w:rsid w:val="004C3406"/>
    <w:rsid w:val="004C35D4"/>
    <w:rsid w:val="004C4301"/>
    <w:rsid w:val="004C4D73"/>
    <w:rsid w:val="004C50A7"/>
    <w:rsid w:val="004C54A6"/>
    <w:rsid w:val="004C5617"/>
    <w:rsid w:val="004C5774"/>
    <w:rsid w:val="004C58BD"/>
    <w:rsid w:val="004C5AAA"/>
    <w:rsid w:val="004C632A"/>
    <w:rsid w:val="004C64D9"/>
    <w:rsid w:val="004C6836"/>
    <w:rsid w:val="004C7A65"/>
    <w:rsid w:val="004C7D08"/>
    <w:rsid w:val="004D040B"/>
    <w:rsid w:val="004D0612"/>
    <w:rsid w:val="004D15B2"/>
    <w:rsid w:val="004D235B"/>
    <w:rsid w:val="004D28DE"/>
    <w:rsid w:val="004D2997"/>
    <w:rsid w:val="004D2D0B"/>
    <w:rsid w:val="004D2E1C"/>
    <w:rsid w:val="004D3230"/>
    <w:rsid w:val="004D33BA"/>
    <w:rsid w:val="004D3B5B"/>
    <w:rsid w:val="004D3E68"/>
    <w:rsid w:val="004D42CF"/>
    <w:rsid w:val="004D432E"/>
    <w:rsid w:val="004D43EB"/>
    <w:rsid w:val="004D4637"/>
    <w:rsid w:val="004D4701"/>
    <w:rsid w:val="004D4740"/>
    <w:rsid w:val="004D4C12"/>
    <w:rsid w:val="004D4EF9"/>
    <w:rsid w:val="004D4F17"/>
    <w:rsid w:val="004D54E2"/>
    <w:rsid w:val="004D6337"/>
    <w:rsid w:val="004D6491"/>
    <w:rsid w:val="004D69C3"/>
    <w:rsid w:val="004D7A67"/>
    <w:rsid w:val="004D7C80"/>
    <w:rsid w:val="004E0057"/>
    <w:rsid w:val="004E00E3"/>
    <w:rsid w:val="004E037E"/>
    <w:rsid w:val="004E0949"/>
    <w:rsid w:val="004E0FB2"/>
    <w:rsid w:val="004E17AE"/>
    <w:rsid w:val="004E1CDA"/>
    <w:rsid w:val="004E1DB6"/>
    <w:rsid w:val="004E27E4"/>
    <w:rsid w:val="004E2A23"/>
    <w:rsid w:val="004E2A73"/>
    <w:rsid w:val="004E2FD8"/>
    <w:rsid w:val="004E3374"/>
    <w:rsid w:val="004E340F"/>
    <w:rsid w:val="004E3A3A"/>
    <w:rsid w:val="004E3C97"/>
    <w:rsid w:val="004E423F"/>
    <w:rsid w:val="004E463A"/>
    <w:rsid w:val="004E4B23"/>
    <w:rsid w:val="004E4BE0"/>
    <w:rsid w:val="004E4D5D"/>
    <w:rsid w:val="004E4EFF"/>
    <w:rsid w:val="004E5635"/>
    <w:rsid w:val="004E5AB8"/>
    <w:rsid w:val="004E60F5"/>
    <w:rsid w:val="004E6C35"/>
    <w:rsid w:val="004E72B6"/>
    <w:rsid w:val="004E76B3"/>
    <w:rsid w:val="004E7B5A"/>
    <w:rsid w:val="004E7C59"/>
    <w:rsid w:val="004F04A2"/>
    <w:rsid w:val="004F0B38"/>
    <w:rsid w:val="004F1226"/>
    <w:rsid w:val="004F15D1"/>
    <w:rsid w:val="004F1923"/>
    <w:rsid w:val="004F1ADC"/>
    <w:rsid w:val="004F1CFD"/>
    <w:rsid w:val="004F2026"/>
    <w:rsid w:val="004F2249"/>
    <w:rsid w:val="004F2CC1"/>
    <w:rsid w:val="004F335F"/>
    <w:rsid w:val="004F4BE4"/>
    <w:rsid w:val="004F50E8"/>
    <w:rsid w:val="004F5289"/>
    <w:rsid w:val="004F54F5"/>
    <w:rsid w:val="004F55B5"/>
    <w:rsid w:val="004F5E2A"/>
    <w:rsid w:val="004F6194"/>
    <w:rsid w:val="004F64C6"/>
    <w:rsid w:val="004F74A3"/>
    <w:rsid w:val="004F75F4"/>
    <w:rsid w:val="004F7B32"/>
    <w:rsid w:val="004F7B6F"/>
    <w:rsid w:val="004F7DA0"/>
    <w:rsid w:val="004F7DE3"/>
    <w:rsid w:val="00500190"/>
    <w:rsid w:val="0050047D"/>
    <w:rsid w:val="0050093B"/>
    <w:rsid w:val="00500AB3"/>
    <w:rsid w:val="00501506"/>
    <w:rsid w:val="00501558"/>
    <w:rsid w:val="00501948"/>
    <w:rsid w:val="00502110"/>
    <w:rsid w:val="005022B8"/>
    <w:rsid w:val="0050290D"/>
    <w:rsid w:val="005029CD"/>
    <w:rsid w:val="00502CDD"/>
    <w:rsid w:val="0050397B"/>
    <w:rsid w:val="00503B9D"/>
    <w:rsid w:val="00503BE3"/>
    <w:rsid w:val="00504173"/>
    <w:rsid w:val="0050424B"/>
    <w:rsid w:val="00504726"/>
    <w:rsid w:val="00504B69"/>
    <w:rsid w:val="005052F0"/>
    <w:rsid w:val="0050539E"/>
    <w:rsid w:val="005059DA"/>
    <w:rsid w:val="00505DAB"/>
    <w:rsid w:val="005065BD"/>
    <w:rsid w:val="00506656"/>
    <w:rsid w:val="00506A86"/>
    <w:rsid w:val="00506DA3"/>
    <w:rsid w:val="0050795F"/>
    <w:rsid w:val="00507A79"/>
    <w:rsid w:val="00507FD0"/>
    <w:rsid w:val="0051027D"/>
    <w:rsid w:val="00510FF7"/>
    <w:rsid w:val="00511457"/>
    <w:rsid w:val="00512A25"/>
    <w:rsid w:val="00512B79"/>
    <w:rsid w:val="00512DC5"/>
    <w:rsid w:val="005130E4"/>
    <w:rsid w:val="00513AD6"/>
    <w:rsid w:val="00513C4D"/>
    <w:rsid w:val="0051405E"/>
    <w:rsid w:val="0051448A"/>
    <w:rsid w:val="005144EA"/>
    <w:rsid w:val="0051473D"/>
    <w:rsid w:val="005147E3"/>
    <w:rsid w:val="005147FA"/>
    <w:rsid w:val="00515145"/>
    <w:rsid w:val="005152FC"/>
    <w:rsid w:val="0051545D"/>
    <w:rsid w:val="0051577C"/>
    <w:rsid w:val="005160A8"/>
    <w:rsid w:val="0051659D"/>
    <w:rsid w:val="00516E11"/>
    <w:rsid w:val="005170EE"/>
    <w:rsid w:val="0051714B"/>
    <w:rsid w:val="0051719E"/>
    <w:rsid w:val="0051727F"/>
    <w:rsid w:val="00517420"/>
    <w:rsid w:val="005177C6"/>
    <w:rsid w:val="00517B7C"/>
    <w:rsid w:val="00517D23"/>
    <w:rsid w:val="00517F16"/>
    <w:rsid w:val="005204A4"/>
    <w:rsid w:val="005204B1"/>
    <w:rsid w:val="00520CFB"/>
    <w:rsid w:val="005213E2"/>
    <w:rsid w:val="005214F3"/>
    <w:rsid w:val="00522417"/>
    <w:rsid w:val="00522423"/>
    <w:rsid w:val="00522688"/>
    <w:rsid w:val="00522781"/>
    <w:rsid w:val="00523BAC"/>
    <w:rsid w:val="00523C10"/>
    <w:rsid w:val="00523DFD"/>
    <w:rsid w:val="0052474B"/>
    <w:rsid w:val="005251E7"/>
    <w:rsid w:val="00525289"/>
    <w:rsid w:val="005253E3"/>
    <w:rsid w:val="005257E1"/>
    <w:rsid w:val="00525BC9"/>
    <w:rsid w:val="00525C3F"/>
    <w:rsid w:val="00525FBE"/>
    <w:rsid w:val="0052613C"/>
    <w:rsid w:val="0052632A"/>
    <w:rsid w:val="00526397"/>
    <w:rsid w:val="00526698"/>
    <w:rsid w:val="005266E3"/>
    <w:rsid w:val="00526B2C"/>
    <w:rsid w:val="00527E5E"/>
    <w:rsid w:val="00530856"/>
    <w:rsid w:val="0053115A"/>
    <w:rsid w:val="005313CE"/>
    <w:rsid w:val="00531835"/>
    <w:rsid w:val="0053227C"/>
    <w:rsid w:val="0053337A"/>
    <w:rsid w:val="00533426"/>
    <w:rsid w:val="0053384B"/>
    <w:rsid w:val="005339C7"/>
    <w:rsid w:val="00533DEC"/>
    <w:rsid w:val="00533E72"/>
    <w:rsid w:val="00534598"/>
    <w:rsid w:val="00534F91"/>
    <w:rsid w:val="00535750"/>
    <w:rsid w:val="00535D64"/>
    <w:rsid w:val="005365BC"/>
    <w:rsid w:val="005371BA"/>
    <w:rsid w:val="005372B9"/>
    <w:rsid w:val="00537544"/>
    <w:rsid w:val="00537627"/>
    <w:rsid w:val="005376E3"/>
    <w:rsid w:val="005377A2"/>
    <w:rsid w:val="00540837"/>
    <w:rsid w:val="005409C5"/>
    <w:rsid w:val="00540A4A"/>
    <w:rsid w:val="00540D67"/>
    <w:rsid w:val="00541ABA"/>
    <w:rsid w:val="00541D56"/>
    <w:rsid w:val="005424EF"/>
    <w:rsid w:val="005429F5"/>
    <w:rsid w:val="005430FA"/>
    <w:rsid w:val="00543708"/>
    <w:rsid w:val="00543D83"/>
    <w:rsid w:val="00543F48"/>
    <w:rsid w:val="00544042"/>
    <w:rsid w:val="005448B4"/>
    <w:rsid w:val="005448E4"/>
    <w:rsid w:val="00544DF8"/>
    <w:rsid w:val="00544DFB"/>
    <w:rsid w:val="005450EF"/>
    <w:rsid w:val="005454CD"/>
    <w:rsid w:val="00545822"/>
    <w:rsid w:val="0054624C"/>
    <w:rsid w:val="00546A04"/>
    <w:rsid w:val="0054783C"/>
    <w:rsid w:val="00547A75"/>
    <w:rsid w:val="00547C44"/>
    <w:rsid w:val="005503C0"/>
    <w:rsid w:val="005515A9"/>
    <w:rsid w:val="0055177C"/>
    <w:rsid w:val="00551C24"/>
    <w:rsid w:val="00551E12"/>
    <w:rsid w:val="00551F93"/>
    <w:rsid w:val="00552911"/>
    <w:rsid w:val="00553186"/>
    <w:rsid w:val="00553362"/>
    <w:rsid w:val="00553394"/>
    <w:rsid w:val="005535C9"/>
    <w:rsid w:val="005539AF"/>
    <w:rsid w:val="00553D05"/>
    <w:rsid w:val="005541FC"/>
    <w:rsid w:val="00554542"/>
    <w:rsid w:val="00554CE0"/>
    <w:rsid w:val="00554E9E"/>
    <w:rsid w:val="0055502A"/>
    <w:rsid w:val="005554F8"/>
    <w:rsid w:val="00555825"/>
    <w:rsid w:val="00555B66"/>
    <w:rsid w:val="00556911"/>
    <w:rsid w:val="00556F95"/>
    <w:rsid w:val="00557761"/>
    <w:rsid w:val="005579AF"/>
    <w:rsid w:val="00557BDE"/>
    <w:rsid w:val="00557F49"/>
    <w:rsid w:val="00557F6F"/>
    <w:rsid w:val="005605D6"/>
    <w:rsid w:val="00560688"/>
    <w:rsid w:val="00561794"/>
    <w:rsid w:val="00561DE7"/>
    <w:rsid w:val="00561FD2"/>
    <w:rsid w:val="005623D5"/>
    <w:rsid w:val="0056263E"/>
    <w:rsid w:val="00562896"/>
    <w:rsid w:val="00563AC0"/>
    <w:rsid w:val="0056474B"/>
    <w:rsid w:val="005650EE"/>
    <w:rsid w:val="005656E2"/>
    <w:rsid w:val="00566563"/>
    <w:rsid w:val="0056764D"/>
    <w:rsid w:val="00567707"/>
    <w:rsid w:val="00567BE1"/>
    <w:rsid w:val="00567D91"/>
    <w:rsid w:val="00567FDC"/>
    <w:rsid w:val="00570012"/>
    <w:rsid w:val="00570937"/>
    <w:rsid w:val="00570E63"/>
    <w:rsid w:val="0057151E"/>
    <w:rsid w:val="00571ED3"/>
    <w:rsid w:val="00571F13"/>
    <w:rsid w:val="00572451"/>
    <w:rsid w:val="00574342"/>
    <w:rsid w:val="00574470"/>
    <w:rsid w:val="0057490C"/>
    <w:rsid w:val="00574C34"/>
    <w:rsid w:val="00574EB0"/>
    <w:rsid w:val="00575049"/>
    <w:rsid w:val="005752AB"/>
    <w:rsid w:val="005752CA"/>
    <w:rsid w:val="00575492"/>
    <w:rsid w:val="005756BD"/>
    <w:rsid w:val="005756EB"/>
    <w:rsid w:val="0057592A"/>
    <w:rsid w:val="00575BC8"/>
    <w:rsid w:val="00575E71"/>
    <w:rsid w:val="005767C8"/>
    <w:rsid w:val="00576E28"/>
    <w:rsid w:val="00576FFF"/>
    <w:rsid w:val="005779D0"/>
    <w:rsid w:val="0058013D"/>
    <w:rsid w:val="00580349"/>
    <w:rsid w:val="0058062F"/>
    <w:rsid w:val="00580B30"/>
    <w:rsid w:val="005810A2"/>
    <w:rsid w:val="00581266"/>
    <w:rsid w:val="00581541"/>
    <w:rsid w:val="0058163E"/>
    <w:rsid w:val="0058177D"/>
    <w:rsid w:val="00581CF0"/>
    <w:rsid w:val="00582132"/>
    <w:rsid w:val="00582289"/>
    <w:rsid w:val="00582546"/>
    <w:rsid w:val="00582695"/>
    <w:rsid w:val="005827D2"/>
    <w:rsid w:val="00582F14"/>
    <w:rsid w:val="00582F50"/>
    <w:rsid w:val="00583268"/>
    <w:rsid w:val="0058338E"/>
    <w:rsid w:val="0058367F"/>
    <w:rsid w:val="005836EE"/>
    <w:rsid w:val="00583778"/>
    <w:rsid w:val="00583A7C"/>
    <w:rsid w:val="00583B7F"/>
    <w:rsid w:val="00584562"/>
    <w:rsid w:val="00584AF8"/>
    <w:rsid w:val="00584E70"/>
    <w:rsid w:val="00586205"/>
    <w:rsid w:val="00586838"/>
    <w:rsid w:val="005900F0"/>
    <w:rsid w:val="0059019A"/>
    <w:rsid w:val="00590294"/>
    <w:rsid w:val="005905DA"/>
    <w:rsid w:val="005909E2"/>
    <w:rsid w:val="00590DB8"/>
    <w:rsid w:val="00590E0C"/>
    <w:rsid w:val="005912DB"/>
    <w:rsid w:val="00591367"/>
    <w:rsid w:val="00591622"/>
    <w:rsid w:val="005916DB"/>
    <w:rsid w:val="005919A7"/>
    <w:rsid w:val="00591D66"/>
    <w:rsid w:val="00592066"/>
    <w:rsid w:val="005924DD"/>
    <w:rsid w:val="00592BF4"/>
    <w:rsid w:val="00592EA4"/>
    <w:rsid w:val="0059320E"/>
    <w:rsid w:val="00593388"/>
    <w:rsid w:val="00593506"/>
    <w:rsid w:val="0059453B"/>
    <w:rsid w:val="005945D1"/>
    <w:rsid w:val="0059570D"/>
    <w:rsid w:val="00595952"/>
    <w:rsid w:val="00596004"/>
    <w:rsid w:val="005960F5"/>
    <w:rsid w:val="0059725B"/>
    <w:rsid w:val="00597AB2"/>
    <w:rsid w:val="005A0167"/>
    <w:rsid w:val="005A049B"/>
    <w:rsid w:val="005A0C48"/>
    <w:rsid w:val="005A15F9"/>
    <w:rsid w:val="005A18EE"/>
    <w:rsid w:val="005A1D05"/>
    <w:rsid w:val="005A1D13"/>
    <w:rsid w:val="005A1ED0"/>
    <w:rsid w:val="005A2708"/>
    <w:rsid w:val="005A27A3"/>
    <w:rsid w:val="005A2824"/>
    <w:rsid w:val="005A2858"/>
    <w:rsid w:val="005A2A0A"/>
    <w:rsid w:val="005A3AC6"/>
    <w:rsid w:val="005A3EB5"/>
    <w:rsid w:val="005A4094"/>
    <w:rsid w:val="005A4AC1"/>
    <w:rsid w:val="005A509D"/>
    <w:rsid w:val="005A51A6"/>
    <w:rsid w:val="005A557C"/>
    <w:rsid w:val="005A5D15"/>
    <w:rsid w:val="005A5D64"/>
    <w:rsid w:val="005A5DA4"/>
    <w:rsid w:val="005A63EB"/>
    <w:rsid w:val="005A69B8"/>
    <w:rsid w:val="005A6B72"/>
    <w:rsid w:val="005A74EC"/>
    <w:rsid w:val="005A7B5D"/>
    <w:rsid w:val="005B01A7"/>
    <w:rsid w:val="005B0A0C"/>
    <w:rsid w:val="005B1233"/>
    <w:rsid w:val="005B1352"/>
    <w:rsid w:val="005B158C"/>
    <w:rsid w:val="005B2EEA"/>
    <w:rsid w:val="005B330B"/>
    <w:rsid w:val="005B394E"/>
    <w:rsid w:val="005B3D71"/>
    <w:rsid w:val="005B3D7A"/>
    <w:rsid w:val="005B4554"/>
    <w:rsid w:val="005B4845"/>
    <w:rsid w:val="005B4FFB"/>
    <w:rsid w:val="005B57C4"/>
    <w:rsid w:val="005B5908"/>
    <w:rsid w:val="005B682A"/>
    <w:rsid w:val="005B6919"/>
    <w:rsid w:val="005B6DF7"/>
    <w:rsid w:val="005B6E9F"/>
    <w:rsid w:val="005B6ED3"/>
    <w:rsid w:val="005C055A"/>
    <w:rsid w:val="005C0650"/>
    <w:rsid w:val="005C0E52"/>
    <w:rsid w:val="005C19B8"/>
    <w:rsid w:val="005C25D0"/>
    <w:rsid w:val="005C2ED7"/>
    <w:rsid w:val="005C2EFD"/>
    <w:rsid w:val="005C306D"/>
    <w:rsid w:val="005C3646"/>
    <w:rsid w:val="005C3A8B"/>
    <w:rsid w:val="005C3D16"/>
    <w:rsid w:val="005C3E5A"/>
    <w:rsid w:val="005C3F85"/>
    <w:rsid w:val="005C4654"/>
    <w:rsid w:val="005C4E26"/>
    <w:rsid w:val="005C573A"/>
    <w:rsid w:val="005C573C"/>
    <w:rsid w:val="005C585B"/>
    <w:rsid w:val="005C63C1"/>
    <w:rsid w:val="005C6562"/>
    <w:rsid w:val="005C6729"/>
    <w:rsid w:val="005C67B1"/>
    <w:rsid w:val="005C6F49"/>
    <w:rsid w:val="005C71F0"/>
    <w:rsid w:val="005C7506"/>
    <w:rsid w:val="005C797C"/>
    <w:rsid w:val="005D03B4"/>
    <w:rsid w:val="005D0541"/>
    <w:rsid w:val="005D06D7"/>
    <w:rsid w:val="005D0730"/>
    <w:rsid w:val="005D0AAF"/>
    <w:rsid w:val="005D0DF5"/>
    <w:rsid w:val="005D1497"/>
    <w:rsid w:val="005D164D"/>
    <w:rsid w:val="005D1697"/>
    <w:rsid w:val="005D1F62"/>
    <w:rsid w:val="005D2B8E"/>
    <w:rsid w:val="005D3B47"/>
    <w:rsid w:val="005D4E9F"/>
    <w:rsid w:val="005D521A"/>
    <w:rsid w:val="005D5996"/>
    <w:rsid w:val="005D5A13"/>
    <w:rsid w:val="005D5E62"/>
    <w:rsid w:val="005D75F2"/>
    <w:rsid w:val="005D7763"/>
    <w:rsid w:val="005D78B7"/>
    <w:rsid w:val="005D7C5A"/>
    <w:rsid w:val="005D7E12"/>
    <w:rsid w:val="005D7F56"/>
    <w:rsid w:val="005D7FDE"/>
    <w:rsid w:val="005E0652"/>
    <w:rsid w:val="005E0B9F"/>
    <w:rsid w:val="005E1983"/>
    <w:rsid w:val="005E1D61"/>
    <w:rsid w:val="005E2401"/>
    <w:rsid w:val="005E254A"/>
    <w:rsid w:val="005E27B9"/>
    <w:rsid w:val="005E323A"/>
    <w:rsid w:val="005E3508"/>
    <w:rsid w:val="005E36B5"/>
    <w:rsid w:val="005E3C76"/>
    <w:rsid w:val="005E3F51"/>
    <w:rsid w:val="005E426D"/>
    <w:rsid w:val="005E491A"/>
    <w:rsid w:val="005E4E0F"/>
    <w:rsid w:val="005E4EE1"/>
    <w:rsid w:val="005E5256"/>
    <w:rsid w:val="005E5433"/>
    <w:rsid w:val="005E58A2"/>
    <w:rsid w:val="005E590D"/>
    <w:rsid w:val="005E5A8E"/>
    <w:rsid w:val="005E5E9B"/>
    <w:rsid w:val="005E5FB2"/>
    <w:rsid w:val="005E66F2"/>
    <w:rsid w:val="005E6963"/>
    <w:rsid w:val="005E69D0"/>
    <w:rsid w:val="005E6B08"/>
    <w:rsid w:val="005E6B72"/>
    <w:rsid w:val="005E6FF9"/>
    <w:rsid w:val="005E785F"/>
    <w:rsid w:val="005E78AD"/>
    <w:rsid w:val="005F0341"/>
    <w:rsid w:val="005F04A2"/>
    <w:rsid w:val="005F08CB"/>
    <w:rsid w:val="005F100C"/>
    <w:rsid w:val="005F102B"/>
    <w:rsid w:val="005F1394"/>
    <w:rsid w:val="005F143A"/>
    <w:rsid w:val="005F1FAD"/>
    <w:rsid w:val="005F2AF5"/>
    <w:rsid w:val="005F2C4C"/>
    <w:rsid w:val="005F2FBB"/>
    <w:rsid w:val="005F3584"/>
    <w:rsid w:val="005F3AFE"/>
    <w:rsid w:val="005F3E2F"/>
    <w:rsid w:val="005F4549"/>
    <w:rsid w:val="005F5C29"/>
    <w:rsid w:val="005F5FD1"/>
    <w:rsid w:val="005F61B1"/>
    <w:rsid w:val="005F64F9"/>
    <w:rsid w:val="005F75B7"/>
    <w:rsid w:val="005F7BD3"/>
    <w:rsid w:val="005F7DA9"/>
    <w:rsid w:val="0060030F"/>
    <w:rsid w:val="00601498"/>
    <w:rsid w:val="00601F09"/>
    <w:rsid w:val="00601F43"/>
    <w:rsid w:val="0060232F"/>
    <w:rsid w:val="0060276B"/>
    <w:rsid w:val="00602CAB"/>
    <w:rsid w:val="006032A1"/>
    <w:rsid w:val="00603443"/>
    <w:rsid w:val="0060353B"/>
    <w:rsid w:val="00604392"/>
    <w:rsid w:val="00604694"/>
    <w:rsid w:val="00604831"/>
    <w:rsid w:val="00605060"/>
    <w:rsid w:val="006050C8"/>
    <w:rsid w:val="0060538A"/>
    <w:rsid w:val="006055E3"/>
    <w:rsid w:val="0060592D"/>
    <w:rsid w:val="00605D5C"/>
    <w:rsid w:val="00605DB2"/>
    <w:rsid w:val="0060602D"/>
    <w:rsid w:val="00606629"/>
    <w:rsid w:val="00606E84"/>
    <w:rsid w:val="00607DAA"/>
    <w:rsid w:val="00607EF8"/>
    <w:rsid w:val="006103B9"/>
    <w:rsid w:val="006106CD"/>
    <w:rsid w:val="006108CA"/>
    <w:rsid w:val="00610DBF"/>
    <w:rsid w:val="00611512"/>
    <w:rsid w:val="006116A8"/>
    <w:rsid w:val="00611858"/>
    <w:rsid w:val="00611877"/>
    <w:rsid w:val="00613376"/>
    <w:rsid w:val="0061352D"/>
    <w:rsid w:val="0061395A"/>
    <w:rsid w:val="00613985"/>
    <w:rsid w:val="00613C73"/>
    <w:rsid w:val="00615D3E"/>
    <w:rsid w:val="006160C2"/>
    <w:rsid w:val="00616253"/>
    <w:rsid w:val="0061678C"/>
    <w:rsid w:val="00616C4B"/>
    <w:rsid w:val="00616E82"/>
    <w:rsid w:val="00616F3B"/>
    <w:rsid w:val="0061719D"/>
    <w:rsid w:val="00617552"/>
    <w:rsid w:val="006176B7"/>
    <w:rsid w:val="00617C25"/>
    <w:rsid w:val="00620133"/>
    <w:rsid w:val="006202E5"/>
    <w:rsid w:val="0062122D"/>
    <w:rsid w:val="00621736"/>
    <w:rsid w:val="00621F2D"/>
    <w:rsid w:val="006220A6"/>
    <w:rsid w:val="0062289C"/>
    <w:rsid w:val="00622D78"/>
    <w:rsid w:val="0062381A"/>
    <w:rsid w:val="00623AB1"/>
    <w:rsid w:val="0062498B"/>
    <w:rsid w:val="00624A48"/>
    <w:rsid w:val="00624A76"/>
    <w:rsid w:val="0062537D"/>
    <w:rsid w:val="00626025"/>
    <w:rsid w:val="00626A4F"/>
    <w:rsid w:val="00626B0D"/>
    <w:rsid w:val="00626D2F"/>
    <w:rsid w:val="00626F18"/>
    <w:rsid w:val="006271C5"/>
    <w:rsid w:val="006274C5"/>
    <w:rsid w:val="006274D7"/>
    <w:rsid w:val="006274F8"/>
    <w:rsid w:val="00627BA9"/>
    <w:rsid w:val="00630973"/>
    <w:rsid w:val="006309A9"/>
    <w:rsid w:val="006316AD"/>
    <w:rsid w:val="00631982"/>
    <w:rsid w:val="00631BD3"/>
    <w:rsid w:val="00632077"/>
    <w:rsid w:val="00632087"/>
    <w:rsid w:val="00632588"/>
    <w:rsid w:val="00632733"/>
    <w:rsid w:val="006328A2"/>
    <w:rsid w:val="006330F6"/>
    <w:rsid w:val="00633B9E"/>
    <w:rsid w:val="00633F40"/>
    <w:rsid w:val="00634845"/>
    <w:rsid w:val="006356DD"/>
    <w:rsid w:val="00635757"/>
    <w:rsid w:val="00635849"/>
    <w:rsid w:val="00635B84"/>
    <w:rsid w:val="006369A1"/>
    <w:rsid w:val="00636B24"/>
    <w:rsid w:val="00636C81"/>
    <w:rsid w:val="00636F42"/>
    <w:rsid w:val="00636F63"/>
    <w:rsid w:val="006376FA"/>
    <w:rsid w:val="00640188"/>
    <w:rsid w:val="006402E1"/>
    <w:rsid w:val="006407B7"/>
    <w:rsid w:val="006407B8"/>
    <w:rsid w:val="00640883"/>
    <w:rsid w:val="00640922"/>
    <w:rsid w:val="00640F2D"/>
    <w:rsid w:val="006413E0"/>
    <w:rsid w:val="00641D8D"/>
    <w:rsid w:val="00642309"/>
    <w:rsid w:val="00642D72"/>
    <w:rsid w:val="00643171"/>
    <w:rsid w:val="006437F2"/>
    <w:rsid w:val="006439AD"/>
    <w:rsid w:val="00643DD2"/>
    <w:rsid w:val="00643EF5"/>
    <w:rsid w:val="00644252"/>
    <w:rsid w:val="0064468C"/>
    <w:rsid w:val="00644D66"/>
    <w:rsid w:val="0064516A"/>
    <w:rsid w:val="006453F9"/>
    <w:rsid w:val="006459AB"/>
    <w:rsid w:val="0064624A"/>
    <w:rsid w:val="006467E6"/>
    <w:rsid w:val="00646AE1"/>
    <w:rsid w:val="00646B2A"/>
    <w:rsid w:val="00646EDD"/>
    <w:rsid w:val="00646F4D"/>
    <w:rsid w:val="00647612"/>
    <w:rsid w:val="006479A7"/>
    <w:rsid w:val="006507EE"/>
    <w:rsid w:val="0065086B"/>
    <w:rsid w:val="006510BC"/>
    <w:rsid w:val="00651B79"/>
    <w:rsid w:val="00651EEC"/>
    <w:rsid w:val="006521C3"/>
    <w:rsid w:val="006529DC"/>
    <w:rsid w:val="00653266"/>
    <w:rsid w:val="00653B90"/>
    <w:rsid w:val="006542AD"/>
    <w:rsid w:val="00654405"/>
    <w:rsid w:val="00655424"/>
    <w:rsid w:val="00655D38"/>
    <w:rsid w:val="006568B2"/>
    <w:rsid w:val="00657279"/>
    <w:rsid w:val="00660C63"/>
    <w:rsid w:val="00660D41"/>
    <w:rsid w:val="006610DA"/>
    <w:rsid w:val="0066139A"/>
    <w:rsid w:val="00661416"/>
    <w:rsid w:val="0066142A"/>
    <w:rsid w:val="00661555"/>
    <w:rsid w:val="00661746"/>
    <w:rsid w:val="006618A2"/>
    <w:rsid w:val="006618F5"/>
    <w:rsid w:val="00661950"/>
    <w:rsid w:val="00662B19"/>
    <w:rsid w:val="00662D1E"/>
    <w:rsid w:val="006634BA"/>
    <w:rsid w:val="00663584"/>
    <w:rsid w:val="0066392C"/>
    <w:rsid w:val="00663CB6"/>
    <w:rsid w:val="0066494B"/>
    <w:rsid w:val="0066537F"/>
    <w:rsid w:val="00665BA0"/>
    <w:rsid w:val="00665E0B"/>
    <w:rsid w:val="00665F2E"/>
    <w:rsid w:val="00666100"/>
    <w:rsid w:val="00666ACE"/>
    <w:rsid w:val="006670C3"/>
    <w:rsid w:val="0067022E"/>
    <w:rsid w:val="0067030D"/>
    <w:rsid w:val="00670D71"/>
    <w:rsid w:val="00670D81"/>
    <w:rsid w:val="0067114B"/>
    <w:rsid w:val="00671AB1"/>
    <w:rsid w:val="00671FAB"/>
    <w:rsid w:val="00672808"/>
    <w:rsid w:val="00672969"/>
    <w:rsid w:val="006729F3"/>
    <w:rsid w:val="0067322D"/>
    <w:rsid w:val="00673622"/>
    <w:rsid w:val="00674450"/>
    <w:rsid w:val="00675471"/>
    <w:rsid w:val="00675792"/>
    <w:rsid w:val="00675DA1"/>
    <w:rsid w:val="00676A8C"/>
    <w:rsid w:val="00677BBE"/>
    <w:rsid w:val="00677FD4"/>
    <w:rsid w:val="006801F1"/>
    <w:rsid w:val="00680270"/>
    <w:rsid w:val="0068053C"/>
    <w:rsid w:val="00680863"/>
    <w:rsid w:val="006809FC"/>
    <w:rsid w:val="00680E15"/>
    <w:rsid w:val="00680F1E"/>
    <w:rsid w:val="00681138"/>
    <w:rsid w:val="0068204B"/>
    <w:rsid w:val="00682FE7"/>
    <w:rsid w:val="006830B0"/>
    <w:rsid w:val="0068310C"/>
    <w:rsid w:val="00683199"/>
    <w:rsid w:val="0068359C"/>
    <w:rsid w:val="006837C2"/>
    <w:rsid w:val="00683A43"/>
    <w:rsid w:val="00683A90"/>
    <w:rsid w:val="00683D5B"/>
    <w:rsid w:val="00683D82"/>
    <w:rsid w:val="00683E2E"/>
    <w:rsid w:val="00683E3C"/>
    <w:rsid w:val="00683FBD"/>
    <w:rsid w:val="006841C5"/>
    <w:rsid w:val="00684A39"/>
    <w:rsid w:val="00684E7C"/>
    <w:rsid w:val="00684FD9"/>
    <w:rsid w:val="00687075"/>
    <w:rsid w:val="00687423"/>
    <w:rsid w:val="0068753B"/>
    <w:rsid w:val="006878D3"/>
    <w:rsid w:val="00687ADC"/>
    <w:rsid w:val="0069033F"/>
    <w:rsid w:val="0069122F"/>
    <w:rsid w:val="006912D2"/>
    <w:rsid w:val="00691D2D"/>
    <w:rsid w:val="00692017"/>
    <w:rsid w:val="0069226E"/>
    <w:rsid w:val="0069270B"/>
    <w:rsid w:val="00692774"/>
    <w:rsid w:val="006930B6"/>
    <w:rsid w:val="006931BC"/>
    <w:rsid w:val="006932FF"/>
    <w:rsid w:val="00693A7C"/>
    <w:rsid w:val="00693BA6"/>
    <w:rsid w:val="0069424B"/>
    <w:rsid w:val="006947D1"/>
    <w:rsid w:val="006947F8"/>
    <w:rsid w:val="0069500E"/>
    <w:rsid w:val="00695126"/>
    <w:rsid w:val="006955A4"/>
    <w:rsid w:val="00695918"/>
    <w:rsid w:val="00696C46"/>
    <w:rsid w:val="00696F45"/>
    <w:rsid w:val="00696F98"/>
    <w:rsid w:val="0069723C"/>
    <w:rsid w:val="0069731A"/>
    <w:rsid w:val="00697C6B"/>
    <w:rsid w:val="006A024E"/>
    <w:rsid w:val="006A033F"/>
    <w:rsid w:val="006A03AE"/>
    <w:rsid w:val="006A0EEC"/>
    <w:rsid w:val="006A14B1"/>
    <w:rsid w:val="006A290C"/>
    <w:rsid w:val="006A293C"/>
    <w:rsid w:val="006A2E32"/>
    <w:rsid w:val="006A3165"/>
    <w:rsid w:val="006A33F5"/>
    <w:rsid w:val="006A3459"/>
    <w:rsid w:val="006A3746"/>
    <w:rsid w:val="006A38C6"/>
    <w:rsid w:val="006A3B1C"/>
    <w:rsid w:val="006A471F"/>
    <w:rsid w:val="006A5331"/>
    <w:rsid w:val="006A583D"/>
    <w:rsid w:val="006A62BF"/>
    <w:rsid w:val="006A65C4"/>
    <w:rsid w:val="006A735B"/>
    <w:rsid w:val="006A74F0"/>
    <w:rsid w:val="006A759C"/>
    <w:rsid w:val="006A77D5"/>
    <w:rsid w:val="006A7AE2"/>
    <w:rsid w:val="006B0579"/>
    <w:rsid w:val="006B0756"/>
    <w:rsid w:val="006B0DC0"/>
    <w:rsid w:val="006B1423"/>
    <w:rsid w:val="006B1695"/>
    <w:rsid w:val="006B1BE9"/>
    <w:rsid w:val="006B2391"/>
    <w:rsid w:val="006B2AC5"/>
    <w:rsid w:val="006B300C"/>
    <w:rsid w:val="006B3062"/>
    <w:rsid w:val="006B313C"/>
    <w:rsid w:val="006B3B52"/>
    <w:rsid w:val="006B49D8"/>
    <w:rsid w:val="006B5666"/>
    <w:rsid w:val="006B5843"/>
    <w:rsid w:val="006B5CAD"/>
    <w:rsid w:val="006B5DA0"/>
    <w:rsid w:val="006B5DD6"/>
    <w:rsid w:val="006B5DD9"/>
    <w:rsid w:val="006B605A"/>
    <w:rsid w:val="006B639C"/>
    <w:rsid w:val="006B649E"/>
    <w:rsid w:val="006B65B7"/>
    <w:rsid w:val="006B70A1"/>
    <w:rsid w:val="006B73FE"/>
    <w:rsid w:val="006B7694"/>
    <w:rsid w:val="006B7CCB"/>
    <w:rsid w:val="006B7FC2"/>
    <w:rsid w:val="006B7FD6"/>
    <w:rsid w:val="006C025B"/>
    <w:rsid w:val="006C1C18"/>
    <w:rsid w:val="006C1EDD"/>
    <w:rsid w:val="006C1F2D"/>
    <w:rsid w:val="006C1F65"/>
    <w:rsid w:val="006C2A78"/>
    <w:rsid w:val="006C2C29"/>
    <w:rsid w:val="006C2F10"/>
    <w:rsid w:val="006C3753"/>
    <w:rsid w:val="006C3D13"/>
    <w:rsid w:val="006C410F"/>
    <w:rsid w:val="006C4B1A"/>
    <w:rsid w:val="006C529E"/>
    <w:rsid w:val="006C52DB"/>
    <w:rsid w:val="006C5EC8"/>
    <w:rsid w:val="006C61A9"/>
    <w:rsid w:val="006C649C"/>
    <w:rsid w:val="006C66CE"/>
    <w:rsid w:val="006C703F"/>
    <w:rsid w:val="006C727D"/>
    <w:rsid w:val="006C7AAF"/>
    <w:rsid w:val="006C7DBB"/>
    <w:rsid w:val="006D0382"/>
    <w:rsid w:val="006D04D0"/>
    <w:rsid w:val="006D0838"/>
    <w:rsid w:val="006D1C01"/>
    <w:rsid w:val="006D1D0E"/>
    <w:rsid w:val="006D2DDB"/>
    <w:rsid w:val="006D2EC8"/>
    <w:rsid w:val="006D31C2"/>
    <w:rsid w:val="006D3809"/>
    <w:rsid w:val="006D4D10"/>
    <w:rsid w:val="006D4E84"/>
    <w:rsid w:val="006D5A0F"/>
    <w:rsid w:val="006D5A4F"/>
    <w:rsid w:val="006D5FC2"/>
    <w:rsid w:val="006D64FB"/>
    <w:rsid w:val="006D6576"/>
    <w:rsid w:val="006D670B"/>
    <w:rsid w:val="006D6BBD"/>
    <w:rsid w:val="006D6CE9"/>
    <w:rsid w:val="006D756F"/>
    <w:rsid w:val="006D7EDA"/>
    <w:rsid w:val="006D7F1D"/>
    <w:rsid w:val="006E057B"/>
    <w:rsid w:val="006E062E"/>
    <w:rsid w:val="006E0651"/>
    <w:rsid w:val="006E1078"/>
    <w:rsid w:val="006E120A"/>
    <w:rsid w:val="006E1E17"/>
    <w:rsid w:val="006E24C6"/>
    <w:rsid w:val="006E25DB"/>
    <w:rsid w:val="006E26D2"/>
    <w:rsid w:val="006E2B61"/>
    <w:rsid w:val="006E2BDF"/>
    <w:rsid w:val="006E3200"/>
    <w:rsid w:val="006E3CC6"/>
    <w:rsid w:val="006E3F57"/>
    <w:rsid w:val="006E407D"/>
    <w:rsid w:val="006E4653"/>
    <w:rsid w:val="006E47FC"/>
    <w:rsid w:val="006E4AEB"/>
    <w:rsid w:val="006E4DE3"/>
    <w:rsid w:val="006E5998"/>
    <w:rsid w:val="006E5A28"/>
    <w:rsid w:val="006E5B09"/>
    <w:rsid w:val="006E5F9E"/>
    <w:rsid w:val="006E6588"/>
    <w:rsid w:val="006E66AD"/>
    <w:rsid w:val="006E6806"/>
    <w:rsid w:val="006E6A55"/>
    <w:rsid w:val="006E6D07"/>
    <w:rsid w:val="006E725E"/>
    <w:rsid w:val="006E72B5"/>
    <w:rsid w:val="006E732C"/>
    <w:rsid w:val="006E779F"/>
    <w:rsid w:val="006E799D"/>
    <w:rsid w:val="006E7F0A"/>
    <w:rsid w:val="006F106E"/>
    <w:rsid w:val="006F10F4"/>
    <w:rsid w:val="006F1F24"/>
    <w:rsid w:val="006F1F5C"/>
    <w:rsid w:val="006F2219"/>
    <w:rsid w:val="006F222C"/>
    <w:rsid w:val="006F2B70"/>
    <w:rsid w:val="006F3472"/>
    <w:rsid w:val="006F3BD7"/>
    <w:rsid w:val="006F3C9B"/>
    <w:rsid w:val="006F3D73"/>
    <w:rsid w:val="006F4299"/>
    <w:rsid w:val="006F476F"/>
    <w:rsid w:val="006F4AB7"/>
    <w:rsid w:val="006F4D29"/>
    <w:rsid w:val="006F4D5C"/>
    <w:rsid w:val="006F5FCB"/>
    <w:rsid w:val="006F684C"/>
    <w:rsid w:val="006F718C"/>
    <w:rsid w:val="006F7529"/>
    <w:rsid w:val="006F794C"/>
    <w:rsid w:val="006F7984"/>
    <w:rsid w:val="006F79A5"/>
    <w:rsid w:val="00700158"/>
    <w:rsid w:val="007006B0"/>
    <w:rsid w:val="00700964"/>
    <w:rsid w:val="00700BBC"/>
    <w:rsid w:val="007010C5"/>
    <w:rsid w:val="007013EC"/>
    <w:rsid w:val="00701798"/>
    <w:rsid w:val="00701E8B"/>
    <w:rsid w:val="007022AB"/>
    <w:rsid w:val="007024E6"/>
    <w:rsid w:val="00702620"/>
    <w:rsid w:val="00702EDA"/>
    <w:rsid w:val="00703098"/>
    <w:rsid w:val="0070353F"/>
    <w:rsid w:val="00703C7F"/>
    <w:rsid w:val="00703D06"/>
    <w:rsid w:val="00703DF2"/>
    <w:rsid w:val="00703EA6"/>
    <w:rsid w:val="00704532"/>
    <w:rsid w:val="00704735"/>
    <w:rsid w:val="00704795"/>
    <w:rsid w:val="00704A3B"/>
    <w:rsid w:val="00704D36"/>
    <w:rsid w:val="00705863"/>
    <w:rsid w:val="00705FFC"/>
    <w:rsid w:val="007064F1"/>
    <w:rsid w:val="00706D1B"/>
    <w:rsid w:val="00706DAB"/>
    <w:rsid w:val="00707067"/>
    <w:rsid w:val="00707992"/>
    <w:rsid w:val="00707FAF"/>
    <w:rsid w:val="00710043"/>
    <w:rsid w:val="007100E2"/>
    <w:rsid w:val="00710A9C"/>
    <w:rsid w:val="00710D57"/>
    <w:rsid w:val="007112F2"/>
    <w:rsid w:val="0071143A"/>
    <w:rsid w:val="0071153E"/>
    <w:rsid w:val="00711984"/>
    <w:rsid w:val="00711CA8"/>
    <w:rsid w:val="00711DE4"/>
    <w:rsid w:val="00711FD7"/>
    <w:rsid w:val="00712240"/>
    <w:rsid w:val="00712361"/>
    <w:rsid w:val="00712401"/>
    <w:rsid w:val="0071296A"/>
    <w:rsid w:val="00712CD7"/>
    <w:rsid w:val="007135C8"/>
    <w:rsid w:val="0071380C"/>
    <w:rsid w:val="00713980"/>
    <w:rsid w:val="00713F5B"/>
    <w:rsid w:val="00714E95"/>
    <w:rsid w:val="0071511C"/>
    <w:rsid w:val="007157AA"/>
    <w:rsid w:val="00716069"/>
    <w:rsid w:val="00716146"/>
    <w:rsid w:val="00716ACA"/>
    <w:rsid w:val="00716E73"/>
    <w:rsid w:val="007172FB"/>
    <w:rsid w:val="00717903"/>
    <w:rsid w:val="007204AE"/>
    <w:rsid w:val="0072092E"/>
    <w:rsid w:val="00721110"/>
    <w:rsid w:val="00721185"/>
    <w:rsid w:val="00721890"/>
    <w:rsid w:val="0072196D"/>
    <w:rsid w:val="00721BB8"/>
    <w:rsid w:val="007221AE"/>
    <w:rsid w:val="007224E0"/>
    <w:rsid w:val="0072288A"/>
    <w:rsid w:val="00722B5A"/>
    <w:rsid w:val="00722C85"/>
    <w:rsid w:val="00722F92"/>
    <w:rsid w:val="0072309A"/>
    <w:rsid w:val="007230C5"/>
    <w:rsid w:val="007235D3"/>
    <w:rsid w:val="007235ED"/>
    <w:rsid w:val="00724070"/>
    <w:rsid w:val="007241C4"/>
    <w:rsid w:val="00724C2C"/>
    <w:rsid w:val="00724E06"/>
    <w:rsid w:val="00724EFF"/>
    <w:rsid w:val="00725A6B"/>
    <w:rsid w:val="00725C50"/>
    <w:rsid w:val="00726360"/>
    <w:rsid w:val="00726DC0"/>
    <w:rsid w:val="007276EC"/>
    <w:rsid w:val="00727A9B"/>
    <w:rsid w:val="00727C1D"/>
    <w:rsid w:val="00727E22"/>
    <w:rsid w:val="007306BF"/>
    <w:rsid w:val="0073114A"/>
    <w:rsid w:val="00731648"/>
    <w:rsid w:val="00732063"/>
    <w:rsid w:val="007328F8"/>
    <w:rsid w:val="007329C8"/>
    <w:rsid w:val="00732AF1"/>
    <w:rsid w:val="0073307C"/>
    <w:rsid w:val="00734117"/>
    <w:rsid w:val="007344BA"/>
    <w:rsid w:val="00734593"/>
    <w:rsid w:val="00734AAC"/>
    <w:rsid w:val="007359F0"/>
    <w:rsid w:val="00735B10"/>
    <w:rsid w:val="00735DE2"/>
    <w:rsid w:val="0073620F"/>
    <w:rsid w:val="0073656B"/>
    <w:rsid w:val="00736965"/>
    <w:rsid w:val="00736A3E"/>
    <w:rsid w:val="00736D6F"/>
    <w:rsid w:val="007372B8"/>
    <w:rsid w:val="00737571"/>
    <w:rsid w:val="0074057A"/>
    <w:rsid w:val="0074080B"/>
    <w:rsid w:val="0074086D"/>
    <w:rsid w:val="007411F2"/>
    <w:rsid w:val="007413C4"/>
    <w:rsid w:val="007422D7"/>
    <w:rsid w:val="0074246B"/>
    <w:rsid w:val="007424EF"/>
    <w:rsid w:val="007430DB"/>
    <w:rsid w:val="00743A75"/>
    <w:rsid w:val="0074476A"/>
    <w:rsid w:val="0074506D"/>
    <w:rsid w:val="00745906"/>
    <w:rsid w:val="007466E6"/>
    <w:rsid w:val="00746BB3"/>
    <w:rsid w:val="00746C35"/>
    <w:rsid w:val="007476E3"/>
    <w:rsid w:val="00747E97"/>
    <w:rsid w:val="007503DB"/>
    <w:rsid w:val="00750C91"/>
    <w:rsid w:val="00750D38"/>
    <w:rsid w:val="00750E08"/>
    <w:rsid w:val="00750F98"/>
    <w:rsid w:val="00751358"/>
    <w:rsid w:val="00751445"/>
    <w:rsid w:val="00751C24"/>
    <w:rsid w:val="00752856"/>
    <w:rsid w:val="00752ABF"/>
    <w:rsid w:val="00752F56"/>
    <w:rsid w:val="00753041"/>
    <w:rsid w:val="007537FB"/>
    <w:rsid w:val="00753C9B"/>
    <w:rsid w:val="0075440D"/>
    <w:rsid w:val="00754D25"/>
    <w:rsid w:val="007551AF"/>
    <w:rsid w:val="0075527E"/>
    <w:rsid w:val="0075543A"/>
    <w:rsid w:val="007557CD"/>
    <w:rsid w:val="00755AD1"/>
    <w:rsid w:val="00755F29"/>
    <w:rsid w:val="00756B36"/>
    <w:rsid w:val="0075709C"/>
    <w:rsid w:val="007573EC"/>
    <w:rsid w:val="00757866"/>
    <w:rsid w:val="007578D2"/>
    <w:rsid w:val="00757BC3"/>
    <w:rsid w:val="00760634"/>
    <w:rsid w:val="00760927"/>
    <w:rsid w:val="00760E1E"/>
    <w:rsid w:val="00761296"/>
    <w:rsid w:val="007628BE"/>
    <w:rsid w:val="00762D1A"/>
    <w:rsid w:val="007639CE"/>
    <w:rsid w:val="00764182"/>
    <w:rsid w:val="007641C2"/>
    <w:rsid w:val="0076443E"/>
    <w:rsid w:val="00764999"/>
    <w:rsid w:val="00764DC6"/>
    <w:rsid w:val="0076504F"/>
    <w:rsid w:val="0076585D"/>
    <w:rsid w:val="0076589D"/>
    <w:rsid w:val="00765C69"/>
    <w:rsid w:val="00765EA7"/>
    <w:rsid w:val="00765F62"/>
    <w:rsid w:val="007668A4"/>
    <w:rsid w:val="00766A8B"/>
    <w:rsid w:val="00767F2F"/>
    <w:rsid w:val="00770247"/>
    <w:rsid w:val="00770ADA"/>
    <w:rsid w:val="00770BE4"/>
    <w:rsid w:val="00771180"/>
    <w:rsid w:val="0077147E"/>
    <w:rsid w:val="00771A65"/>
    <w:rsid w:val="007722AE"/>
    <w:rsid w:val="00772B0A"/>
    <w:rsid w:val="00772CEF"/>
    <w:rsid w:val="00772E76"/>
    <w:rsid w:val="007730EC"/>
    <w:rsid w:val="00774063"/>
    <w:rsid w:val="00774120"/>
    <w:rsid w:val="00774201"/>
    <w:rsid w:val="007743BB"/>
    <w:rsid w:val="007748D6"/>
    <w:rsid w:val="00774A26"/>
    <w:rsid w:val="00774BEE"/>
    <w:rsid w:val="0077510E"/>
    <w:rsid w:val="00775A61"/>
    <w:rsid w:val="00775F0D"/>
    <w:rsid w:val="00775F37"/>
    <w:rsid w:val="007761FF"/>
    <w:rsid w:val="007764D3"/>
    <w:rsid w:val="0077756D"/>
    <w:rsid w:val="00777A6E"/>
    <w:rsid w:val="00777C22"/>
    <w:rsid w:val="00777FA4"/>
    <w:rsid w:val="00780371"/>
    <w:rsid w:val="007804EA"/>
    <w:rsid w:val="00780A2F"/>
    <w:rsid w:val="00780DBB"/>
    <w:rsid w:val="00780E51"/>
    <w:rsid w:val="007813D6"/>
    <w:rsid w:val="00781466"/>
    <w:rsid w:val="00781B24"/>
    <w:rsid w:val="00782CD9"/>
    <w:rsid w:val="00782EC2"/>
    <w:rsid w:val="00783823"/>
    <w:rsid w:val="00783C6B"/>
    <w:rsid w:val="00783D96"/>
    <w:rsid w:val="00784702"/>
    <w:rsid w:val="00785807"/>
    <w:rsid w:val="00785841"/>
    <w:rsid w:val="007859D0"/>
    <w:rsid w:val="00785A46"/>
    <w:rsid w:val="007863F6"/>
    <w:rsid w:val="00786902"/>
    <w:rsid w:val="007873B6"/>
    <w:rsid w:val="007874EB"/>
    <w:rsid w:val="007907E0"/>
    <w:rsid w:val="0079132B"/>
    <w:rsid w:val="0079139B"/>
    <w:rsid w:val="00791837"/>
    <w:rsid w:val="00791C7F"/>
    <w:rsid w:val="007923D1"/>
    <w:rsid w:val="00793150"/>
    <w:rsid w:val="00793665"/>
    <w:rsid w:val="00793A6B"/>
    <w:rsid w:val="00793AB7"/>
    <w:rsid w:val="00794E4D"/>
    <w:rsid w:val="0079580C"/>
    <w:rsid w:val="00796230"/>
    <w:rsid w:val="007962E4"/>
    <w:rsid w:val="0079658E"/>
    <w:rsid w:val="0079669D"/>
    <w:rsid w:val="00796A5C"/>
    <w:rsid w:val="00796D1E"/>
    <w:rsid w:val="007A1063"/>
    <w:rsid w:val="007A1564"/>
    <w:rsid w:val="007A199B"/>
    <w:rsid w:val="007A1A47"/>
    <w:rsid w:val="007A2026"/>
    <w:rsid w:val="007A2417"/>
    <w:rsid w:val="007A2669"/>
    <w:rsid w:val="007A2AC3"/>
    <w:rsid w:val="007A2B7B"/>
    <w:rsid w:val="007A2C43"/>
    <w:rsid w:val="007A307E"/>
    <w:rsid w:val="007A3610"/>
    <w:rsid w:val="007A380B"/>
    <w:rsid w:val="007A3F0C"/>
    <w:rsid w:val="007A4764"/>
    <w:rsid w:val="007A49A7"/>
    <w:rsid w:val="007A4A51"/>
    <w:rsid w:val="007A523E"/>
    <w:rsid w:val="007A570A"/>
    <w:rsid w:val="007A5AE1"/>
    <w:rsid w:val="007A662B"/>
    <w:rsid w:val="007A6979"/>
    <w:rsid w:val="007A6A04"/>
    <w:rsid w:val="007A6C21"/>
    <w:rsid w:val="007A726D"/>
    <w:rsid w:val="007A783D"/>
    <w:rsid w:val="007A79D8"/>
    <w:rsid w:val="007A7DEF"/>
    <w:rsid w:val="007B1221"/>
    <w:rsid w:val="007B14D0"/>
    <w:rsid w:val="007B165D"/>
    <w:rsid w:val="007B1B91"/>
    <w:rsid w:val="007B1F05"/>
    <w:rsid w:val="007B1FE0"/>
    <w:rsid w:val="007B236E"/>
    <w:rsid w:val="007B2995"/>
    <w:rsid w:val="007B3719"/>
    <w:rsid w:val="007B377A"/>
    <w:rsid w:val="007B49DC"/>
    <w:rsid w:val="007B4B80"/>
    <w:rsid w:val="007B502F"/>
    <w:rsid w:val="007B5408"/>
    <w:rsid w:val="007B58D8"/>
    <w:rsid w:val="007B5CBD"/>
    <w:rsid w:val="007B5CEF"/>
    <w:rsid w:val="007B644D"/>
    <w:rsid w:val="007B656D"/>
    <w:rsid w:val="007B6633"/>
    <w:rsid w:val="007B682A"/>
    <w:rsid w:val="007B685D"/>
    <w:rsid w:val="007B6E9B"/>
    <w:rsid w:val="007B7363"/>
    <w:rsid w:val="007B7AD3"/>
    <w:rsid w:val="007B7E49"/>
    <w:rsid w:val="007C07C7"/>
    <w:rsid w:val="007C0F26"/>
    <w:rsid w:val="007C17DB"/>
    <w:rsid w:val="007C1B87"/>
    <w:rsid w:val="007C1C16"/>
    <w:rsid w:val="007C1FA1"/>
    <w:rsid w:val="007C1FAE"/>
    <w:rsid w:val="007C21EF"/>
    <w:rsid w:val="007C279F"/>
    <w:rsid w:val="007C2CDB"/>
    <w:rsid w:val="007C2D7F"/>
    <w:rsid w:val="007C304C"/>
    <w:rsid w:val="007C349B"/>
    <w:rsid w:val="007C3925"/>
    <w:rsid w:val="007C3C78"/>
    <w:rsid w:val="007C3CA5"/>
    <w:rsid w:val="007C3E39"/>
    <w:rsid w:val="007C4181"/>
    <w:rsid w:val="007C425F"/>
    <w:rsid w:val="007C4734"/>
    <w:rsid w:val="007C47FD"/>
    <w:rsid w:val="007C59FF"/>
    <w:rsid w:val="007C6FBA"/>
    <w:rsid w:val="007C7379"/>
    <w:rsid w:val="007D0385"/>
    <w:rsid w:val="007D03F7"/>
    <w:rsid w:val="007D05F5"/>
    <w:rsid w:val="007D0B60"/>
    <w:rsid w:val="007D1172"/>
    <w:rsid w:val="007D12A7"/>
    <w:rsid w:val="007D1480"/>
    <w:rsid w:val="007D1606"/>
    <w:rsid w:val="007D1654"/>
    <w:rsid w:val="007D17EB"/>
    <w:rsid w:val="007D1AB3"/>
    <w:rsid w:val="007D1C28"/>
    <w:rsid w:val="007D2243"/>
    <w:rsid w:val="007D2318"/>
    <w:rsid w:val="007D2CE9"/>
    <w:rsid w:val="007D3039"/>
    <w:rsid w:val="007D337C"/>
    <w:rsid w:val="007D37B1"/>
    <w:rsid w:val="007D3D97"/>
    <w:rsid w:val="007D3DF2"/>
    <w:rsid w:val="007D3FEE"/>
    <w:rsid w:val="007D4869"/>
    <w:rsid w:val="007D492E"/>
    <w:rsid w:val="007D686B"/>
    <w:rsid w:val="007D69DA"/>
    <w:rsid w:val="007D69EB"/>
    <w:rsid w:val="007D6A88"/>
    <w:rsid w:val="007D6ED0"/>
    <w:rsid w:val="007D7140"/>
    <w:rsid w:val="007D732B"/>
    <w:rsid w:val="007D749B"/>
    <w:rsid w:val="007D77AD"/>
    <w:rsid w:val="007D7864"/>
    <w:rsid w:val="007E00E3"/>
    <w:rsid w:val="007E0636"/>
    <w:rsid w:val="007E1596"/>
    <w:rsid w:val="007E2817"/>
    <w:rsid w:val="007E2BD5"/>
    <w:rsid w:val="007E2E5E"/>
    <w:rsid w:val="007E3193"/>
    <w:rsid w:val="007E3233"/>
    <w:rsid w:val="007E3839"/>
    <w:rsid w:val="007E3F8E"/>
    <w:rsid w:val="007E4345"/>
    <w:rsid w:val="007E4F7D"/>
    <w:rsid w:val="007E52B5"/>
    <w:rsid w:val="007E5657"/>
    <w:rsid w:val="007E5F92"/>
    <w:rsid w:val="007E6B3A"/>
    <w:rsid w:val="007E6D49"/>
    <w:rsid w:val="007E7527"/>
    <w:rsid w:val="007E76AE"/>
    <w:rsid w:val="007E79F0"/>
    <w:rsid w:val="007E7A9B"/>
    <w:rsid w:val="007E7D1F"/>
    <w:rsid w:val="007F052F"/>
    <w:rsid w:val="007F0F1E"/>
    <w:rsid w:val="007F110B"/>
    <w:rsid w:val="007F1CC3"/>
    <w:rsid w:val="007F2214"/>
    <w:rsid w:val="007F22A7"/>
    <w:rsid w:val="007F2319"/>
    <w:rsid w:val="007F27BE"/>
    <w:rsid w:val="007F27E3"/>
    <w:rsid w:val="007F2C0C"/>
    <w:rsid w:val="007F2F7E"/>
    <w:rsid w:val="007F303F"/>
    <w:rsid w:val="007F316F"/>
    <w:rsid w:val="007F325A"/>
    <w:rsid w:val="007F3CCF"/>
    <w:rsid w:val="007F4DC5"/>
    <w:rsid w:val="007F4FC9"/>
    <w:rsid w:val="007F5250"/>
    <w:rsid w:val="007F5377"/>
    <w:rsid w:val="007F58FB"/>
    <w:rsid w:val="007F59A5"/>
    <w:rsid w:val="007F66BD"/>
    <w:rsid w:val="007F69D6"/>
    <w:rsid w:val="007F6E2F"/>
    <w:rsid w:val="007F78B8"/>
    <w:rsid w:val="008001B9"/>
    <w:rsid w:val="00800326"/>
    <w:rsid w:val="0080225E"/>
    <w:rsid w:val="0080235F"/>
    <w:rsid w:val="0080255B"/>
    <w:rsid w:val="008025C9"/>
    <w:rsid w:val="00803157"/>
    <w:rsid w:val="0080354A"/>
    <w:rsid w:val="008036CA"/>
    <w:rsid w:val="008037CC"/>
    <w:rsid w:val="00803D85"/>
    <w:rsid w:val="00804278"/>
    <w:rsid w:val="00804C74"/>
    <w:rsid w:val="00804FC7"/>
    <w:rsid w:val="008057DF"/>
    <w:rsid w:val="00806C8D"/>
    <w:rsid w:val="0080735B"/>
    <w:rsid w:val="008073D7"/>
    <w:rsid w:val="00807830"/>
    <w:rsid w:val="00807C6E"/>
    <w:rsid w:val="00807F78"/>
    <w:rsid w:val="00807F7C"/>
    <w:rsid w:val="00810133"/>
    <w:rsid w:val="00810340"/>
    <w:rsid w:val="008103EE"/>
    <w:rsid w:val="008104EE"/>
    <w:rsid w:val="00810A53"/>
    <w:rsid w:val="00810A82"/>
    <w:rsid w:val="00810C26"/>
    <w:rsid w:val="00810D82"/>
    <w:rsid w:val="00810E78"/>
    <w:rsid w:val="00811169"/>
    <w:rsid w:val="008111AF"/>
    <w:rsid w:val="00811426"/>
    <w:rsid w:val="008121A1"/>
    <w:rsid w:val="008126D3"/>
    <w:rsid w:val="00812A4E"/>
    <w:rsid w:val="00814063"/>
    <w:rsid w:val="00814DDA"/>
    <w:rsid w:val="00815E29"/>
    <w:rsid w:val="0081631A"/>
    <w:rsid w:val="00816538"/>
    <w:rsid w:val="00816BD1"/>
    <w:rsid w:val="00816C0F"/>
    <w:rsid w:val="00816D76"/>
    <w:rsid w:val="00817316"/>
    <w:rsid w:val="0081796A"/>
    <w:rsid w:val="00817CD8"/>
    <w:rsid w:val="00817DBD"/>
    <w:rsid w:val="00817E1D"/>
    <w:rsid w:val="00817FF6"/>
    <w:rsid w:val="00820220"/>
    <w:rsid w:val="00820339"/>
    <w:rsid w:val="00820F5A"/>
    <w:rsid w:val="008215CA"/>
    <w:rsid w:val="0082175E"/>
    <w:rsid w:val="008221A3"/>
    <w:rsid w:val="0082273B"/>
    <w:rsid w:val="00823907"/>
    <w:rsid w:val="00823B4A"/>
    <w:rsid w:val="00823BDC"/>
    <w:rsid w:val="00824156"/>
    <w:rsid w:val="0082431B"/>
    <w:rsid w:val="00824513"/>
    <w:rsid w:val="0082581B"/>
    <w:rsid w:val="00825D16"/>
    <w:rsid w:val="00826514"/>
    <w:rsid w:val="008266A7"/>
    <w:rsid w:val="00826C15"/>
    <w:rsid w:val="00826D2E"/>
    <w:rsid w:val="00826D70"/>
    <w:rsid w:val="00827050"/>
    <w:rsid w:val="00827075"/>
    <w:rsid w:val="00827385"/>
    <w:rsid w:val="00827B17"/>
    <w:rsid w:val="00827B9C"/>
    <w:rsid w:val="00827F1D"/>
    <w:rsid w:val="00827F68"/>
    <w:rsid w:val="00830EDE"/>
    <w:rsid w:val="00830FE5"/>
    <w:rsid w:val="008315A2"/>
    <w:rsid w:val="00831CC7"/>
    <w:rsid w:val="00832063"/>
    <w:rsid w:val="008323B5"/>
    <w:rsid w:val="00832C4D"/>
    <w:rsid w:val="00832D95"/>
    <w:rsid w:val="00832E3F"/>
    <w:rsid w:val="00833156"/>
    <w:rsid w:val="0083321A"/>
    <w:rsid w:val="008334DE"/>
    <w:rsid w:val="00833B39"/>
    <w:rsid w:val="00834BEB"/>
    <w:rsid w:val="00834E48"/>
    <w:rsid w:val="008351ED"/>
    <w:rsid w:val="00835919"/>
    <w:rsid w:val="008365FA"/>
    <w:rsid w:val="0083696D"/>
    <w:rsid w:val="00836DB9"/>
    <w:rsid w:val="00836ECC"/>
    <w:rsid w:val="00837262"/>
    <w:rsid w:val="0083757F"/>
    <w:rsid w:val="0083797B"/>
    <w:rsid w:val="00837B2E"/>
    <w:rsid w:val="00837C44"/>
    <w:rsid w:val="00837D14"/>
    <w:rsid w:val="00840A84"/>
    <w:rsid w:val="00840C70"/>
    <w:rsid w:val="00840E30"/>
    <w:rsid w:val="00840EED"/>
    <w:rsid w:val="00841950"/>
    <w:rsid w:val="00841F2D"/>
    <w:rsid w:val="00842F6E"/>
    <w:rsid w:val="0084355E"/>
    <w:rsid w:val="008435F9"/>
    <w:rsid w:val="00843C55"/>
    <w:rsid w:val="00843C6E"/>
    <w:rsid w:val="00843F2C"/>
    <w:rsid w:val="00844B14"/>
    <w:rsid w:val="00844DD2"/>
    <w:rsid w:val="00845039"/>
    <w:rsid w:val="0084525C"/>
    <w:rsid w:val="008452B6"/>
    <w:rsid w:val="00845490"/>
    <w:rsid w:val="00845659"/>
    <w:rsid w:val="00845B97"/>
    <w:rsid w:val="00845C3C"/>
    <w:rsid w:val="0084623E"/>
    <w:rsid w:val="008463BD"/>
    <w:rsid w:val="0084645D"/>
    <w:rsid w:val="00846790"/>
    <w:rsid w:val="00846CDB"/>
    <w:rsid w:val="00846D21"/>
    <w:rsid w:val="00846F89"/>
    <w:rsid w:val="008471F8"/>
    <w:rsid w:val="00847401"/>
    <w:rsid w:val="00847413"/>
    <w:rsid w:val="0084779E"/>
    <w:rsid w:val="0084788D"/>
    <w:rsid w:val="008478C5"/>
    <w:rsid w:val="008500B2"/>
    <w:rsid w:val="00850235"/>
    <w:rsid w:val="0085041D"/>
    <w:rsid w:val="0085060D"/>
    <w:rsid w:val="00850A2C"/>
    <w:rsid w:val="008513B9"/>
    <w:rsid w:val="0085170F"/>
    <w:rsid w:val="00851779"/>
    <w:rsid w:val="00851899"/>
    <w:rsid w:val="00851C06"/>
    <w:rsid w:val="00851C42"/>
    <w:rsid w:val="00851C79"/>
    <w:rsid w:val="0085205C"/>
    <w:rsid w:val="00852C26"/>
    <w:rsid w:val="00854326"/>
    <w:rsid w:val="008543DB"/>
    <w:rsid w:val="008549C1"/>
    <w:rsid w:val="00854B34"/>
    <w:rsid w:val="00855B01"/>
    <w:rsid w:val="00856D97"/>
    <w:rsid w:val="008570B2"/>
    <w:rsid w:val="008571AC"/>
    <w:rsid w:val="008578DF"/>
    <w:rsid w:val="00857CE0"/>
    <w:rsid w:val="008608BB"/>
    <w:rsid w:val="00860D4F"/>
    <w:rsid w:val="00861371"/>
    <w:rsid w:val="0086137D"/>
    <w:rsid w:val="00861655"/>
    <w:rsid w:val="008618E2"/>
    <w:rsid w:val="008621A0"/>
    <w:rsid w:val="008626F3"/>
    <w:rsid w:val="00863A6B"/>
    <w:rsid w:val="00863CBA"/>
    <w:rsid w:val="00863E24"/>
    <w:rsid w:val="00864019"/>
    <w:rsid w:val="00864658"/>
    <w:rsid w:val="00864751"/>
    <w:rsid w:val="0086485F"/>
    <w:rsid w:val="00864889"/>
    <w:rsid w:val="00864971"/>
    <w:rsid w:val="00864F7A"/>
    <w:rsid w:val="00865E1B"/>
    <w:rsid w:val="00865EE7"/>
    <w:rsid w:val="008668FF"/>
    <w:rsid w:val="008669A0"/>
    <w:rsid w:val="0086727A"/>
    <w:rsid w:val="00867863"/>
    <w:rsid w:val="00867C0D"/>
    <w:rsid w:val="008703FC"/>
    <w:rsid w:val="008711B8"/>
    <w:rsid w:val="008714F6"/>
    <w:rsid w:val="00871A14"/>
    <w:rsid w:val="00871F56"/>
    <w:rsid w:val="008732CA"/>
    <w:rsid w:val="00873329"/>
    <w:rsid w:val="00873ABE"/>
    <w:rsid w:val="00873FBA"/>
    <w:rsid w:val="00874B1B"/>
    <w:rsid w:val="00875CE6"/>
    <w:rsid w:val="00876119"/>
    <w:rsid w:val="00876BBB"/>
    <w:rsid w:val="00877FF3"/>
    <w:rsid w:val="008803E0"/>
    <w:rsid w:val="00880706"/>
    <w:rsid w:val="00880EF0"/>
    <w:rsid w:val="00880EF8"/>
    <w:rsid w:val="008813EB"/>
    <w:rsid w:val="00881891"/>
    <w:rsid w:val="00881B25"/>
    <w:rsid w:val="00881DBC"/>
    <w:rsid w:val="008821F2"/>
    <w:rsid w:val="00882687"/>
    <w:rsid w:val="008829DA"/>
    <w:rsid w:val="00882A83"/>
    <w:rsid w:val="00882C97"/>
    <w:rsid w:val="00882E23"/>
    <w:rsid w:val="008837C6"/>
    <w:rsid w:val="0088380F"/>
    <w:rsid w:val="00883BFE"/>
    <w:rsid w:val="00883EFF"/>
    <w:rsid w:val="00883F8C"/>
    <w:rsid w:val="00884BBF"/>
    <w:rsid w:val="00884D62"/>
    <w:rsid w:val="008858D6"/>
    <w:rsid w:val="00885D7F"/>
    <w:rsid w:val="0088641A"/>
    <w:rsid w:val="00886D97"/>
    <w:rsid w:val="00887316"/>
    <w:rsid w:val="008873F5"/>
    <w:rsid w:val="00887401"/>
    <w:rsid w:val="008878D1"/>
    <w:rsid w:val="00887DFA"/>
    <w:rsid w:val="00890A07"/>
    <w:rsid w:val="00890B51"/>
    <w:rsid w:val="00890C76"/>
    <w:rsid w:val="00890DAF"/>
    <w:rsid w:val="00890DFF"/>
    <w:rsid w:val="00891F9A"/>
    <w:rsid w:val="008920A2"/>
    <w:rsid w:val="00892561"/>
    <w:rsid w:val="00892A53"/>
    <w:rsid w:val="00892EE8"/>
    <w:rsid w:val="008935F3"/>
    <w:rsid w:val="00893A12"/>
    <w:rsid w:val="008940C1"/>
    <w:rsid w:val="00894393"/>
    <w:rsid w:val="008943B6"/>
    <w:rsid w:val="00894B0B"/>
    <w:rsid w:val="00894D7E"/>
    <w:rsid w:val="00894E2A"/>
    <w:rsid w:val="00895098"/>
    <w:rsid w:val="008954B6"/>
    <w:rsid w:val="008958AB"/>
    <w:rsid w:val="00896134"/>
    <w:rsid w:val="008962E0"/>
    <w:rsid w:val="0089652B"/>
    <w:rsid w:val="00896C28"/>
    <w:rsid w:val="00896F26"/>
    <w:rsid w:val="00897321"/>
    <w:rsid w:val="008A0E3D"/>
    <w:rsid w:val="008A135A"/>
    <w:rsid w:val="008A13DA"/>
    <w:rsid w:val="008A14BB"/>
    <w:rsid w:val="008A1843"/>
    <w:rsid w:val="008A1891"/>
    <w:rsid w:val="008A1B1D"/>
    <w:rsid w:val="008A353C"/>
    <w:rsid w:val="008A3B34"/>
    <w:rsid w:val="008A41F5"/>
    <w:rsid w:val="008A4318"/>
    <w:rsid w:val="008A4854"/>
    <w:rsid w:val="008A5646"/>
    <w:rsid w:val="008A5D2C"/>
    <w:rsid w:val="008A5F5E"/>
    <w:rsid w:val="008A6068"/>
    <w:rsid w:val="008A697F"/>
    <w:rsid w:val="008A69F7"/>
    <w:rsid w:val="008A6ACC"/>
    <w:rsid w:val="008A6B9A"/>
    <w:rsid w:val="008A7527"/>
    <w:rsid w:val="008A7B44"/>
    <w:rsid w:val="008A7C62"/>
    <w:rsid w:val="008A7CBD"/>
    <w:rsid w:val="008A7EF7"/>
    <w:rsid w:val="008B0BC6"/>
    <w:rsid w:val="008B0C0E"/>
    <w:rsid w:val="008B107B"/>
    <w:rsid w:val="008B10DD"/>
    <w:rsid w:val="008B174A"/>
    <w:rsid w:val="008B1757"/>
    <w:rsid w:val="008B1870"/>
    <w:rsid w:val="008B1B85"/>
    <w:rsid w:val="008B29A9"/>
    <w:rsid w:val="008B38BA"/>
    <w:rsid w:val="008B3940"/>
    <w:rsid w:val="008B3ABB"/>
    <w:rsid w:val="008B404A"/>
    <w:rsid w:val="008B4704"/>
    <w:rsid w:val="008B5484"/>
    <w:rsid w:val="008B5F22"/>
    <w:rsid w:val="008B6634"/>
    <w:rsid w:val="008B6935"/>
    <w:rsid w:val="008B6C11"/>
    <w:rsid w:val="008B6D95"/>
    <w:rsid w:val="008B77AD"/>
    <w:rsid w:val="008B7C5D"/>
    <w:rsid w:val="008C021E"/>
    <w:rsid w:val="008C0BD5"/>
    <w:rsid w:val="008C12B2"/>
    <w:rsid w:val="008C1461"/>
    <w:rsid w:val="008C20E5"/>
    <w:rsid w:val="008C325D"/>
    <w:rsid w:val="008C34A8"/>
    <w:rsid w:val="008C34D7"/>
    <w:rsid w:val="008C39D0"/>
    <w:rsid w:val="008C3A3E"/>
    <w:rsid w:val="008C43FF"/>
    <w:rsid w:val="008C4AB3"/>
    <w:rsid w:val="008C4D69"/>
    <w:rsid w:val="008C5894"/>
    <w:rsid w:val="008C6082"/>
    <w:rsid w:val="008C623C"/>
    <w:rsid w:val="008C62B8"/>
    <w:rsid w:val="008C6481"/>
    <w:rsid w:val="008C753B"/>
    <w:rsid w:val="008C7C1E"/>
    <w:rsid w:val="008D060A"/>
    <w:rsid w:val="008D076B"/>
    <w:rsid w:val="008D07CC"/>
    <w:rsid w:val="008D09C5"/>
    <w:rsid w:val="008D1D64"/>
    <w:rsid w:val="008D1E46"/>
    <w:rsid w:val="008D2011"/>
    <w:rsid w:val="008D2173"/>
    <w:rsid w:val="008D2186"/>
    <w:rsid w:val="008D24DB"/>
    <w:rsid w:val="008D24EE"/>
    <w:rsid w:val="008D2C6D"/>
    <w:rsid w:val="008D2D62"/>
    <w:rsid w:val="008D31C9"/>
    <w:rsid w:val="008D3AA9"/>
    <w:rsid w:val="008D499C"/>
    <w:rsid w:val="008D4E46"/>
    <w:rsid w:val="008D55F2"/>
    <w:rsid w:val="008D5BB1"/>
    <w:rsid w:val="008D5D15"/>
    <w:rsid w:val="008D60DE"/>
    <w:rsid w:val="008D6473"/>
    <w:rsid w:val="008D6990"/>
    <w:rsid w:val="008D710D"/>
    <w:rsid w:val="008D7191"/>
    <w:rsid w:val="008D7607"/>
    <w:rsid w:val="008D7B3A"/>
    <w:rsid w:val="008D7F57"/>
    <w:rsid w:val="008E0FA1"/>
    <w:rsid w:val="008E1122"/>
    <w:rsid w:val="008E1161"/>
    <w:rsid w:val="008E1847"/>
    <w:rsid w:val="008E1D32"/>
    <w:rsid w:val="008E1FA5"/>
    <w:rsid w:val="008E2239"/>
    <w:rsid w:val="008E241E"/>
    <w:rsid w:val="008E254E"/>
    <w:rsid w:val="008E272D"/>
    <w:rsid w:val="008E27A8"/>
    <w:rsid w:val="008E298A"/>
    <w:rsid w:val="008E2EB2"/>
    <w:rsid w:val="008E37E6"/>
    <w:rsid w:val="008E3B4B"/>
    <w:rsid w:val="008E44F6"/>
    <w:rsid w:val="008E583D"/>
    <w:rsid w:val="008E5F42"/>
    <w:rsid w:val="008E63EC"/>
    <w:rsid w:val="008E67B0"/>
    <w:rsid w:val="008E693F"/>
    <w:rsid w:val="008E6CEA"/>
    <w:rsid w:val="008E78E2"/>
    <w:rsid w:val="008E7A10"/>
    <w:rsid w:val="008E7AED"/>
    <w:rsid w:val="008E7B98"/>
    <w:rsid w:val="008E7E83"/>
    <w:rsid w:val="008F0221"/>
    <w:rsid w:val="008F05EB"/>
    <w:rsid w:val="008F0DE7"/>
    <w:rsid w:val="008F13F5"/>
    <w:rsid w:val="008F15D7"/>
    <w:rsid w:val="008F1FDE"/>
    <w:rsid w:val="008F1FF2"/>
    <w:rsid w:val="008F263C"/>
    <w:rsid w:val="008F2862"/>
    <w:rsid w:val="008F2E3A"/>
    <w:rsid w:val="008F3665"/>
    <w:rsid w:val="008F3B6F"/>
    <w:rsid w:val="008F3D6D"/>
    <w:rsid w:val="008F4091"/>
    <w:rsid w:val="008F40B2"/>
    <w:rsid w:val="008F4762"/>
    <w:rsid w:val="008F48E3"/>
    <w:rsid w:val="008F4A02"/>
    <w:rsid w:val="008F5927"/>
    <w:rsid w:val="008F689A"/>
    <w:rsid w:val="008F69D2"/>
    <w:rsid w:val="008F69DB"/>
    <w:rsid w:val="008F72A5"/>
    <w:rsid w:val="008F756A"/>
    <w:rsid w:val="008F7A16"/>
    <w:rsid w:val="00900A8A"/>
    <w:rsid w:val="00900B7C"/>
    <w:rsid w:val="00900E29"/>
    <w:rsid w:val="00900EA9"/>
    <w:rsid w:val="00900FE9"/>
    <w:rsid w:val="009010B3"/>
    <w:rsid w:val="00901106"/>
    <w:rsid w:val="0090197C"/>
    <w:rsid w:val="009024D5"/>
    <w:rsid w:val="00902C91"/>
    <w:rsid w:val="00902FCE"/>
    <w:rsid w:val="00905221"/>
    <w:rsid w:val="0090537D"/>
    <w:rsid w:val="00905631"/>
    <w:rsid w:val="00905A16"/>
    <w:rsid w:val="0090601F"/>
    <w:rsid w:val="0090602C"/>
    <w:rsid w:val="00906ED6"/>
    <w:rsid w:val="009070DB"/>
    <w:rsid w:val="00907194"/>
    <w:rsid w:val="009073B2"/>
    <w:rsid w:val="009078A0"/>
    <w:rsid w:val="00907ABB"/>
    <w:rsid w:val="00907F8E"/>
    <w:rsid w:val="00910097"/>
    <w:rsid w:val="00910446"/>
    <w:rsid w:val="00910703"/>
    <w:rsid w:val="00910757"/>
    <w:rsid w:val="00910DF8"/>
    <w:rsid w:val="0091121F"/>
    <w:rsid w:val="0091131F"/>
    <w:rsid w:val="0091152A"/>
    <w:rsid w:val="00911C00"/>
    <w:rsid w:val="00911D71"/>
    <w:rsid w:val="00912347"/>
    <w:rsid w:val="00912953"/>
    <w:rsid w:val="0091362C"/>
    <w:rsid w:val="00913779"/>
    <w:rsid w:val="00913FF1"/>
    <w:rsid w:val="009141E3"/>
    <w:rsid w:val="00914840"/>
    <w:rsid w:val="009151D2"/>
    <w:rsid w:val="00915706"/>
    <w:rsid w:val="00915FD4"/>
    <w:rsid w:val="00916394"/>
    <w:rsid w:val="009168EB"/>
    <w:rsid w:val="00916D54"/>
    <w:rsid w:val="00916DB0"/>
    <w:rsid w:val="00916E6D"/>
    <w:rsid w:val="00917B21"/>
    <w:rsid w:val="00917D00"/>
    <w:rsid w:val="00917DD8"/>
    <w:rsid w:val="00920066"/>
    <w:rsid w:val="0092007D"/>
    <w:rsid w:val="00920221"/>
    <w:rsid w:val="00920BE6"/>
    <w:rsid w:val="00920DFA"/>
    <w:rsid w:val="00921284"/>
    <w:rsid w:val="00921752"/>
    <w:rsid w:val="009217A8"/>
    <w:rsid w:val="00922C6C"/>
    <w:rsid w:val="00922C6E"/>
    <w:rsid w:val="00923186"/>
    <w:rsid w:val="0092345A"/>
    <w:rsid w:val="00923FF7"/>
    <w:rsid w:val="00924B74"/>
    <w:rsid w:val="00924D68"/>
    <w:rsid w:val="009252AD"/>
    <w:rsid w:val="00925544"/>
    <w:rsid w:val="00925650"/>
    <w:rsid w:val="00925AA4"/>
    <w:rsid w:val="00925AC8"/>
    <w:rsid w:val="00925B3F"/>
    <w:rsid w:val="00925FA5"/>
    <w:rsid w:val="009265E1"/>
    <w:rsid w:val="0092661A"/>
    <w:rsid w:val="00926AD7"/>
    <w:rsid w:val="00927D5D"/>
    <w:rsid w:val="00930149"/>
    <w:rsid w:val="009302EC"/>
    <w:rsid w:val="00930371"/>
    <w:rsid w:val="009303FA"/>
    <w:rsid w:val="00930C80"/>
    <w:rsid w:val="00930D44"/>
    <w:rsid w:val="0093161B"/>
    <w:rsid w:val="00931850"/>
    <w:rsid w:val="00931E5F"/>
    <w:rsid w:val="00932243"/>
    <w:rsid w:val="0093224F"/>
    <w:rsid w:val="00932814"/>
    <w:rsid w:val="0093291F"/>
    <w:rsid w:val="009331BF"/>
    <w:rsid w:val="00933318"/>
    <w:rsid w:val="009333F9"/>
    <w:rsid w:val="009337AA"/>
    <w:rsid w:val="00933ACD"/>
    <w:rsid w:val="00933BE1"/>
    <w:rsid w:val="00933ECC"/>
    <w:rsid w:val="009345FD"/>
    <w:rsid w:val="00934CDF"/>
    <w:rsid w:val="00934D5F"/>
    <w:rsid w:val="009351D7"/>
    <w:rsid w:val="00935508"/>
    <w:rsid w:val="00935901"/>
    <w:rsid w:val="00935B7B"/>
    <w:rsid w:val="00935C73"/>
    <w:rsid w:val="00935DE7"/>
    <w:rsid w:val="0093663E"/>
    <w:rsid w:val="00936A19"/>
    <w:rsid w:val="00936A33"/>
    <w:rsid w:val="00937167"/>
    <w:rsid w:val="00937759"/>
    <w:rsid w:val="00937907"/>
    <w:rsid w:val="00937DE2"/>
    <w:rsid w:val="00937E47"/>
    <w:rsid w:val="00937E66"/>
    <w:rsid w:val="00937EE4"/>
    <w:rsid w:val="00937F5C"/>
    <w:rsid w:val="00940107"/>
    <w:rsid w:val="009402E1"/>
    <w:rsid w:val="00940748"/>
    <w:rsid w:val="0094092E"/>
    <w:rsid w:val="009409F6"/>
    <w:rsid w:val="0094153A"/>
    <w:rsid w:val="00941819"/>
    <w:rsid w:val="009419A6"/>
    <w:rsid w:val="00941A94"/>
    <w:rsid w:val="00941D93"/>
    <w:rsid w:val="0094251B"/>
    <w:rsid w:val="00942D48"/>
    <w:rsid w:val="0094341B"/>
    <w:rsid w:val="009434D2"/>
    <w:rsid w:val="00943E41"/>
    <w:rsid w:val="00943EC9"/>
    <w:rsid w:val="009440A2"/>
    <w:rsid w:val="00944506"/>
    <w:rsid w:val="0094459C"/>
    <w:rsid w:val="00944ACD"/>
    <w:rsid w:val="00944C0A"/>
    <w:rsid w:val="00944E89"/>
    <w:rsid w:val="00944FCE"/>
    <w:rsid w:val="00945175"/>
    <w:rsid w:val="00945964"/>
    <w:rsid w:val="009459B1"/>
    <w:rsid w:val="00945FB7"/>
    <w:rsid w:val="00946C07"/>
    <w:rsid w:val="00946D76"/>
    <w:rsid w:val="009478A5"/>
    <w:rsid w:val="0094798F"/>
    <w:rsid w:val="00947A61"/>
    <w:rsid w:val="00947D50"/>
    <w:rsid w:val="00947EBD"/>
    <w:rsid w:val="00950010"/>
    <w:rsid w:val="00950DA4"/>
    <w:rsid w:val="00950E93"/>
    <w:rsid w:val="00950E9B"/>
    <w:rsid w:val="0095145D"/>
    <w:rsid w:val="00951D86"/>
    <w:rsid w:val="00952299"/>
    <w:rsid w:val="0095233D"/>
    <w:rsid w:val="00952F36"/>
    <w:rsid w:val="0095372C"/>
    <w:rsid w:val="00953A74"/>
    <w:rsid w:val="00953AF4"/>
    <w:rsid w:val="009542F5"/>
    <w:rsid w:val="00954B2A"/>
    <w:rsid w:val="00954CAC"/>
    <w:rsid w:val="00954CC9"/>
    <w:rsid w:val="00955932"/>
    <w:rsid w:val="00955E71"/>
    <w:rsid w:val="009560E5"/>
    <w:rsid w:val="00956B78"/>
    <w:rsid w:val="00957563"/>
    <w:rsid w:val="00960CA9"/>
    <w:rsid w:val="00960D99"/>
    <w:rsid w:val="0096133C"/>
    <w:rsid w:val="00961596"/>
    <w:rsid w:val="00962056"/>
    <w:rsid w:val="00962287"/>
    <w:rsid w:val="00962530"/>
    <w:rsid w:val="0096268C"/>
    <w:rsid w:val="0096304A"/>
    <w:rsid w:val="0096352E"/>
    <w:rsid w:val="009638F7"/>
    <w:rsid w:val="0096446A"/>
    <w:rsid w:val="009646AA"/>
    <w:rsid w:val="00964B38"/>
    <w:rsid w:val="00965295"/>
    <w:rsid w:val="0096538A"/>
    <w:rsid w:val="00966226"/>
    <w:rsid w:val="00966317"/>
    <w:rsid w:val="009663D5"/>
    <w:rsid w:val="0096691D"/>
    <w:rsid w:val="00966D97"/>
    <w:rsid w:val="00967BC5"/>
    <w:rsid w:val="00967E9B"/>
    <w:rsid w:val="00970553"/>
    <w:rsid w:val="0097093B"/>
    <w:rsid w:val="00970D0C"/>
    <w:rsid w:val="009719DC"/>
    <w:rsid w:val="00971AA6"/>
    <w:rsid w:val="00972006"/>
    <w:rsid w:val="0097211D"/>
    <w:rsid w:val="009721A0"/>
    <w:rsid w:val="00972859"/>
    <w:rsid w:val="00972993"/>
    <w:rsid w:val="00972AA2"/>
    <w:rsid w:val="00972D92"/>
    <w:rsid w:val="00973235"/>
    <w:rsid w:val="0097337E"/>
    <w:rsid w:val="0097340D"/>
    <w:rsid w:val="00973431"/>
    <w:rsid w:val="00973980"/>
    <w:rsid w:val="00973DA6"/>
    <w:rsid w:val="00973F92"/>
    <w:rsid w:val="00974603"/>
    <w:rsid w:val="00974834"/>
    <w:rsid w:val="00974BED"/>
    <w:rsid w:val="00974D98"/>
    <w:rsid w:val="009751D5"/>
    <w:rsid w:val="009752F4"/>
    <w:rsid w:val="00975609"/>
    <w:rsid w:val="00975EC8"/>
    <w:rsid w:val="009763A8"/>
    <w:rsid w:val="00976710"/>
    <w:rsid w:val="00976DDB"/>
    <w:rsid w:val="00977A9D"/>
    <w:rsid w:val="00977C9D"/>
    <w:rsid w:val="00980298"/>
    <w:rsid w:val="009805EC"/>
    <w:rsid w:val="009807C5"/>
    <w:rsid w:val="009808D1"/>
    <w:rsid w:val="00980BFB"/>
    <w:rsid w:val="009812F3"/>
    <w:rsid w:val="0098134F"/>
    <w:rsid w:val="00981963"/>
    <w:rsid w:val="00981C40"/>
    <w:rsid w:val="00982075"/>
    <w:rsid w:val="009825FF"/>
    <w:rsid w:val="0098275A"/>
    <w:rsid w:val="00982A34"/>
    <w:rsid w:val="00982A8A"/>
    <w:rsid w:val="00982BF2"/>
    <w:rsid w:val="00982F09"/>
    <w:rsid w:val="009833CF"/>
    <w:rsid w:val="009837BA"/>
    <w:rsid w:val="00983AC3"/>
    <w:rsid w:val="00983AED"/>
    <w:rsid w:val="00983CA5"/>
    <w:rsid w:val="00984378"/>
    <w:rsid w:val="00984B3E"/>
    <w:rsid w:val="00985A98"/>
    <w:rsid w:val="00985EAE"/>
    <w:rsid w:val="00985F6E"/>
    <w:rsid w:val="00986A7E"/>
    <w:rsid w:val="009874B9"/>
    <w:rsid w:val="00987B2E"/>
    <w:rsid w:val="00987ECA"/>
    <w:rsid w:val="00987FA9"/>
    <w:rsid w:val="009900F1"/>
    <w:rsid w:val="009911E6"/>
    <w:rsid w:val="00991321"/>
    <w:rsid w:val="009914F9"/>
    <w:rsid w:val="00991C07"/>
    <w:rsid w:val="00991EBE"/>
    <w:rsid w:val="00991F85"/>
    <w:rsid w:val="009922D4"/>
    <w:rsid w:val="00992EA7"/>
    <w:rsid w:val="009932B8"/>
    <w:rsid w:val="00993C64"/>
    <w:rsid w:val="00994525"/>
    <w:rsid w:val="009945C7"/>
    <w:rsid w:val="009955AD"/>
    <w:rsid w:val="00995778"/>
    <w:rsid w:val="00995AEA"/>
    <w:rsid w:val="00995D84"/>
    <w:rsid w:val="009961D6"/>
    <w:rsid w:val="00996831"/>
    <w:rsid w:val="00996C76"/>
    <w:rsid w:val="009971FF"/>
    <w:rsid w:val="009972F9"/>
    <w:rsid w:val="00997378"/>
    <w:rsid w:val="0099755F"/>
    <w:rsid w:val="009A0029"/>
    <w:rsid w:val="009A019C"/>
    <w:rsid w:val="009A02DC"/>
    <w:rsid w:val="009A0374"/>
    <w:rsid w:val="009A1302"/>
    <w:rsid w:val="009A150B"/>
    <w:rsid w:val="009A1550"/>
    <w:rsid w:val="009A1BF8"/>
    <w:rsid w:val="009A1FD2"/>
    <w:rsid w:val="009A2830"/>
    <w:rsid w:val="009A2E10"/>
    <w:rsid w:val="009A3111"/>
    <w:rsid w:val="009A3371"/>
    <w:rsid w:val="009A3F01"/>
    <w:rsid w:val="009A3FD8"/>
    <w:rsid w:val="009A41FE"/>
    <w:rsid w:val="009A4B25"/>
    <w:rsid w:val="009A4CDF"/>
    <w:rsid w:val="009A4CF5"/>
    <w:rsid w:val="009A53BA"/>
    <w:rsid w:val="009A5A5C"/>
    <w:rsid w:val="009A6321"/>
    <w:rsid w:val="009A67FE"/>
    <w:rsid w:val="009A70E2"/>
    <w:rsid w:val="009B060D"/>
    <w:rsid w:val="009B0657"/>
    <w:rsid w:val="009B1585"/>
    <w:rsid w:val="009B1C3C"/>
    <w:rsid w:val="009B210D"/>
    <w:rsid w:val="009B2F5B"/>
    <w:rsid w:val="009B3350"/>
    <w:rsid w:val="009B357F"/>
    <w:rsid w:val="009B3753"/>
    <w:rsid w:val="009B3819"/>
    <w:rsid w:val="009B4295"/>
    <w:rsid w:val="009B4741"/>
    <w:rsid w:val="009B49F2"/>
    <w:rsid w:val="009B4A9C"/>
    <w:rsid w:val="009B4E10"/>
    <w:rsid w:val="009B5077"/>
    <w:rsid w:val="009B52F9"/>
    <w:rsid w:val="009B5511"/>
    <w:rsid w:val="009B59B2"/>
    <w:rsid w:val="009B5DE6"/>
    <w:rsid w:val="009B6447"/>
    <w:rsid w:val="009B69D3"/>
    <w:rsid w:val="009B7048"/>
    <w:rsid w:val="009B71EB"/>
    <w:rsid w:val="009B75EB"/>
    <w:rsid w:val="009B7D90"/>
    <w:rsid w:val="009B7DF4"/>
    <w:rsid w:val="009C0804"/>
    <w:rsid w:val="009C0929"/>
    <w:rsid w:val="009C0E5C"/>
    <w:rsid w:val="009C1756"/>
    <w:rsid w:val="009C33BD"/>
    <w:rsid w:val="009C3A90"/>
    <w:rsid w:val="009C3D80"/>
    <w:rsid w:val="009C3F5E"/>
    <w:rsid w:val="009C513B"/>
    <w:rsid w:val="009C6382"/>
    <w:rsid w:val="009C6531"/>
    <w:rsid w:val="009C6890"/>
    <w:rsid w:val="009C71E3"/>
    <w:rsid w:val="009C7297"/>
    <w:rsid w:val="009C749B"/>
    <w:rsid w:val="009C7D30"/>
    <w:rsid w:val="009D012E"/>
    <w:rsid w:val="009D063C"/>
    <w:rsid w:val="009D06B1"/>
    <w:rsid w:val="009D085E"/>
    <w:rsid w:val="009D0F61"/>
    <w:rsid w:val="009D0FE7"/>
    <w:rsid w:val="009D13B8"/>
    <w:rsid w:val="009D15A6"/>
    <w:rsid w:val="009D33E5"/>
    <w:rsid w:val="009D3FC6"/>
    <w:rsid w:val="009D418A"/>
    <w:rsid w:val="009D44DE"/>
    <w:rsid w:val="009D5113"/>
    <w:rsid w:val="009D5407"/>
    <w:rsid w:val="009D5A89"/>
    <w:rsid w:val="009D5ACD"/>
    <w:rsid w:val="009D63B6"/>
    <w:rsid w:val="009D6610"/>
    <w:rsid w:val="009D677D"/>
    <w:rsid w:val="009D6B3B"/>
    <w:rsid w:val="009D6DDC"/>
    <w:rsid w:val="009D709A"/>
    <w:rsid w:val="009E0026"/>
    <w:rsid w:val="009E047F"/>
    <w:rsid w:val="009E0BB9"/>
    <w:rsid w:val="009E0CDE"/>
    <w:rsid w:val="009E0F08"/>
    <w:rsid w:val="009E1030"/>
    <w:rsid w:val="009E155F"/>
    <w:rsid w:val="009E192B"/>
    <w:rsid w:val="009E1CFB"/>
    <w:rsid w:val="009E267C"/>
    <w:rsid w:val="009E299C"/>
    <w:rsid w:val="009E2C41"/>
    <w:rsid w:val="009E2C52"/>
    <w:rsid w:val="009E2EC6"/>
    <w:rsid w:val="009E34D8"/>
    <w:rsid w:val="009E3BA7"/>
    <w:rsid w:val="009E3EFC"/>
    <w:rsid w:val="009E3FBE"/>
    <w:rsid w:val="009E4DA1"/>
    <w:rsid w:val="009E574C"/>
    <w:rsid w:val="009E5AC4"/>
    <w:rsid w:val="009E5C2D"/>
    <w:rsid w:val="009E5C75"/>
    <w:rsid w:val="009E5E7C"/>
    <w:rsid w:val="009E5F14"/>
    <w:rsid w:val="009E5FFC"/>
    <w:rsid w:val="009E61B2"/>
    <w:rsid w:val="009E663F"/>
    <w:rsid w:val="009E668C"/>
    <w:rsid w:val="009E6C39"/>
    <w:rsid w:val="009F0555"/>
    <w:rsid w:val="009F0F7C"/>
    <w:rsid w:val="009F1384"/>
    <w:rsid w:val="009F1F1F"/>
    <w:rsid w:val="009F2344"/>
    <w:rsid w:val="009F2647"/>
    <w:rsid w:val="009F2879"/>
    <w:rsid w:val="009F2C61"/>
    <w:rsid w:val="009F316D"/>
    <w:rsid w:val="009F35B1"/>
    <w:rsid w:val="009F36AF"/>
    <w:rsid w:val="009F38D3"/>
    <w:rsid w:val="009F3A2E"/>
    <w:rsid w:val="009F3B19"/>
    <w:rsid w:val="009F3DAC"/>
    <w:rsid w:val="009F4420"/>
    <w:rsid w:val="009F45F8"/>
    <w:rsid w:val="009F4876"/>
    <w:rsid w:val="009F6BFA"/>
    <w:rsid w:val="009F6C91"/>
    <w:rsid w:val="009F6EC3"/>
    <w:rsid w:val="009F7244"/>
    <w:rsid w:val="009F7650"/>
    <w:rsid w:val="009F7845"/>
    <w:rsid w:val="00A004BB"/>
    <w:rsid w:val="00A00D96"/>
    <w:rsid w:val="00A0116C"/>
    <w:rsid w:val="00A01ADC"/>
    <w:rsid w:val="00A01C3E"/>
    <w:rsid w:val="00A01D80"/>
    <w:rsid w:val="00A01F48"/>
    <w:rsid w:val="00A01FD7"/>
    <w:rsid w:val="00A02349"/>
    <w:rsid w:val="00A027AA"/>
    <w:rsid w:val="00A028D5"/>
    <w:rsid w:val="00A02B21"/>
    <w:rsid w:val="00A02D5C"/>
    <w:rsid w:val="00A033F5"/>
    <w:rsid w:val="00A03C49"/>
    <w:rsid w:val="00A0447B"/>
    <w:rsid w:val="00A04581"/>
    <w:rsid w:val="00A047E0"/>
    <w:rsid w:val="00A0487A"/>
    <w:rsid w:val="00A0490D"/>
    <w:rsid w:val="00A04A07"/>
    <w:rsid w:val="00A050CB"/>
    <w:rsid w:val="00A055C9"/>
    <w:rsid w:val="00A056DE"/>
    <w:rsid w:val="00A06113"/>
    <w:rsid w:val="00A0638C"/>
    <w:rsid w:val="00A06618"/>
    <w:rsid w:val="00A066B1"/>
    <w:rsid w:val="00A10D34"/>
    <w:rsid w:val="00A11C03"/>
    <w:rsid w:val="00A12422"/>
    <w:rsid w:val="00A1282E"/>
    <w:rsid w:val="00A12899"/>
    <w:rsid w:val="00A128D1"/>
    <w:rsid w:val="00A13104"/>
    <w:rsid w:val="00A132C8"/>
    <w:rsid w:val="00A13473"/>
    <w:rsid w:val="00A13F64"/>
    <w:rsid w:val="00A13FDE"/>
    <w:rsid w:val="00A1421D"/>
    <w:rsid w:val="00A14C00"/>
    <w:rsid w:val="00A14D7D"/>
    <w:rsid w:val="00A15434"/>
    <w:rsid w:val="00A15741"/>
    <w:rsid w:val="00A15E1F"/>
    <w:rsid w:val="00A16148"/>
    <w:rsid w:val="00A1645D"/>
    <w:rsid w:val="00A165AC"/>
    <w:rsid w:val="00A16F95"/>
    <w:rsid w:val="00A17009"/>
    <w:rsid w:val="00A17475"/>
    <w:rsid w:val="00A17615"/>
    <w:rsid w:val="00A179E9"/>
    <w:rsid w:val="00A202B0"/>
    <w:rsid w:val="00A20587"/>
    <w:rsid w:val="00A207D3"/>
    <w:rsid w:val="00A20A2B"/>
    <w:rsid w:val="00A21903"/>
    <w:rsid w:val="00A21BDA"/>
    <w:rsid w:val="00A221B8"/>
    <w:rsid w:val="00A22623"/>
    <w:rsid w:val="00A22B4F"/>
    <w:rsid w:val="00A22D01"/>
    <w:rsid w:val="00A22D40"/>
    <w:rsid w:val="00A23BCF"/>
    <w:rsid w:val="00A23FA2"/>
    <w:rsid w:val="00A24951"/>
    <w:rsid w:val="00A24A19"/>
    <w:rsid w:val="00A24E15"/>
    <w:rsid w:val="00A25198"/>
    <w:rsid w:val="00A254DA"/>
    <w:rsid w:val="00A2595A"/>
    <w:rsid w:val="00A2599A"/>
    <w:rsid w:val="00A25A57"/>
    <w:rsid w:val="00A26B94"/>
    <w:rsid w:val="00A27D44"/>
    <w:rsid w:val="00A27F79"/>
    <w:rsid w:val="00A3020A"/>
    <w:rsid w:val="00A30286"/>
    <w:rsid w:val="00A307D8"/>
    <w:rsid w:val="00A30C7F"/>
    <w:rsid w:val="00A31128"/>
    <w:rsid w:val="00A316B9"/>
    <w:rsid w:val="00A31AC1"/>
    <w:rsid w:val="00A320A5"/>
    <w:rsid w:val="00A32ED6"/>
    <w:rsid w:val="00A333A4"/>
    <w:rsid w:val="00A3426E"/>
    <w:rsid w:val="00A345A3"/>
    <w:rsid w:val="00A345CB"/>
    <w:rsid w:val="00A348FC"/>
    <w:rsid w:val="00A34A1B"/>
    <w:rsid w:val="00A34DF8"/>
    <w:rsid w:val="00A35157"/>
    <w:rsid w:val="00A354D9"/>
    <w:rsid w:val="00A35A35"/>
    <w:rsid w:val="00A35BBC"/>
    <w:rsid w:val="00A35E39"/>
    <w:rsid w:val="00A35EEC"/>
    <w:rsid w:val="00A36522"/>
    <w:rsid w:val="00A36537"/>
    <w:rsid w:val="00A36715"/>
    <w:rsid w:val="00A37058"/>
    <w:rsid w:val="00A372E1"/>
    <w:rsid w:val="00A37506"/>
    <w:rsid w:val="00A40428"/>
    <w:rsid w:val="00A4081C"/>
    <w:rsid w:val="00A409AE"/>
    <w:rsid w:val="00A412D3"/>
    <w:rsid w:val="00A41565"/>
    <w:rsid w:val="00A41681"/>
    <w:rsid w:val="00A4179D"/>
    <w:rsid w:val="00A419C8"/>
    <w:rsid w:val="00A419CC"/>
    <w:rsid w:val="00A41C71"/>
    <w:rsid w:val="00A41DC0"/>
    <w:rsid w:val="00A41EC2"/>
    <w:rsid w:val="00A41F6D"/>
    <w:rsid w:val="00A43203"/>
    <w:rsid w:val="00A43420"/>
    <w:rsid w:val="00A435C2"/>
    <w:rsid w:val="00A437F0"/>
    <w:rsid w:val="00A4425F"/>
    <w:rsid w:val="00A445BD"/>
    <w:rsid w:val="00A4482C"/>
    <w:rsid w:val="00A459D9"/>
    <w:rsid w:val="00A45B2A"/>
    <w:rsid w:val="00A46098"/>
    <w:rsid w:val="00A463D5"/>
    <w:rsid w:val="00A466F9"/>
    <w:rsid w:val="00A468DC"/>
    <w:rsid w:val="00A46DA1"/>
    <w:rsid w:val="00A47B5C"/>
    <w:rsid w:val="00A47CD0"/>
    <w:rsid w:val="00A47D44"/>
    <w:rsid w:val="00A5015C"/>
    <w:rsid w:val="00A50553"/>
    <w:rsid w:val="00A5188D"/>
    <w:rsid w:val="00A52005"/>
    <w:rsid w:val="00A5216A"/>
    <w:rsid w:val="00A531B9"/>
    <w:rsid w:val="00A533A6"/>
    <w:rsid w:val="00A533FD"/>
    <w:rsid w:val="00A53635"/>
    <w:rsid w:val="00A53694"/>
    <w:rsid w:val="00A53F26"/>
    <w:rsid w:val="00A53F91"/>
    <w:rsid w:val="00A54144"/>
    <w:rsid w:val="00A54773"/>
    <w:rsid w:val="00A54846"/>
    <w:rsid w:val="00A553BE"/>
    <w:rsid w:val="00A555B5"/>
    <w:rsid w:val="00A555CE"/>
    <w:rsid w:val="00A557BF"/>
    <w:rsid w:val="00A55E8F"/>
    <w:rsid w:val="00A564B8"/>
    <w:rsid w:val="00A565C2"/>
    <w:rsid w:val="00A5672E"/>
    <w:rsid w:val="00A5673F"/>
    <w:rsid w:val="00A5746D"/>
    <w:rsid w:val="00A576F3"/>
    <w:rsid w:val="00A577BF"/>
    <w:rsid w:val="00A577D8"/>
    <w:rsid w:val="00A57BAD"/>
    <w:rsid w:val="00A57D9F"/>
    <w:rsid w:val="00A60387"/>
    <w:rsid w:val="00A605F9"/>
    <w:rsid w:val="00A606B1"/>
    <w:rsid w:val="00A60732"/>
    <w:rsid w:val="00A60FF0"/>
    <w:rsid w:val="00A6128B"/>
    <w:rsid w:val="00A616D8"/>
    <w:rsid w:val="00A6179E"/>
    <w:rsid w:val="00A622FF"/>
    <w:rsid w:val="00A62A26"/>
    <w:rsid w:val="00A62E51"/>
    <w:rsid w:val="00A63353"/>
    <w:rsid w:val="00A638B7"/>
    <w:rsid w:val="00A63B1E"/>
    <w:rsid w:val="00A641B3"/>
    <w:rsid w:val="00A6508C"/>
    <w:rsid w:val="00A65090"/>
    <w:rsid w:val="00A65289"/>
    <w:rsid w:val="00A65A7F"/>
    <w:rsid w:val="00A65AA2"/>
    <w:rsid w:val="00A65DBE"/>
    <w:rsid w:val="00A6623F"/>
    <w:rsid w:val="00A665B6"/>
    <w:rsid w:val="00A66C6E"/>
    <w:rsid w:val="00A66E12"/>
    <w:rsid w:val="00A673CC"/>
    <w:rsid w:val="00A67984"/>
    <w:rsid w:val="00A67D64"/>
    <w:rsid w:val="00A67F4E"/>
    <w:rsid w:val="00A704D6"/>
    <w:rsid w:val="00A70BF5"/>
    <w:rsid w:val="00A70DAA"/>
    <w:rsid w:val="00A716A4"/>
    <w:rsid w:val="00A71FEF"/>
    <w:rsid w:val="00A722C3"/>
    <w:rsid w:val="00A72A4A"/>
    <w:rsid w:val="00A731AF"/>
    <w:rsid w:val="00A73262"/>
    <w:rsid w:val="00A733D3"/>
    <w:rsid w:val="00A7357B"/>
    <w:rsid w:val="00A739B3"/>
    <w:rsid w:val="00A73AB5"/>
    <w:rsid w:val="00A74461"/>
    <w:rsid w:val="00A74AC2"/>
    <w:rsid w:val="00A7511C"/>
    <w:rsid w:val="00A754B7"/>
    <w:rsid w:val="00A75938"/>
    <w:rsid w:val="00A75AF6"/>
    <w:rsid w:val="00A75D36"/>
    <w:rsid w:val="00A7644F"/>
    <w:rsid w:val="00A76E33"/>
    <w:rsid w:val="00A76E5F"/>
    <w:rsid w:val="00A77940"/>
    <w:rsid w:val="00A77B19"/>
    <w:rsid w:val="00A803D0"/>
    <w:rsid w:val="00A80690"/>
    <w:rsid w:val="00A80CFC"/>
    <w:rsid w:val="00A80E01"/>
    <w:rsid w:val="00A81488"/>
    <w:rsid w:val="00A815E8"/>
    <w:rsid w:val="00A8256F"/>
    <w:rsid w:val="00A82652"/>
    <w:rsid w:val="00A82A75"/>
    <w:rsid w:val="00A833F9"/>
    <w:rsid w:val="00A836D3"/>
    <w:rsid w:val="00A836F8"/>
    <w:rsid w:val="00A83FD3"/>
    <w:rsid w:val="00A8411A"/>
    <w:rsid w:val="00A84522"/>
    <w:rsid w:val="00A84BE4"/>
    <w:rsid w:val="00A84DF6"/>
    <w:rsid w:val="00A858BE"/>
    <w:rsid w:val="00A85FF9"/>
    <w:rsid w:val="00A86502"/>
    <w:rsid w:val="00A8657B"/>
    <w:rsid w:val="00A86FC4"/>
    <w:rsid w:val="00A8715B"/>
    <w:rsid w:val="00A87219"/>
    <w:rsid w:val="00A87AB1"/>
    <w:rsid w:val="00A87FB3"/>
    <w:rsid w:val="00A901A3"/>
    <w:rsid w:val="00A90DCF"/>
    <w:rsid w:val="00A91844"/>
    <w:rsid w:val="00A9195C"/>
    <w:rsid w:val="00A9219B"/>
    <w:rsid w:val="00A92948"/>
    <w:rsid w:val="00A936D1"/>
    <w:rsid w:val="00A93D9D"/>
    <w:rsid w:val="00A948A1"/>
    <w:rsid w:val="00A94C80"/>
    <w:rsid w:val="00A9590F"/>
    <w:rsid w:val="00A960EF"/>
    <w:rsid w:val="00A96B52"/>
    <w:rsid w:val="00A97291"/>
    <w:rsid w:val="00A973F3"/>
    <w:rsid w:val="00A9749B"/>
    <w:rsid w:val="00A977C7"/>
    <w:rsid w:val="00A97E2E"/>
    <w:rsid w:val="00A97ECA"/>
    <w:rsid w:val="00AA0513"/>
    <w:rsid w:val="00AA0B4C"/>
    <w:rsid w:val="00AA0FCB"/>
    <w:rsid w:val="00AA113B"/>
    <w:rsid w:val="00AA145C"/>
    <w:rsid w:val="00AA1A70"/>
    <w:rsid w:val="00AA1AC1"/>
    <w:rsid w:val="00AA30D9"/>
    <w:rsid w:val="00AA3287"/>
    <w:rsid w:val="00AA33AF"/>
    <w:rsid w:val="00AA3536"/>
    <w:rsid w:val="00AA3C60"/>
    <w:rsid w:val="00AA4429"/>
    <w:rsid w:val="00AA47C7"/>
    <w:rsid w:val="00AA5264"/>
    <w:rsid w:val="00AA56B4"/>
    <w:rsid w:val="00AA5B30"/>
    <w:rsid w:val="00AA5B54"/>
    <w:rsid w:val="00AA5CDA"/>
    <w:rsid w:val="00AA5E0E"/>
    <w:rsid w:val="00AA76AE"/>
    <w:rsid w:val="00AB025A"/>
    <w:rsid w:val="00AB049C"/>
    <w:rsid w:val="00AB05D4"/>
    <w:rsid w:val="00AB0943"/>
    <w:rsid w:val="00AB1066"/>
    <w:rsid w:val="00AB1A70"/>
    <w:rsid w:val="00AB1CE0"/>
    <w:rsid w:val="00AB1D97"/>
    <w:rsid w:val="00AB1F2B"/>
    <w:rsid w:val="00AB2B50"/>
    <w:rsid w:val="00AB2D79"/>
    <w:rsid w:val="00AB31B2"/>
    <w:rsid w:val="00AB3784"/>
    <w:rsid w:val="00AB39ED"/>
    <w:rsid w:val="00AB3B6E"/>
    <w:rsid w:val="00AB3E09"/>
    <w:rsid w:val="00AB40A2"/>
    <w:rsid w:val="00AB4160"/>
    <w:rsid w:val="00AB4B7A"/>
    <w:rsid w:val="00AB4CD3"/>
    <w:rsid w:val="00AB4F70"/>
    <w:rsid w:val="00AB56E7"/>
    <w:rsid w:val="00AB5970"/>
    <w:rsid w:val="00AB60C6"/>
    <w:rsid w:val="00AB642A"/>
    <w:rsid w:val="00AB656F"/>
    <w:rsid w:val="00AB66B7"/>
    <w:rsid w:val="00AB66DF"/>
    <w:rsid w:val="00AB67EC"/>
    <w:rsid w:val="00AB6DFB"/>
    <w:rsid w:val="00AB78EA"/>
    <w:rsid w:val="00AB7F38"/>
    <w:rsid w:val="00AB7F7A"/>
    <w:rsid w:val="00AC0243"/>
    <w:rsid w:val="00AC0350"/>
    <w:rsid w:val="00AC0656"/>
    <w:rsid w:val="00AC1041"/>
    <w:rsid w:val="00AC134B"/>
    <w:rsid w:val="00AC1638"/>
    <w:rsid w:val="00AC2241"/>
    <w:rsid w:val="00AC28EA"/>
    <w:rsid w:val="00AC2BD7"/>
    <w:rsid w:val="00AC3397"/>
    <w:rsid w:val="00AC38A1"/>
    <w:rsid w:val="00AC42BC"/>
    <w:rsid w:val="00AC45A9"/>
    <w:rsid w:val="00AC5229"/>
    <w:rsid w:val="00AC5517"/>
    <w:rsid w:val="00AC5AEE"/>
    <w:rsid w:val="00AC6C06"/>
    <w:rsid w:val="00AC746E"/>
    <w:rsid w:val="00AC75BF"/>
    <w:rsid w:val="00AD0241"/>
    <w:rsid w:val="00AD0255"/>
    <w:rsid w:val="00AD030A"/>
    <w:rsid w:val="00AD1062"/>
    <w:rsid w:val="00AD120F"/>
    <w:rsid w:val="00AD170D"/>
    <w:rsid w:val="00AD184B"/>
    <w:rsid w:val="00AD1AFB"/>
    <w:rsid w:val="00AD1BCD"/>
    <w:rsid w:val="00AD236D"/>
    <w:rsid w:val="00AD2589"/>
    <w:rsid w:val="00AD2AA0"/>
    <w:rsid w:val="00AD2C25"/>
    <w:rsid w:val="00AD4331"/>
    <w:rsid w:val="00AD4566"/>
    <w:rsid w:val="00AD4D5F"/>
    <w:rsid w:val="00AD4F7C"/>
    <w:rsid w:val="00AD524A"/>
    <w:rsid w:val="00AD5516"/>
    <w:rsid w:val="00AD558F"/>
    <w:rsid w:val="00AD596D"/>
    <w:rsid w:val="00AD5C86"/>
    <w:rsid w:val="00AD5ED2"/>
    <w:rsid w:val="00AD6203"/>
    <w:rsid w:val="00AD719D"/>
    <w:rsid w:val="00AD7451"/>
    <w:rsid w:val="00AD75B2"/>
    <w:rsid w:val="00AD7B33"/>
    <w:rsid w:val="00AD7DBC"/>
    <w:rsid w:val="00AD7F6B"/>
    <w:rsid w:val="00AE00FC"/>
    <w:rsid w:val="00AE01F5"/>
    <w:rsid w:val="00AE0FF4"/>
    <w:rsid w:val="00AE10B6"/>
    <w:rsid w:val="00AE1163"/>
    <w:rsid w:val="00AE17F9"/>
    <w:rsid w:val="00AE21A0"/>
    <w:rsid w:val="00AE2373"/>
    <w:rsid w:val="00AE24F2"/>
    <w:rsid w:val="00AE267B"/>
    <w:rsid w:val="00AE2829"/>
    <w:rsid w:val="00AE2980"/>
    <w:rsid w:val="00AE2C8B"/>
    <w:rsid w:val="00AE2DD0"/>
    <w:rsid w:val="00AE31CD"/>
    <w:rsid w:val="00AE3741"/>
    <w:rsid w:val="00AE3A97"/>
    <w:rsid w:val="00AE3E65"/>
    <w:rsid w:val="00AE3F4B"/>
    <w:rsid w:val="00AE42CE"/>
    <w:rsid w:val="00AE470D"/>
    <w:rsid w:val="00AE4A0B"/>
    <w:rsid w:val="00AE4D95"/>
    <w:rsid w:val="00AE5701"/>
    <w:rsid w:val="00AE5A3F"/>
    <w:rsid w:val="00AE5DDE"/>
    <w:rsid w:val="00AE5E53"/>
    <w:rsid w:val="00AE689E"/>
    <w:rsid w:val="00AE7163"/>
    <w:rsid w:val="00AE7C6E"/>
    <w:rsid w:val="00AF0A99"/>
    <w:rsid w:val="00AF1BED"/>
    <w:rsid w:val="00AF1C7F"/>
    <w:rsid w:val="00AF1CB7"/>
    <w:rsid w:val="00AF2C52"/>
    <w:rsid w:val="00AF2E12"/>
    <w:rsid w:val="00AF2FBD"/>
    <w:rsid w:val="00AF3437"/>
    <w:rsid w:val="00AF39AA"/>
    <w:rsid w:val="00AF4469"/>
    <w:rsid w:val="00AF4539"/>
    <w:rsid w:val="00AF468C"/>
    <w:rsid w:val="00AF4C53"/>
    <w:rsid w:val="00AF4E7C"/>
    <w:rsid w:val="00AF4EC2"/>
    <w:rsid w:val="00AF5059"/>
    <w:rsid w:val="00AF5308"/>
    <w:rsid w:val="00AF5535"/>
    <w:rsid w:val="00AF5E9C"/>
    <w:rsid w:val="00AF60D7"/>
    <w:rsid w:val="00AF62AD"/>
    <w:rsid w:val="00AF6846"/>
    <w:rsid w:val="00AF7838"/>
    <w:rsid w:val="00B00447"/>
    <w:rsid w:val="00B00874"/>
    <w:rsid w:val="00B01965"/>
    <w:rsid w:val="00B01E63"/>
    <w:rsid w:val="00B02679"/>
    <w:rsid w:val="00B02914"/>
    <w:rsid w:val="00B02F58"/>
    <w:rsid w:val="00B033E2"/>
    <w:rsid w:val="00B04070"/>
    <w:rsid w:val="00B040F7"/>
    <w:rsid w:val="00B04355"/>
    <w:rsid w:val="00B04397"/>
    <w:rsid w:val="00B04957"/>
    <w:rsid w:val="00B04BAB"/>
    <w:rsid w:val="00B04C55"/>
    <w:rsid w:val="00B05404"/>
    <w:rsid w:val="00B05786"/>
    <w:rsid w:val="00B05C1D"/>
    <w:rsid w:val="00B063F4"/>
    <w:rsid w:val="00B06576"/>
    <w:rsid w:val="00B06722"/>
    <w:rsid w:val="00B06993"/>
    <w:rsid w:val="00B1054C"/>
    <w:rsid w:val="00B10D92"/>
    <w:rsid w:val="00B10F63"/>
    <w:rsid w:val="00B117D5"/>
    <w:rsid w:val="00B11CD5"/>
    <w:rsid w:val="00B12367"/>
    <w:rsid w:val="00B12667"/>
    <w:rsid w:val="00B12DB7"/>
    <w:rsid w:val="00B12E1E"/>
    <w:rsid w:val="00B131BD"/>
    <w:rsid w:val="00B1346E"/>
    <w:rsid w:val="00B13791"/>
    <w:rsid w:val="00B13ACC"/>
    <w:rsid w:val="00B13DF9"/>
    <w:rsid w:val="00B14486"/>
    <w:rsid w:val="00B1450E"/>
    <w:rsid w:val="00B14618"/>
    <w:rsid w:val="00B1465F"/>
    <w:rsid w:val="00B14B15"/>
    <w:rsid w:val="00B15A02"/>
    <w:rsid w:val="00B15B1D"/>
    <w:rsid w:val="00B168E7"/>
    <w:rsid w:val="00B16B0C"/>
    <w:rsid w:val="00B173A0"/>
    <w:rsid w:val="00B17B6D"/>
    <w:rsid w:val="00B2017B"/>
    <w:rsid w:val="00B20779"/>
    <w:rsid w:val="00B2203D"/>
    <w:rsid w:val="00B2245D"/>
    <w:rsid w:val="00B2263F"/>
    <w:rsid w:val="00B232C0"/>
    <w:rsid w:val="00B23636"/>
    <w:rsid w:val="00B2392B"/>
    <w:rsid w:val="00B2401F"/>
    <w:rsid w:val="00B24036"/>
    <w:rsid w:val="00B24271"/>
    <w:rsid w:val="00B2435D"/>
    <w:rsid w:val="00B24AA4"/>
    <w:rsid w:val="00B24AF3"/>
    <w:rsid w:val="00B2526D"/>
    <w:rsid w:val="00B258F8"/>
    <w:rsid w:val="00B25CCE"/>
    <w:rsid w:val="00B26B01"/>
    <w:rsid w:val="00B26D7F"/>
    <w:rsid w:val="00B2760D"/>
    <w:rsid w:val="00B27B31"/>
    <w:rsid w:val="00B27C9A"/>
    <w:rsid w:val="00B30187"/>
    <w:rsid w:val="00B3037E"/>
    <w:rsid w:val="00B30854"/>
    <w:rsid w:val="00B309D2"/>
    <w:rsid w:val="00B30DD5"/>
    <w:rsid w:val="00B33218"/>
    <w:rsid w:val="00B33644"/>
    <w:rsid w:val="00B3383B"/>
    <w:rsid w:val="00B338A0"/>
    <w:rsid w:val="00B33A57"/>
    <w:rsid w:val="00B34124"/>
    <w:rsid w:val="00B3461C"/>
    <w:rsid w:val="00B34829"/>
    <w:rsid w:val="00B34B6B"/>
    <w:rsid w:val="00B34DF3"/>
    <w:rsid w:val="00B352E8"/>
    <w:rsid w:val="00B3544F"/>
    <w:rsid w:val="00B354D8"/>
    <w:rsid w:val="00B358B7"/>
    <w:rsid w:val="00B35916"/>
    <w:rsid w:val="00B35D24"/>
    <w:rsid w:val="00B361B7"/>
    <w:rsid w:val="00B366F6"/>
    <w:rsid w:val="00B37031"/>
    <w:rsid w:val="00B37A15"/>
    <w:rsid w:val="00B402A5"/>
    <w:rsid w:val="00B40310"/>
    <w:rsid w:val="00B4055E"/>
    <w:rsid w:val="00B4084F"/>
    <w:rsid w:val="00B4108F"/>
    <w:rsid w:val="00B41A8C"/>
    <w:rsid w:val="00B41D65"/>
    <w:rsid w:val="00B41EC3"/>
    <w:rsid w:val="00B42241"/>
    <w:rsid w:val="00B42282"/>
    <w:rsid w:val="00B429B9"/>
    <w:rsid w:val="00B42ABA"/>
    <w:rsid w:val="00B43460"/>
    <w:rsid w:val="00B43761"/>
    <w:rsid w:val="00B44B68"/>
    <w:rsid w:val="00B44CF1"/>
    <w:rsid w:val="00B44FF1"/>
    <w:rsid w:val="00B4647B"/>
    <w:rsid w:val="00B464E1"/>
    <w:rsid w:val="00B47154"/>
    <w:rsid w:val="00B4757B"/>
    <w:rsid w:val="00B47680"/>
    <w:rsid w:val="00B47CBC"/>
    <w:rsid w:val="00B50019"/>
    <w:rsid w:val="00B50F5D"/>
    <w:rsid w:val="00B511F2"/>
    <w:rsid w:val="00B514DD"/>
    <w:rsid w:val="00B51E6F"/>
    <w:rsid w:val="00B5288B"/>
    <w:rsid w:val="00B52B99"/>
    <w:rsid w:val="00B52C70"/>
    <w:rsid w:val="00B52EF2"/>
    <w:rsid w:val="00B5333F"/>
    <w:rsid w:val="00B533CD"/>
    <w:rsid w:val="00B5354E"/>
    <w:rsid w:val="00B539C7"/>
    <w:rsid w:val="00B549CD"/>
    <w:rsid w:val="00B572D1"/>
    <w:rsid w:val="00B57DC9"/>
    <w:rsid w:val="00B60C7C"/>
    <w:rsid w:val="00B60CD7"/>
    <w:rsid w:val="00B60FF9"/>
    <w:rsid w:val="00B62298"/>
    <w:rsid w:val="00B62467"/>
    <w:rsid w:val="00B62B19"/>
    <w:rsid w:val="00B62F00"/>
    <w:rsid w:val="00B632FA"/>
    <w:rsid w:val="00B639C7"/>
    <w:rsid w:val="00B6458C"/>
    <w:rsid w:val="00B6460A"/>
    <w:rsid w:val="00B64E6C"/>
    <w:rsid w:val="00B658C6"/>
    <w:rsid w:val="00B65AC1"/>
    <w:rsid w:val="00B65B08"/>
    <w:rsid w:val="00B65B73"/>
    <w:rsid w:val="00B66533"/>
    <w:rsid w:val="00B66927"/>
    <w:rsid w:val="00B66AA0"/>
    <w:rsid w:val="00B67B74"/>
    <w:rsid w:val="00B67F5A"/>
    <w:rsid w:val="00B67F65"/>
    <w:rsid w:val="00B7007C"/>
    <w:rsid w:val="00B701C9"/>
    <w:rsid w:val="00B70D5B"/>
    <w:rsid w:val="00B7111E"/>
    <w:rsid w:val="00B71A84"/>
    <w:rsid w:val="00B71C3C"/>
    <w:rsid w:val="00B72087"/>
    <w:rsid w:val="00B72216"/>
    <w:rsid w:val="00B7272C"/>
    <w:rsid w:val="00B727B1"/>
    <w:rsid w:val="00B7290B"/>
    <w:rsid w:val="00B72E28"/>
    <w:rsid w:val="00B73716"/>
    <w:rsid w:val="00B7411C"/>
    <w:rsid w:val="00B74497"/>
    <w:rsid w:val="00B74912"/>
    <w:rsid w:val="00B74C81"/>
    <w:rsid w:val="00B74DCA"/>
    <w:rsid w:val="00B74FEA"/>
    <w:rsid w:val="00B750FB"/>
    <w:rsid w:val="00B75444"/>
    <w:rsid w:val="00B75D69"/>
    <w:rsid w:val="00B75EFD"/>
    <w:rsid w:val="00B7667C"/>
    <w:rsid w:val="00B76734"/>
    <w:rsid w:val="00B76D2B"/>
    <w:rsid w:val="00B76DD7"/>
    <w:rsid w:val="00B8021B"/>
    <w:rsid w:val="00B808FD"/>
    <w:rsid w:val="00B80904"/>
    <w:rsid w:val="00B80FCE"/>
    <w:rsid w:val="00B81520"/>
    <w:rsid w:val="00B81D2F"/>
    <w:rsid w:val="00B823EC"/>
    <w:rsid w:val="00B82DDD"/>
    <w:rsid w:val="00B82F2F"/>
    <w:rsid w:val="00B82F9C"/>
    <w:rsid w:val="00B83DDC"/>
    <w:rsid w:val="00B842D8"/>
    <w:rsid w:val="00B8464C"/>
    <w:rsid w:val="00B8539C"/>
    <w:rsid w:val="00B85FFA"/>
    <w:rsid w:val="00B86782"/>
    <w:rsid w:val="00B869C2"/>
    <w:rsid w:val="00B86A3E"/>
    <w:rsid w:val="00B86A4A"/>
    <w:rsid w:val="00B87366"/>
    <w:rsid w:val="00B87984"/>
    <w:rsid w:val="00B87CC7"/>
    <w:rsid w:val="00B87DC3"/>
    <w:rsid w:val="00B904AB"/>
    <w:rsid w:val="00B90DE2"/>
    <w:rsid w:val="00B90E16"/>
    <w:rsid w:val="00B90EB4"/>
    <w:rsid w:val="00B90FA1"/>
    <w:rsid w:val="00B9176A"/>
    <w:rsid w:val="00B917FD"/>
    <w:rsid w:val="00B91E19"/>
    <w:rsid w:val="00B9219E"/>
    <w:rsid w:val="00B9225D"/>
    <w:rsid w:val="00B9295A"/>
    <w:rsid w:val="00B92A49"/>
    <w:rsid w:val="00B92DFD"/>
    <w:rsid w:val="00B93040"/>
    <w:rsid w:val="00B930DE"/>
    <w:rsid w:val="00B933BC"/>
    <w:rsid w:val="00B93652"/>
    <w:rsid w:val="00B93D49"/>
    <w:rsid w:val="00B93DAE"/>
    <w:rsid w:val="00B93E48"/>
    <w:rsid w:val="00B93FE9"/>
    <w:rsid w:val="00B94C9A"/>
    <w:rsid w:val="00B95293"/>
    <w:rsid w:val="00B9679A"/>
    <w:rsid w:val="00B96DA9"/>
    <w:rsid w:val="00B96FEA"/>
    <w:rsid w:val="00B972D3"/>
    <w:rsid w:val="00B97E32"/>
    <w:rsid w:val="00B97E47"/>
    <w:rsid w:val="00BA03C8"/>
    <w:rsid w:val="00BA0626"/>
    <w:rsid w:val="00BA0663"/>
    <w:rsid w:val="00BA0BE9"/>
    <w:rsid w:val="00BA2259"/>
    <w:rsid w:val="00BA22C0"/>
    <w:rsid w:val="00BA2391"/>
    <w:rsid w:val="00BA271D"/>
    <w:rsid w:val="00BA39D0"/>
    <w:rsid w:val="00BA3B12"/>
    <w:rsid w:val="00BA4304"/>
    <w:rsid w:val="00BA446A"/>
    <w:rsid w:val="00BA476F"/>
    <w:rsid w:val="00BA485F"/>
    <w:rsid w:val="00BA49F6"/>
    <w:rsid w:val="00BA4BD4"/>
    <w:rsid w:val="00BA4CEA"/>
    <w:rsid w:val="00BA5014"/>
    <w:rsid w:val="00BA5145"/>
    <w:rsid w:val="00BA52C5"/>
    <w:rsid w:val="00BA5FE0"/>
    <w:rsid w:val="00BA607E"/>
    <w:rsid w:val="00BA644E"/>
    <w:rsid w:val="00BA6513"/>
    <w:rsid w:val="00BA6949"/>
    <w:rsid w:val="00BA7209"/>
    <w:rsid w:val="00BA748F"/>
    <w:rsid w:val="00BB01C9"/>
    <w:rsid w:val="00BB060F"/>
    <w:rsid w:val="00BB0660"/>
    <w:rsid w:val="00BB0676"/>
    <w:rsid w:val="00BB0F23"/>
    <w:rsid w:val="00BB1015"/>
    <w:rsid w:val="00BB1225"/>
    <w:rsid w:val="00BB1780"/>
    <w:rsid w:val="00BB214C"/>
    <w:rsid w:val="00BB230A"/>
    <w:rsid w:val="00BB2776"/>
    <w:rsid w:val="00BB2C49"/>
    <w:rsid w:val="00BB2CFB"/>
    <w:rsid w:val="00BB300A"/>
    <w:rsid w:val="00BB389E"/>
    <w:rsid w:val="00BB38D4"/>
    <w:rsid w:val="00BB3EEA"/>
    <w:rsid w:val="00BB4838"/>
    <w:rsid w:val="00BB4845"/>
    <w:rsid w:val="00BB49C5"/>
    <w:rsid w:val="00BB4FC0"/>
    <w:rsid w:val="00BB5922"/>
    <w:rsid w:val="00BB5B85"/>
    <w:rsid w:val="00BB62F2"/>
    <w:rsid w:val="00BB657B"/>
    <w:rsid w:val="00BB6A19"/>
    <w:rsid w:val="00BB6C72"/>
    <w:rsid w:val="00BB6CD0"/>
    <w:rsid w:val="00BB75EC"/>
    <w:rsid w:val="00BB7CED"/>
    <w:rsid w:val="00BB7F0C"/>
    <w:rsid w:val="00BC0339"/>
    <w:rsid w:val="00BC0525"/>
    <w:rsid w:val="00BC063F"/>
    <w:rsid w:val="00BC0D26"/>
    <w:rsid w:val="00BC1CE4"/>
    <w:rsid w:val="00BC20AD"/>
    <w:rsid w:val="00BC20CB"/>
    <w:rsid w:val="00BC2DCC"/>
    <w:rsid w:val="00BC2F54"/>
    <w:rsid w:val="00BC3D17"/>
    <w:rsid w:val="00BC419A"/>
    <w:rsid w:val="00BC44CE"/>
    <w:rsid w:val="00BC490F"/>
    <w:rsid w:val="00BC4DDC"/>
    <w:rsid w:val="00BC4F63"/>
    <w:rsid w:val="00BC53D3"/>
    <w:rsid w:val="00BC5455"/>
    <w:rsid w:val="00BC576D"/>
    <w:rsid w:val="00BC5D8F"/>
    <w:rsid w:val="00BC666F"/>
    <w:rsid w:val="00BC675C"/>
    <w:rsid w:val="00BC676A"/>
    <w:rsid w:val="00BC69D3"/>
    <w:rsid w:val="00BC6B72"/>
    <w:rsid w:val="00BC6E03"/>
    <w:rsid w:val="00BC72D0"/>
    <w:rsid w:val="00BC7327"/>
    <w:rsid w:val="00BC754B"/>
    <w:rsid w:val="00BC777B"/>
    <w:rsid w:val="00BD0256"/>
    <w:rsid w:val="00BD0505"/>
    <w:rsid w:val="00BD0974"/>
    <w:rsid w:val="00BD0D6E"/>
    <w:rsid w:val="00BD1A2B"/>
    <w:rsid w:val="00BD1ED7"/>
    <w:rsid w:val="00BD20E5"/>
    <w:rsid w:val="00BD216A"/>
    <w:rsid w:val="00BD2E4A"/>
    <w:rsid w:val="00BD2FBD"/>
    <w:rsid w:val="00BD30DB"/>
    <w:rsid w:val="00BD351E"/>
    <w:rsid w:val="00BD40BC"/>
    <w:rsid w:val="00BD4B87"/>
    <w:rsid w:val="00BD4C7B"/>
    <w:rsid w:val="00BD5632"/>
    <w:rsid w:val="00BD62FD"/>
    <w:rsid w:val="00BD6351"/>
    <w:rsid w:val="00BD6B83"/>
    <w:rsid w:val="00BD6D22"/>
    <w:rsid w:val="00BD6F03"/>
    <w:rsid w:val="00BD7BA3"/>
    <w:rsid w:val="00BD7D00"/>
    <w:rsid w:val="00BD7EAC"/>
    <w:rsid w:val="00BD7FF5"/>
    <w:rsid w:val="00BE02CC"/>
    <w:rsid w:val="00BE0BD8"/>
    <w:rsid w:val="00BE101A"/>
    <w:rsid w:val="00BE105A"/>
    <w:rsid w:val="00BE18AB"/>
    <w:rsid w:val="00BE20B2"/>
    <w:rsid w:val="00BE23D1"/>
    <w:rsid w:val="00BE24C4"/>
    <w:rsid w:val="00BE2593"/>
    <w:rsid w:val="00BE2F84"/>
    <w:rsid w:val="00BE331A"/>
    <w:rsid w:val="00BE349B"/>
    <w:rsid w:val="00BE3865"/>
    <w:rsid w:val="00BE4E65"/>
    <w:rsid w:val="00BE55CA"/>
    <w:rsid w:val="00BE588A"/>
    <w:rsid w:val="00BE6AC0"/>
    <w:rsid w:val="00BE7334"/>
    <w:rsid w:val="00BE7483"/>
    <w:rsid w:val="00BF1568"/>
    <w:rsid w:val="00BF21C2"/>
    <w:rsid w:val="00BF22C6"/>
    <w:rsid w:val="00BF23DD"/>
    <w:rsid w:val="00BF245D"/>
    <w:rsid w:val="00BF28BC"/>
    <w:rsid w:val="00BF2B42"/>
    <w:rsid w:val="00BF2FE2"/>
    <w:rsid w:val="00BF33F4"/>
    <w:rsid w:val="00BF4916"/>
    <w:rsid w:val="00BF520D"/>
    <w:rsid w:val="00BF55E8"/>
    <w:rsid w:val="00BF597F"/>
    <w:rsid w:val="00BF5B62"/>
    <w:rsid w:val="00BF5D4D"/>
    <w:rsid w:val="00BF609E"/>
    <w:rsid w:val="00BF646B"/>
    <w:rsid w:val="00BF6958"/>
    <w:rsid w:val="00BF6A2E"/>
    <w:rsid w:val="00BF7C52"/>
    <w:rsid w:val="00BF7FAE"/>
    <w:rsid w:val="00C00003"/>
    <w:rsid w:val="00C00760"/>
    <w:rsid w:val="00C0088A"/>
    <w:rsid w:val="00C00BA4"/>
    <w:rsid w:val="00C00D49"/>
    <w:rsid w:val="00C016E4"/>
    <w:rsid w:val="00C01BEB"/>
    <w:rsid w:val="00C021ED"/>
    <w:rsid w:val="00C022B5"/>
    <w:rsid w:val="00C02AD9"/>
    <w:rsid w:val="00C0380B"/>
    <w:rsid w:val="00C03B8B"/>
    <w:rsid w:val="00C040A0"/>
    <w:rsid w:val="00C0440B"/>
    <w:rsid w:val="00C04495"/>
    <w:rsid w:val="00C048FF"/>
    <w:rsid w:val="00C04D0E"/>
    <w:rsid w:val="00C04EC4"/>
    <w:rsid w:val="00C04FF6"/>
    <w:rsid w:val="00C05097"/>
    <w:rsid w:val="00C055C0"/>
    <w:rsid w:val="00C05A8E"/>
    <w:rsid w:val="00C06A83"/>
    <w:rsid w:val="00C06C80"/>
    <w:rsid w:val="00C073F7"/>
    <w:rsid w:val="00C07630"/>
    <w:rsid w:val="00C07978"/>
    <w:rsid w:val="00C07CD3"/>
    <w:rsid w:val="00C100FF"/>
    <w:rsid w:val="00C103FE"/>
    <w:rsid w:val="00C10D92"/>
    <w:rsid w:val="00C10F65"/>
    <w:rsid w:val="00C111CA"/>
    <w:rsid w:val="00C116F4"/>
    <w:rsid w:val="00C11A86"/>
    <w:rsid w:val="00C11D6B"/>
    <w:rsid w:val="00C11E86"/>
    <w:rsid w:val="00C120AA"/>
    <w:rsid w:val="00C12219"/>
    <w:rsid w:val="00C12BFC"/>
    <w:rsid w:val="00C12D62"/>
    <w:rsid w:val="00C12F6D"/>
    <w:rsid w:val="00C13588"/>
    <w:rsid w:val="00C13B30"/>
    <w:rsid w:val="00C13BB0"/>
    <w:rsid w:val="00C14784"/>
    <w:rsid w:val="00C1480A"/>
    <w:rsid w:val="00C1485E"/>
    <w:rsid w:val="00C150C7"/>
    <w:rsid w:val="00C15116"/>
    <w:rsid w:val="00C1517F"/>
    <w:rsid w:val="00C151D5"/>
    <w:rsid w:val="00C15293"/>
    <w:rsid w:val="00C1539E"/>
    <w:rsid w:val="00C1540F"/>
    <w:rsid w:val="00C159B3"/>
    <w:rsid w:val="00C15AE9"/>
    <w:rsid w:val="00C15E24"/>
    <w:rsid w:val="00C16A81"/>
    <w:rsid w:val="00C16B68"/>
    <w:rsid w:val="00C1741E"/>
    <w:rsid w:val="00C1752E"/>
    <w:rsid w:val="00C17640"/>
    <w:rsid w:val="00C1767B"/>
    <w:rsid w:val="00C176C6"/>
    <w:rsid w:val="00C17A60"/>
    <w:rsid w:val="00C17B4E"/>
    <w:rsid w:val="00C20307"/>
    <w:rsid w:val="00C20468"/>
    <w:rsid w:val="00C2064E"/>
    <w:rsid w:val="00C216BC"/>
    <w:rsid w:val="00C2213A"/>
    <w:rsid w:val="00C22EE3"/>
    <w:rsid w:val="00C23335"/>
    <w:rsid w:val="00C23947"/>
    <w:rsid w:val="00C239E5"/>
    <w:rsid w:val="00C23E5C"/>
    <w:rsid w:val="00C23F4C"/>
    <w:rsid w:val="00C2428F"/>
    <w:rsid w:val="00C244C4"/>
    <w:rsid w:val="00C2477C"/>
    <w:rsid w:val="00C24A3E"/>
    <w:rsid w:val="00C2520B"/>
    <w:rsid w:val="00C252B7"/>
    <w:rsid w:val="00C25543"/>
    <w:rsid w:val="00C25CB2"/>
    <w:rsid w:val="00C25CCA"/>
    <w:rsid w:val="00C26041"/>
    <w:rsid w:val="00C261B7"/>
    <w:rsid w:val="00C262CE"/>
    <w:rsid w:val="00C26849"/>
    <w:rsid w:val="00C26CFF"/>
    <w:rsid w:val="00C27711"/>
    <w:rsid w:val="00C27858"/>
    <w:rsid w:val="00C27C25"/>
    <w:rsid w:val="00C303BF"/>
    <w:rsid w:val="00C30871"/>
    <w:rsid w:val="00C30983"/>
    <w:rsid w:val="00C30DE5"/>
    <w:rsid w:val="00C3160F"/>
    <w:rsid w:val="00C31C22"/>
    <w:rsid w:val="00C32D7F"/>
    <w:rsid w:val="00C332E7"/>
    <w:rsid w:val="00C336E9"/>
    <w:rsid w:val="00C33795"/>
    <w:rsid w:val="00C339B9"/>
    <w:rsid w:val="00C33F3B"/>
    <w:rsid w:val="00C33F6F"/>
    <w:rsid w:val="00C3453D"/>
    <w:rsid w:val="00C354CC"/>
    <w:rsid w:val="00C35980"/>
    <w:rsid w:val="00C359BD"/>
    <w:rsid w:val="00C36041"/>
    <w:rsid w:val="00C3666A"/>
    <w:rsid w:val="00C368EE"/>
    <w:rsid w:val="00C37068"/>
    <w:rsid w:val="00C37BCF"/>
    <w:rsid w:val="00C37E7C"/>
    <w:rsid w:val="00C40263"/>
    <w:rsid w:val="00C40575"/>
    <w:rsid w:val="00C40B02"/>
    <w:rsid w:val="00C40DC3"/>
    <w:rsid w:val="00C41534"/>
    <w:rsid w:val="00C4176B"/>
    <w:rsid w:val="00C41A32"/>
    <w:rsid w:val="00C41ACF"/>
    <w:rsid w:val="00C4272E"/>
    <w:rsid w:val="00C42A33"/>
    <w:rsid w:val="00C42C1F"/>
    <w:rsid w:val="00C4377E"/>
    <w:rsid w:val="00C43B5D"/>
    <w:rsid w:val="00C43FB6"/>
    <w:rsid w:val="00C444E2"/>
    <w:rsid w:val="00C4480B"/>
    <w:rsid w:val="00C44C8E"/>
    <w:rsid w:val="00C44ECB"/>
    <w:rsid w:val="00C44EDF"/>
    <w:rsid w:val="00C44FF2"/>
    <w:rsid w:val="00C45654"/>
    <w:rsid w:val="00C456F7"/>
    <w:rsid w:val="00C460BF"/>
    <w:rsid w:val="00C464E9"/>
    <w:rsid w:val="00C466CD"/>
    <w:rsid w:val="00C46C98"/>
    <w:rsid w:val="00C46CFE"/>
    <w:rsid w:val="00C47DF8"/>
    <w:rsid w:val="00C5056C"/>
    <w:rsid w:val="00C50996"/>
    <w:rsid w:val="00C51756"/>
    <w:rsid w:val="00C51A15"/>
    <w:rsid w:val="00C52643"/>
    <w:rsid w:val="00C528AA"/>
    <w:rsid w:val="00C52B70"/>
    <w:rsid w:val="00C52C6C"/>
    <w:rsid w:val="00C52D60"/>
    <w:rsid w:val="00C53F75"/>
    <w:rsid w:val="00C54033"/>
    <w:rsid w:val="00C542FD"/>
    <w:rsid w:val="00C55608"/>
    <w:rsid w:val="00C56756"/>
    <w:rsid w:val="00C56CC0"/>
    <w:rsid w:val="00C56EE6"/>
    <w:rsid w:val="00C56F93"/>
    <w:rsid w:val="00C56FCA"/>
    <w:rsid w:val="00C56FE8"/>
    <w:rsid w:val="00C5733F"/>
    <w:rsid w:val="00C5780B"/>
    <w:rsid w:val="00C60119"/>
    <w:rsid w:val="00C60234"/>
    <w:rsid w:val="00C60D49"/>
    <w:rsid w:val="00C61558"/>
    <w:rsid w:val="00C61D02"/>
    <w:rsid w:val="00C62577"/>
    <w:rsid w:val="00C62A29"/>
    <w:rsid w:val="00C62DC5"/>
    <w:rsid w:val="00C62E26"/>
    <w:rsid w:val="00C62F8F"/>
    <w:rsid w:val="00C639CB"/>
    <w:rsid w:val="00C63FB9"/>
    <w:rsid w:val="00C641D1"/>
    <w:rsid w:val="00C64561"/>
    <w:rsid w:val="00C64BB1"/>
    <w:rsid w:val="00C64DC9"/>
    <w:rsid w:val="00C64E71"/>
    <w:rsid w:val="00C6568E"/>
    <w:rsid w:val="00C657E6"/>
    <w:rsid w:val="00C65AE9"/>
    <w:rsid w:val="00C66932"/>
    <w:rsid w:val="00C66B1A"/>
    <w:rsid w:val="00C66CD7"/>
    <w:rsid w:val="00C66F58"/>
    <w:rsid w:val="00C67367"/>
    <w:rsid w:val="00C67577"/>
    <w:rsid w:val="00C67592"/>
    <w:rsid w:val="00C67C26"/>
    <w:rsid w:val="00C67D7B"/>
    <w:rsid w:val="00C67E2E"/>
    <w:rsid w:val="00C70146"/>
    <w:rsid w:val="00C7052E"/>
    <w:rsid w:val="00C71300"/>
    <w:rsid w:val="00C7133F"/>
    <w:rsid w:val="00C72424"/>
    <w:rsid w:val="00C724CE"/>
    <w:rsid w:val="00C730EA"/>
    <w:rsid w:val="00C731DB"/>
    <w:rsid w:val="00C732A4"/>
    <w:rsid w:val="00C74250"/>
    <w:rsid w:val="00C74555"/>
    <w:rsid w:val="00C74E99"/>
    <w:rsid w:val="00C752C1"/>
    <w:rsid w:val="00C7548D"/>
    <w:rsid w:val="00C759A6"/>
    <w:rsid w:val="00C768CB"/>
    <w:rsid w:val="00C76C89"/>
    <w:rsid w:val="00C77273"/>
    <w:rsid w:val="00C77300"/>
    <w:rsid w:val="00C77984"/>
    <w:rsid w:val="00C77AE6"/>
    <w:rsid w:val="00C805EE"/>
    <w:rsid w:val="00C80F74"/>
    <w:rsid w:val="00C81055"/>
    <w:rsid w:val="00C8282D"/>
    <w:rsid w:val="00C82EBC"/>
    <w:rsid w:val="00C8327A"/>
    <w:rsid w:val="00C8333C"/>
    <w:rsid w:val="00C83FDD"/>
    <w:rsid w:val="00C8422F"/>
    <w:rsid w:val="00C84CE5"/>
    <w:rsid w:val="00C8504B"/>
    <w:rsid w:val="00C85063"/>
    <w:rsid w:val="00C853B4"/>
    <w:rsid w:val="00C85483"/>
    <w:rsid w:val="00C85858"/>
    <w:rsid w:val="00C85A69"/>
    <w:rsid w:val="00C86189"/>
    <w:rsid w:val="00C861A9"/>
    <w:rsid w:val="00C865F6"/>
    <w:rsid w:val="00C86748"/>
    <w:rsid w:val="00C86901"/>
    <w:rsid w:val="00C86C66"/>
    <w:rsid w:val="00C86F5B"/>
    <w:rsid w:val="00C8766A"/>
    <w:rsid w:val="00C87685"/>
    <w:rsid w:val="00C87D2A"/>
    <w:rsid w:val="00C902E1"/>
    <w:rsid w:val="00C90454"/>
    <w:rsid w:val="00C90500"/>
    <w:rsid w:val="00C90843"/>
    <w:rsid w:val="00C90BA8"/>
    <w:rsid w:val="00C91FDC"/>
    <w:rsid w:val="00C922CD"/>
    <w:rsid w:val="00C92B4E"/>
    <w:rsid w:val="00C92F9D"/>
    <w:rsid w:val="00C934E3"/>
    <w:rsid w:val="00C935BD"/>
    <w:rsid w:val="00C937E5"/>
    <w:rsid w:val="00C93B7C"/>
    <w:rsid w:val="00C9485D"/>
    <w:rsid w:val="00C948D7"/>
    <w:rsid w:val="00C94A4F"/>
    <w:rsid w:val="00C95F6B"/>
    <w:rsid w:val="00C96ADE"/>
    <w:rsid w:val="00C97022"/>
    <w:rsid w:val="00C97634"/>
    <w:rsid w:val="00C977A1"/>
    <w:rsid w:val="00C97FF1"/>
    <w:rsid w:val="00CA0807"/>
    <w:rsid w:val="00CA08C3"/>
    <w:rsid w:val="00CA0919"/>
    <w:rsid w:val="00CA0F80"/>
    <w:rsid w:val="00CA2396"/>
    <w:rsid w:val="00CA2579"/>
    <w:rsid w:val="00CA2979"/>
    <w:rsid w:val="00CA29A0"/>
    <w:rsid w:val="00CA2E4A"/>
    <w:rsid w:val="00CA2E94"/>
    <w:rsid w:val="00CA2E96"/>
    <w:rsid w:val="00CA3778"/>
    <w:rsid w:val="00CA3A1F"/>
    <w:rsid w:val="00CA3BF2"/>
    <w:rsid w:val="00CA5020"/>
    <w:rsid w:val="00CA50B8"/>
    <w:rsid w:val="00CA523E"/>
    <w:rsid w:val="00CA584C"/>
    <w:rsid w:val="00CA6327"/>
    <w:rsid w:val="00CA6838"/>
    <w:rsid w:val="00CA6AB4"/>
    <w:rsid w:val="00CA6D48"/>
    <w:rsid w:val="00CA6E88"/>
    <w:rsid w:val="00CA712D"/>
    <w:rsid w:val="00CA719D"/>
    <w:rsid w:val="00CB00E9"/>
    <w:rsid w:val="00CB0258"/>
    <w:rsid w:val="00CB05C6"/>
    <w:rsid w:val="00CB094E"/>
    <w:rsid w:val="00CB12C2"/>
    <w:rsid w:val="00CB130F"/>
    <w:rsid w:val="00CB1427"/>
    <w:rsid w:val="00CB151A"/>
    <w:rsid w:val="00CB18CD"/>
    <w:rsid w:val="00CB1A3E"/>
    <w:rsid w:val="00CB1C99"/>
    <w:rsid w:val="00CB1FC2"/>
    <w:rsid w:val="00CB216F"/>
    <w:rsid w:val="00CB264A"/>
    <w:rsid w:val="00CB2BB2"/>
    <w:rsid w:val="00CB2EA9"/>
    <w:rsid w:val="00CB2F2F"/>
    <w:rsid w:val="00CB31AA"/>
    <w:rsid w:val="00CB5362"/>
    <w:rsid w:val="00CB54FF"/>
    <w:rsid w:val="00CB5594"/>
    <w:rsid w:val="00CB6177"/>
    <w:rsid w:val="00CB6769"/>
    <w:rsid w:val="00CB6D06"/>
    <w:rsid w:val="00CB7527"/>
    <w:rsid w:val="00CB75D2"/>
    <w:rsid w:val="00CB76F5"/>
    <w:rsid w:val="00CB7ADA"/>
    <w:rsid w:val="00CC057A"/>
    <w:rsid w:val="00CC0794"/>
    <w:rsid w:val="00CC0866"/>
    <w:rsid w:val="00CC1140"/>
    <w:rsid w:val="00CC1C2F"/>
    <w:rsid w:val="00CC1FD1"/>
    <w:rsid w:val="00CC211F"/>
    <w:rsid w:val="00CC23DC"/>
    <w:rsid w:val="00CC2BC3"/>
    <w:rsid w:val="00CC33A1"/>
    <w:rsid w:val="00CC38AA"/>
    <w:rsid w:val="00CC3DC1"/>
    <w:rsid w:val="00CC3ED9"/>
    <w:rsid w:val="00CC44DA"/>
    <w:rsid w:val="00CC4A58"/>
    <w:rsid w:val="00CC4D0C"/>
    <w:rsid w:val="00CC5B10"/>
    <w:rsid w:val="00CC6045"/>
    <w:rsid w:val="00CC6CAA"/>
    <w:rsid w:val="00CC6CE3"/>
    <w:rsid w:val="00CC6D49"/>
    <w:rsid w:val="00CC6DA6"/>
    <w:rsid w:val="00CC733A"/>
    <w:rsid w:val="00CC79C1"/>
    <w:rsid w:val="00CD12A3"/>
    <w:rsid w:val="00CD1AAF"/>
    <w:rsid w:val="00CD1D61"/>
    <w:rsid w:val="00CD1E42"/>
    <w:rsid w:val="00CD216B"/>
    <w:rsid w:val="00CD21F2"/>
    <w:rsid w:val="00CD235D"/>
    <w:rsid w:val="00CD26E9"/>
    <w:rsid w:val="00CD35AF"/>
    <w:rsid w:val="00CD3CFB"/>
    <w:rsid w:val="00CD3F19"/>
    <w:rsid w:val="00CD400F"/>
    <w:rsid w:val="00CD43C2"/>
    <w:rsid w:val="00CD4BF5"/>
    <w:rsid w:val="00CD6428"/>
    <w:rsid w:val="00CD65D3"/>
    <w:rsid w:val="00CD6C1F"/>
    <w:rsid w:val="00CD751F"/>
    <w:rsid w:val="00CD78EF"/>
    <w:rsid w:val="00CD7A5B"/>
    <w:rsid w:val="00CE0014"/>
    <w:rsid w:val="00CE01CC"/>
    <w:rsid w:val="00CE0AAC"/>
    <w:rsid w:val="00CE10C5"/>
    <w:rsid w:val="00CE167B"/>
    <w:rsid w:val="00CE174D"/>
    <w:rsid w:val="00CE1938"/>
    <w:rsid w:val="00CE1A21"/>
    <w:rsid w:val="00CE1B54"/>
    <w:rsid w:val="00CE1E0A"/>
    <w:rsid w:val="00CE2145"/>
    <w:rsid w:val="00CE24C5"/>
    <w:rsid w:val="00CE26C0"/>
    <w:rsid w:val="00CE3199"/>
    <w:rsid w:val="00CE3873"/>
    <w:rsid w:val="00CE4702"/>
    <w:rsid w:val="00CE4B7A"/>
    <w:rsid w:val="00CE4BA9"/>
    <w:rsid w:val="00CE4CC0"/>
    <w:rsid w:val="00CE5075"/>
    <w:rsid w:val="00CE6029"/>
    <w:rsid w:val="00CE61F8"/>
    <w:rsid w:val="00CE62A0"/>
    <w:rsid w:val="00CE689B"/>
    <w:rsid w:val="00CE69D9"/>
    <w:rsid w:val="00CE6D96"/>
    <w:rsid w:val="00CE71E1"/>
    <w:rsid w:val="00CE75DF"/>
    <w:rsid w:val="00CE76CD"/>
    <w:rsid w:val="00CF0470"/>
    <w:rsid w:val="00CF07C8"/>
    <w:rsid w:val="00CF0886"/>
    <w:rsid w:val="00CF0EDB"/>
    <w:rsid w:val="00CF0FF1"/>
    <w:rsid w:val="00CF16BD"/>
    <w:rsid w:val="00CF1A44"/>
    <w:rsid w:val="00CF1AEC"/>
    <w:rsid w:val="00CF1D8D"/>
    <w:rsid w:val="00CF2005"/>
    <w:rsid w:val="00CF2251"/>
    <w:rsid w:val="00CF22FA"/>
    <w:rsid w:val="00CF2623"/>
    <w:rsid w:val="00CF2F02"/>
    <w:rsid w:val="00CF30E4"/>
    <w:rsid w:val="00CF3651"/>
    <w:rsid w:val="00CF3927"/>
    <w:rsid w:val="00CF3F68"/>
    <w:rsid w:val="00CF4622"/>
    <w:rsid w:val="00CF494F"/>
    <w:rsid w:val="00CF4FF6"/>
    <w:rsid w:val="00CF533D"/>
    <w:rsid w:val="00CF550F"/>
    <w:rsid w:val="00CF56BF"/>
    <w:rsid w:val="00CF5762"/>
    <w:rsid w:val="00CF5FA3"/>
    <w:rsid w:val="00CF678A"/>
    <w:rsid w:val="00CF68A2"/>
    <w:rsid w:val="00CF69BD"/>
    <w:rsid w:val="00CF69CE"/>
    <w:rsid w:val="00CF6B3A"/>
    <w:rsid w:val="00CF6BA5"/>
    <w:rsid w:val="00CF750F"/>
    <w:rsid w:val="00CF7693"/>
    <w:rsid w:val="00CF7BA3"/>
    <w:rsid w:val="00CF7EA2"/>
    <w:rsid w:val="00D008AF"/>
    <w:rsid w:val="00D00F0F"/>
    <w:rsid w:val="00D01214"/>
    <w:rsid w:val="00D01521"/>
    <w:rsid w:val="00D01652"/>
    <w:rsid w:val="00D01A62"/>
    <w:rsid w:val="00D01BEF"/>
    <w:rsid w:val="00D02C11"/>
    <w:rsid w:val="00D02FD4"/>
    <w:rsid w:val="00D034EF"/>
    <w:rsid w:val="00D0489C"/>
    <w:rsid w:val="00D04A0D"/>
    <w:rsid w:val="00D05585"/>
    <w:rsid w:val="00D06A42"/>
    <w:rsid w:val="00D06D17"/>
    <w:rsid w:val="00D06F1F"/>
    <w:rsid w:val="00D07D02"/>
    <w:rsid w:val="00D1012B"/>
    <w:rsid w:val="00D10230"/>
    <w:rsid w:val="00D10BD4"/>
    <w:rsid w:val="00D1127C"/>
    <w:rsid w:val="00D11A37"/>
    <w:rsid w:val="00D11D1B"/>
    <w:rsid w:val="00D12226"/>
    <w:rsid w:val="00D12276"/>
    <w:rsid w:val="00D126B7"/>
    <w:rsid w:val="00D12713"/>
    <w:rsid w:val="00D1275C"/>
    <w:rsid w:val="00D12DBC"/>
    <w:rsid w:val="00D12F7A"/>
    <w:rsid w:val="00D1337B"/>
    <w:rsid w:val="00D13912"/>
    <w:rsid w:val="00D140DC"/>
    <w:rsid w:val="00D14304"/>
    <w:rsid w:val="00D15571"/>
    <w:rsid w:val="00D1594A"/>
    <w:rsid w:val="00D15AA3"/>
    <w:rsid w:val="00D15E54"/>
    <w:rsid w:val="00D166D6"/>
    <w:rsid w:val="00D16781"/>
    <w:rsid w:val="00D16B51"/>
    <w:rsid w:val="00D16FCD"/>
    <w:rsid w:val="00D17658"/>
    <w:rsid w:val="00D17BAE"/>
    <w:rsid w:val="00D17F31"/>
    <w:rsid w:val="00D20680"/>
    <w:rsid w:val="00D20D5D"/>
    <w:rsid w:val="00D21284"/>
    <w:rsid w:val="00D21CE9"/>
    <w:rsid w:val="00D2209C"/>
    <w:rsid w:val="00D221F8"/>
    <w:rsid w:val="00D226B4"/>
    <w:rsid w:val="00D22E03"/>
    <w:rsid w:val="00D23C18"/>
    <w:rsid w:val="00D24B3A"/>
    <w:rsid w:val="00D24BAD"/>
    <w:rsid w:val="00D24EEC"/>
    <w:rsid w:val="00D250FF"/>
    <w:rsid w:val="00D2530A"/>
    <w:rsid w:val="00D26B40"/>
    <w:rsid w:val="00D27032"/>
    <w:rsid w:val="00D2719D"/>
    <w:rsid w:val="00D306A0"/>
    <w:rsid w:val="00D3073D"/>
    <w:rsid w:val="00D30AE3"/>
    <w:rsid w:val="00D30F7B"/>
    <w:rsid w:val="00D313BE"/>
    <w:rsid w:val="00D31B3C"/>
    <w:rsid w:val="00D32102"/>
    <w:rsid w:val="00D3289B"/>
    <w:rsid w:val="00D329EC"/>
    <w:rsid w:val="00D330CB"/>
    <w:rsid w:val="00D33225"/>
    <w:rsid w:val="00D34B7C"/>
    <w:rsid w:val="00D34D5B"/>
    <w:rsid w:val="00D35532"/>
    <w:rsid w:val="00D357D3"/>
    <w:rsid w:val="00D359EB"/>
    <w:rsid w:val="00D35B42"/>
    <w:rsid w:val="00D36066"/>
    <w:rsid w:val="00D360B6"/>
    <w:rsid w:val="00D362A8"/>
    <w:rsid w:val="00D3667F"/>
    <w:rsid w:val="00D36780"/>
    <w:rsid w:val="00D36CAF"/>
    <w:rsid w:val="00D36F85"/>
    <w:rsid w:val="00D377EC"/>
    <w:rsid w:val="00D378A1"/>
    <w:rsid w:val="00D37DBD"/>
    <w:rsid w:val="00D40319"/>
    <w:rsid w:val="00D40535"/>
    <w:rsid w:val="00D40798"/>
    <w:rsid w:val="00D407B4"/>
    <w:rsid w:val="00D408CE"/>
    <w:rsid w:val="00D40BFF"/>
    <w:rsid w:val="00D41250"/>
    <w:rsid w:val="00D41321"/>
    <w:rsid w:val="00D41424"/>
    <w:rsid w:val="00D41703"/>
    <w:rsid w:val="00D4233B"/>
    <w:rsid w:val="00D424F3"/>
    <w:rsid w:val="00D426B8"/>
    <w:rsid w:val="00D42AE7"/>
    <w:rsid w:val="00D43F2F"/>
    <w:rsid w:val="00D440D9"/>
    <w:rsid w:val="00D4455C"/>
    <w:rsid w:val="00D4566E"/>
    <w:rsid w:val="00D45F29"/>
    <w:rsid w:val="00D46253"/>
    <w:rsid w:val="00D46386"/>
    <w:rsid w:val="00D465CA"/>
    <w:rsid w:val="00D468D7"/>
    <w:rsid w:val="00D4692F"/>
    <w:rsid w:val="00D46A78"/>
    <w:rsid w:val="00D46E8D"/>
    <w:rsid w:val="00D46EF1"/>
    <w:rsid w:val="00D46FD5"/>
    <w:rsid w:val="00D4704B"/>
    <w:rsid w:val="00D470E7"/>
    <w:rsid w:val="00D479A0"/>
    <w:rsid w:val="00D47A84"/>
    <w:rsid w:val="00D47DD3"/>
    <w:rsid w:val="00D47ED1"/>
    <w:rsid w:val="00D47FE8"/>
    <w:rsid w:val="00D51629"/>
    <w:rsid w:val="00D5167B"/>
    <w:rsid w:val="00D5210A"/>
    <w:rsid w:val="00D52645"/>
    <w:rsid w:val="00D52ED1"/>
    <w:rsid w:val="00D53512"/>
    <w:rsid w:val="00D53576"/>
    <w:rsid w:val="00D53639"/>
    <w:rsid w:val="00D53764"/>
    <w:rsid w:val="00D53A31"/>
    <w:rsid w:val="00D54424"/>
    <w:rsid w:val="00D5470D"/>
    <w:rsid w:val="00D54732"/>
    <w:rsid w:val="00D548C8"/>
    <w:rsid w:val="00D54EA8"/>
    <w:rsid w:val="00D55110"/>
    <w:rsid w:val="00D553A8"/>
    <w:rsid w:val="00D5590C"/>
    <w:rsid w:val="00D55D46"/>
    <w:rsid w:val="00D56357"/>
    <w:rsid w:val="00D57120"/>
    <w:rsid w:val="00D574B0"/>
    <w:rsid w:val="00D5779F"/>
    <w:rsid w:val="00D57F63"/>
    <w:rsid w:val="00D57FE3"/>
    <w:rsid w:val="00D60929"/>
    <w:rsid w:val="00D60E2D"/>
    <w:rsid w:val="00D60FE1"/>
    <w:rsid w:val="00D61468"/>
    <w:rsid w:val="00D6161F"/>
    <w:rsid w:val="00D61922"/>
    <w:rsid w:val="00D62AF1"/>
    <w:rsid w:val="00D62CB7"/>
    <w:rsid w:val="00D63AD3"/>
    <w:rsid w:val="00D63C0F"/>
    <w:rsid w:val="00D64B13"/>
    <w:rsid w:val="00D653FF"/>
    <w:rsid w:val="00D65955"/>
    <w:rsid w:val="00D65BBE"/>
    <w:rsid w:val="00D65DEF"/>
    <w:rsid w:val="00D65E08"/>
    <w:rsid w:val="00D66DCB"/>
    <w:rsid w:val="00D67103"/>
    <w:rsid w:val="00D67BD5"/>
    <w:rsid w:val="00D70389"/>
    <w:rsid w:val="00D70523"/>
    <w:rsid w:val="00D70A5C"/>
    <w:rsid w:val="00D70D3D"/>
    <w:rsid w:val="00D71ADD"/>
    <w:rsid w:val="00D71CB2"/>
    <w:rsid w:val="00D71F99"/>
    <w:rsid w:val="00D72814"/>
    <w:rsid w:val="00D728F8"/>
    <w:rsid w:val="00D72939"/>
    <w:rsid w:val="00D72DD8"/>
    <w:rsid w:val="00D72EE8"/>
    <w:rsid w:val="00D72F21"/>
    <w:rsid w:val="00D72F39"/>
    <w:rsid w:val="00D73305"/>
    <w:rsid w:val="00D7338C"/>
    <w:rsid w:val="00D734C9"/>
    <w:rsid w:val="00D7372F"/>
    <w:rsid w:val="00D73D09"/>
    <w:rsid w:val="00D744C4"/>
    <w:rsid w:val="00D74954"/>
    <w:rsid w:val="00D749D0"/>
    <w:rsid w:val="00D74D91"/>
    <w:rsid w:val="00D75132"/>
    <w:rsid w:val="00D75260"/>
    <w:rsid w:val="00D75302"/>
    <w:rsid w:val="00D758ED"/>
    <w:rsid w:val="00D75DE8"/>
    <w:rsid w:val="00D763E8"/>
    <w:rsid w:val="00D7658C"/>
    <w:rsid w:val="00D76694"/>
    <w:rsid w:val="00D80013"/>
    <w:rsid w:val="00D800BD"/>
    <w:rsid w:val="00D8022A"/>
    <w:rsid w:val="00D804F8"/>
    <w:rsid w:val="00D80599"/>
    <w:rsid w:val="00D80966"/>
    <w:rsid w:val="00D81081"/>
    <w:rsid w:val="00D81697"/>
    <w:rsid w:val="00D81A22"/>
    <w:rsid w:val="00D81D6F"/>
    <w:rsid w:val="00D8226B"/>
    <w:rsid w:val="00D829B9"/>
    <w:rsid w:val="00D8311F"/>
    <w:rsid w:val="00D831CB"/>
    <w:rsid w:val="00D836F7"/>
    <w:rsid w:val="00D83D2D"/>
    <w:rsid w:val="00D841AC"/>
    <w:rsid w:val="00D84370"/>
    <w:rsid w:val="00D852AA"/>
    <w:rsid w:val="00D85AC6"/>
    <w:rsid w:val="00D85B30"/>
    <w:rsid w:val="00D85C63"/>
    <w:rsid w:val="00D85CB7"/>
    <w:rsid w:val="00D862D7"/>
    <w:rsid w:val="00D8674F"/>
    <w:rsid w:val="00D86B50"/>
    <w:rsid w:val="00D872C1"/>
    <w:rsid w:val="00D9020D"/>
    <w:rsid w:val="00D90792"/>
    <w:rsid w:val="00D909EC"/>
    <w:rsid w:val="00D91A93"/>
    <w:rsid w:val="00D91C29"/>
    <w:rsid w:val="00D9258D"/>
    <w:rsid w:val="00D92FDC"/>
    <w:rsid w:val="00D9318B"/>
    <w:rsid w:val="00D93658"/>
    <w:rsid w:val="00D938C2"/>
    <w:rsid w:val="00D93965"/>
    <w:rsid w:val="00D93B53"/>
    <w:rsid w:val="00D93B66"/>
    <w:rsid w:val="00D93CD7"/>
    <w:rsid w:val="00D93D86"/>
    <w:rsid w:val="00D94256"/>
    <w:rsid w:val="00D943A3"/>
    <w:rsid w:val="00D94505"/>
    <w:rsid w:val="00D94940"/>
    <w:rsid w:val="00D9507D"/>
    <w:rsid w:val="00D951E5"/>
    <w:rsid w:val="00D958D0"/>
    <w:rsid w:val="00D96387"/>
    <w:rsid w:val="00D96468"/>
    <w:rsid w:val="00D9652D"/>
    <w:rsid w:val="00D96C4D"/>
    <w:rsid w:val="00D96DD3"/>
    <w:rsid w:val="00DA027D"/>
    <w:rsid w:val="00DA0896"/>
    <w:rsid w:val="00DA0B57"/>
    <w:rsid w:val="00DA0B6A"/>
    <w:rsid w:val="00DA1032"/>
    <w:rsid w:val="00DA1DA5"/>
    <w:rsid w:val="00DA1ECE"/>
    <w:rsid w:val="00DA2195"/>
    <w:rsid w:val="00DA26D6"/>
    <w:rsid w:val="00DA2B86"/>
    <w:rsid w:val="00DA2C28"/>
    <w:rsid w:val="00DA35CD"/>
    <w:rsid w:val="00DA3A5F"/>
    <w:rsid w:val="00DA4090"/>
    <w:rsid w:val="00DA4906"/>
    <w:rsid w:val="00DA4925"/>
    <w:rsid w:val="00DA4C0D"/>
    <w:rsid w:val="00DA64FD"/>
    <w:rsid w:val="00DA6616"/>
    <w:rsid w:val="00DA67C8"/>
    <w:rsid w:val="00DA6C68"/>
    <w:rsid w:val="00DA718D"/>
    <w:rsid w:val="00DA74F5"/>
    <w:rsid w:val="00DA7744"/>
    <w:rsid w:val="00DA7FE7"/>
    <w:rsid w:val="00DB057F"/>
    <w:rsid w:val="00DB0BAC"/>
    <w:rsid w:val="00DB0E06"/>
    <w:rsid w:val="00DB0F0E"/>
    <w:rsid w:val="00DB151F"/>
    <w:rsid w:val="00DB276C"/>
    <w:rsid w:val="00DB287A"/>
    <w:rsid w:val="00DB2B71"/>
    <w:rsid w:val="00DB2D28"/>
    <w:rsid w:val="00DB3259"/>
    <w:rsid w:val="00DB36E2"/>
    <w:rsid w:val="00DB40C1"/>
    <w:rsid w:val="00DB4E35"/>
    <w:rsid w:val="00DB5263"/>
    <w:rsid w:val="00DB59B0"/>
    <w:rsid w:val="00DB5A74"/>
    <w:rsid w:val="00DB5A9F"/>
    <w:rsid w:val="00DB5B61"/>
    <w:rsid w:val="00DB6C4B"/>
    <w:rsid w:val="00DB6E72"/>
    <w:rsid w:val="00DB6F2F"/>
    <w:rsid w:val="00DB6F4C"/>
    <w:rsid w:val="00DB704F"/>
    <w:rsid w:val="00DB7D6B"/>
    <w:rsid w:val="00DB7E2F"/>
    <w:rsid w:val="00DC02DF"/>
    <w:rsid w:val="00DC060B"/>
    <w:rsid w:val="00DC0C38"/>
    <w:rsid w:val="00DC0C8C"/>
    <w:rsid w:val="00DC0EBB"/>
    <w:rsid w:val="00DC119A"/>
    <w:rsid w:val="00DC14AF"/>
    <w:rsid w:val="00DC2072"/>
    <w:rsid w:val="00DC2103"/>
    <w:rsid w:val="00DC253A"/>
    <w:rsid w:val="00DC2C26"/>
    <w:rsid w:val="00DC31F4"/>
    <w:rsid w:val="00DC338C"/>
    <w:rsid w:val="00DC3460"/>
    <w:rsid w:val="00DC34BD"/>
    <w:rsid w:val="00DC3727"/>
    <w:rsid w:val="00DC380F"/>
    <w:rsid w:val="00DC43F9"/>
    <w:rsid w:val="00DC49A1"/>
    <w:rsid w:val="00DC4DD7"/>
    <w:rsid w:val="00DC5086"/>
    <w:rsid w:val="00DC54FE"/>
    <w:rsid w:val="00DC55A8"/>
    <w:rsid w:val="00DC5C77"/>
    <w:rsid w:val="00DC5F04"/>
    <w:rsid w:val="00DC6510"/>
    <w:rsid w:val="00DC6E27"/>
    <w:rsid w:val="00DC73EF"/>
    <w:rsid w:val="00DC751F"/>
    <w:rsid w:val="00DC799B"/>
    <w:rsid w:val="00DD04A6"/>
    <w:rsid w:val="00DD0897"/>
    <w:rsid w:val="00DD0AA0"/>
    <w:rsid w:val="00DD0C77"/>
    <w:rsid w:val="00DD0F92"/>
    <w:rsid w:val="00DD1728"/>
    <w:rsid w:val="00DD1967"/>
    <w:rsid w:val="00DD2B67"/>
    <w:rsid w:val="00DD2EA4"/>
    <w:rsid w:val="00DD3681"/>
    <w:rsid w:val="00DD36F0"/>
    <w:rsid w:val="00DD3D8C"/>
    <w:rsid w:val="00DD42F6"/>
    <w:rsid w:val="00DD4652"/>
    <w:rsid w:val="00DD468A"/>
    <w:rsid w:val="00DD4E59"/>
    <w:rsid w:val="00DD4EB3"/>
    <w:rsid w:val="00DD50AB"/>
    <w:rsid w:val="00DD528F"/>
    <w:rsid w:val="00DD539E"/>
    <w:rsid w:val="00DD5A90"/>
    <w:rsid w:val="00DD5E9C"/>
    <w:rsid w:val="00DD6291"/>
    <w:rsid w:val="00DD6958"/>
    <w:rsid w:val="00DD6E13"/>
    <w:rsid w:val="00DD6F92"/>
    <w:rsid w:val="00DD73CB"/>
    <w:rsid w:val="00DD74D2"/>
    <w:rsid w:val="00DD771F"/>
    <w:rsid w:val="00DD7821"/>
    <w:rsid w:val="00DD7A50"/>
    <w:rsid w:val="00DD7C21"/>
    <w:rsid w:val="00DD7CF5"/>
    <w:rsid w:val="00DD7D17"/>
    <w:rsid w:val="00DD7F34"/>
    <w:rsid w:val="00DE00E4"/>
    <w:rsid w:val="00DE08B3"/>
    <w:rsid w:val="00DE0E5F"/>
    <w:rsid w:val="00DE0F29"/>
    <w:rsid w:val="00DE177A"/>
    <w:rsid w:val="00DE1A1F"/>
    <w:rsid w:val="00DE2757"/>
    <w:rsid w:val="00DE2CE2"/>
    <w:rsid w:val="00DE2DCE"/>
    <w:rsid w:val="00DE3103"/>
    <w:rsid w:val="00DE3609"/>
    <w:rsid w:val="00DE462F"/>
    <w:rsid w:val="00DE4E92"/>
    <w:rsid w:val="00DE56AC"/>
    <w:rsid w:val="00DE6178"/>
    <w:rsid w:val="00DE6313"/>
    <w:rsid w:val="00DE7056"/>
    <w:rsid w:val="00DE72CA"/>
    <w:rsid w:val="00DE7749"/>
    <w:rsid w:val="00DE7CDD"/>
    <w:rsid w:val="00DF07F6"/>
    <w:rsid w:val="00DF1061"/>
    <w:rsid w:val="00DF154D"/>
    <w:rsid w:val="00DF158C"/>
    <w:rsid w:val="00DF1747"/>
    <w:rsid w:val="00DF21AA"/>
    <w:rsid w:val="00DF23C8"/>
    <w:rsid w:val="00DF2E8D"/>
    <w:rsid w:val="00DF2F24"/>
    <w:rsid w:val="00DF52E8"/>
    <w:rsid w:val="00DF5A43"/>
    <w:rsid w:val="00DF5C27"/>
    <w:rsid w:val="00DF6D7A"/>
    <w:rsid w:val="00DF6E77"/>
    <w:rsid w:val="00DF7295"/>
    <w:rsid w:val="00DF7296"/>
    <w:rsid w:val="00DF7306"/>
    <w:rsid w:val="00DF7579"/>
    <w:rsid w:val="00DF75D2"/>
    <w:rsid w:val="00DF761F"/>
    <w:rsid w:val="00DF78B1"/>
    <w:rsid w:val="00DF7956"/>
    <w:rsid w:val="00DF7CD0"/>
    <w:rsid w:val="00DF7DDA"/>
    <w:rsid w:val="00E006DA"/>
    <w:rsid w:val="00E0099E"/>
    <w:rsid w:val="00E00CC3"/>
    <w:rsid w:val="00E00EF4"/>
    <w:rsid w:val="00E01075"/>
    <w:rsid w:val="00E01331"/>
    <w:rsid w:val="00E01B19"/>
    <w:rsid w:val="00E01ED9"/>
    <w:rsid w:val="00E0260D"/>
    <w:rsid w:val="00E02AB0"/>
    <w:rsid w:val="00E02FB6"/>
    <w:rsid w:val="00E03589"/>
    <w:rsid w:val="00E03EA9"/>
    <w:rsid w:val="00E04563"/>
    <w:rsid w:val="00E04658"/>
    <w:rsid w:val="00E04ECF"/>
    <w:rsid w:val="00E05072"/>
    <w:rsid w:val="00E050BD"/>
    <w:rsid w:val="00E059E0"/>
    <w:rsid w:val="00E05AB9"/>
    <w:rsid w:val="00E05BDC"/>
    <w:rsid w:val="00E05CCA"/>
    <w:rsid w:val="00E05CDD"/>
    <w:rsid w:val="00E068B9"/>
    <w:rsid w:val="00E06B80"/>
    <w:rsid w:val="00E07077"/>
    <w:rsid w:val="00E07F0F"/>
    <w:rsid w:val="00E07FE1"/>
    <w:rsid w:val="00E10610"/>
    <w:rsid w:val="00E10E8F"/>
    <w:rsid w:val="00E11004"/>
    <w:rsid w:val="00E11D3E"/>
    <w:rsid w:val="00E11DFE"/>
    <w:rsid w:val="00E12205"/>
    <w:rsid w:val="00E125A0"/>
    <w:rsid w:val="00E1273C"/>
    <w:rsid w:val="00E135FB"/>
    <w:rsid w:val="00E140A6"/>
    <w:rsid w:val="00E1413C"/>
    <w:rsid w:val="00E14256"/>
    <w:rsid w:val="00E14B92"/>
    <w:rsid w:val="00E15161"/>
    <w:rsid w:val="00E15255"/>
    <w:rsid w:val="00E15730"/>
    <w:rsid w:val="00E16D72"/>
    <w:rsid w:val="00E17FD6"/>
    <w:rsid w:val="00E207E5"/>
    <w:rsid w:val="00E20931"/>
    <w:rsid w:val="00E2094D"/>
    <w:rsid w:val="00E20E8E"/>
    <w:rsid w:val="00E21650"/>
    <w:rsid w:val="00E21681"/>
    <w:rsid w:val="00E21A61"/>
    <w:rsid w:val="00E21D42"/>
    <w:rsid w:val="00E21DEE"/>
    <w:rsid w:val="00E21E6C"/>
    <w:rsid w:val="00E21E92"/>
    <w:rsid w:val="00E2215C"/>
    <w:rsid w:val="00E22927"/>
    <w:rsid w:val="00E22AAF"/>
    <w:rsid w:val="00E22E19"/>
    <w:rsid w:val="00E23364"/>
    <w:rsid w:val="00E23448"/>
    <w:rsid w:val="00E238FA"/>
    <w:rsid w:val="00E23924"/>
    <w:rsid w:val="00E24AF0"/>
    <w:rsid w:val="00E2517E"/>
    <w:rsid w:val="00E251C1"/>
    <w:rsid w:val="00E25979"/>
    <w:rsid w:val="00E26225"/>
    <w:rsid w:val="00E26321"/>
    <w:rsid w:val="00E26339"/>
    <w:rsid w:val="00E264C8"/>
    <w:rsid w:val="00E26596"/>
    <w:rsid w:val="00E26F11"/>
    <w:rsid w:val="00E27C00"/>
    <w:rsid w:val="00E308FC"/>
    <w:rsid w:val="00E30A18"/>
    <w:rsid w:val="00E31C47"/>
    <w:rsid w:val="00E321FB"/>
    <w:rsid w:val="00E329B7"/>
    <w:rsid w:val="00E32BBE"/>
    <w:rsid w:val="00E3316E"/>
    <w:rsid w:val="00E3326B"/>
    <w:rsid w:val="00E33371"/>
    <w:rsid w:val="00E340EC"/>
    <w:rsid w:val="00E349F9"/>
    <w:rsid w:val="00E34B1B"/>
    <w:rsid w:val="00E3526C"/>
    <w:rsid w:val="00E35312"/>
    <w:rsid w:val="00E35368"/>
    <w:rsid w:val="00E35495"/>
    <w:rsid w:val="00E35DBA"/>
    <w:rsid w:val="00E35EF0"/>
    <w:rsid w:val="00E35F41"/>
    <w:rsid w:val="00E36200"/>
    <w:rsid w:val="00E36324"/>
    <w:rsid w:val="00E364B1"/>
    <w:rsid w:val="00E3716F"/>
    <w:rsid w:val="00E371ED"/>
    <w:rsid w:val="00E372F6"/>
    <w:rsid w:val="00E37311"/>
    <w:rsid w:val="00E379BC"/>
    <w:rsid w:val="00E40401"/>
    <w:rsid w:val="00E40A66"/>
    <w:rsid w:val="00E40BB6"/>
    <w:rsid w:val="00E40C78"/>
    <w:rsid w:val="00E40DBF"/>
    <w:rsid w:val="00E415CD"/>
    <w:rsid w:val="00E41ECE"/>
    <w:rsid w:val="00E4261D"/>
    <w:rsid w:val="00E42FAF"/>
    <w:rsid w:val="00E4317E"/>
    <w:rsid w:val="00E43DDB"/>
    <w:rsid w:val="00E43E97"/>
    <w:rsid w:val="00E4492A"/>
    <w:rsid w:val="00E449EA"/>
    <w:rsid w:val="00E44AF0"/>
    <w:rsid w:val="00E44B92"/>
    <w:rsid w:val="00E44BDA"/>
    <w:rsid w:val="00E45061"/>
    <w:rsid w:val="00E451C0"/>
    <w:rsid w:val="00E45A33"/>
    <w:rsid w:val="00E45AC2"/>
    <w:rsid w:val="00E45F46"/>
    <w:rsid w:val="00E468E0"/>
    <w:rsid w:val="00E46D48"/>
    <w:rsid w:val="00E470F9"/>
    <w:rsid w:val="00E4773E"/>
    <w:rsid w:val="00E477FE"/>
    <w:rsid w:val="00E4790B"/>
    <w:rsid w:val="00E50BFE"/>
    <w:rsid w:val="00E50F6F"/>
    <w:rsid w:val="00E510DE"/>
    <w:rsid w:val="00E5133C"/>
    <w:rsid w:val="00E51A3C"/>
    <w:rsid w:val="00E5200E"/>
    <w:rsid w:val="00E525F0"/>
    <w:rsid w:val="00E526ED"/>
    <w:rsid w:val="00E528FB"/>
    <w:rsid w:val="00E52AB1"/>
    <w:rsid w:val="00E52AC3"/>
    <w:rsid w:val="00E52CFE"/>
    <w:rsid w:val="00E52E05"/>
    <w:rsid w:val="00E52F46"/>
    <w:rsid w:val="00E53B4C"/>
    <w:rsid w:val="00E53D85"/>
    <w:rsid w:val="00E54008"/>
    <w:rsid w:val="00E5457A"/>
    <w:rsid w:val="00E54589"/>
    <w:rsid w:val="00E5469B"/>
    <w:rsid w:val="00E54D36"/>
    <w:rsid w:val="00E54EB7"/>
    <w:rsid w:val="00E553A4"/>
    <w:rsid w:val="00E55781"/>
    <w:rsid w:val="00E55A5A"/>
    <w:rsid w:val="00E55DC7"/>
    <w:rsid w:val="00E55F88"/>
    <w:rsid w:val="00E56036"/>
    <w:rsid w:val="00E560A8"/>
    <w:rsid w:val="00E561ED"/>
    <w:rsid w:val="00E5629A"/>
    <w:rsid w:val="00E56C9F"/>
    <w:rsid w:val="00E56F5E"/>
    <w:rsid w:val="00E57376"/>
    <w:rsid w:val="00E5737B"/>
    <w:rsid w:val="00E5742F"/>
    <w:rsid w:val="00E57870"/>
    <w:rsid w:val="00E6011C"/>
    <w:rsid w:val="00E60749"/>
    <w:rsid w:val="00E60A98"/>
    <w:rsid w:val="00E61197"/>
    <w:rsid w:val="00E611FC"/>
    <w:rsid w:val="00E6160E"/>
    <w:rsid w:val="00E61715"/>
    <w:rsid w:val="00E621EF"/>
    <w:rsid w:val="00E6292B"/>
    <w:rsid w:val="00E629F1"/>
    <w:rsid w:val="00E62CAB"/>
    <w:rsid w:val="00E63089"/>
    <w:rsid w:val="00E63242"/>
    <w:rsid w:val="00E63611"/>
    <w:rsid w:val="00E64061"/>
    <w:rsid w:val="00E6452F"/>
    <w:rsid w:val="00E6461D"/>
    <w:rsid w:val="00E64E37"/>
    <w:rsid w:val="00E64F1B"/>
    <w:rsid w:val="00E652A9"/>
    <w:rsid w:val="00E65649"/>
    <w:rsid w:val="00E656E8"/>
    <w:rsid w:val="00E659A0"/>
    <w:rsid w:val="00E66084"/>
    <w:rsid w:val="00E66480"/>
    <w:rsid w:val="00E67426"/>
    <w:rsid w:val="00E67483"/>
    <w:rsid w:val="00E67701"/>
    <w:rsid w:val="00E67B7D"/>
    <w:rsid w:val="00E67C99"/>
    <w:rsid w:val="00E70B16"/>
    <w:rsid w:val="00E70FD5"/>
    <w:rsid w:val="00E714F5"/>
    <w:rsid w:val="00E72B18"/>
    <w:rsid w:val="00E7311F"/>
    <w:rsid w:val="00E7353A"/>
    <w:rsid w:val="00E73E5F"/>
    <w:rsid w:val="00E73ECF"/>
    <w:rsid w:val="00E7469F"/>
    <w:rsid w:val="00E748F6"/>
    <w:rsid w:val="00E74983"/>
    <w:rsid w:val="00E74D7D"/>
    <w:rsid w:val="00E74F1C"/>
    <w:rsid w:val="00E7580E"/>
    <w:rsid w:val="00E7595C"/>
    <w:rsid w:val="00E75A36"/>
    <w:rsid w:val="00E761F1"/>
    <w:rsid w:val="00E76359"/>
    <w:rsid w:val="00E76A52"/>
    <w:rsid w:val="00E76DDB"/>
    <w:rsid w:val="00E77237"/>
    <w:rsid w:val="00E7754E"/>
    <w:rsid w:val="00E77AA8"/>
    <w:rsid w:val="00E80002"/>
    <w:rsid w:val="00E8006A"/>
    <w:rsid w:val="00E80146"/>
    <w:rsid w:val="00E80329"/>
    <w:rsid w:val="00E80375"/>
    <w:rsid w:val="00E80410"/>
    <w:rsid w:val="00E80786"/>
    <w:rsid w:val="00E80934"/>
    <w:rsid w:val="00E80D23"/>
    <w:rsid w:val="00E813DB"/>
    <w:rsid w:val="00E8179F"/>
    <w:rsid w:val="00E81E10"/>
    <w:rsid w:val="00E826D3"/>
    <w:rsid w:val="00E82B01"/>
    <w:rsid w:val="00E835B2"/>
    <w:rsid w:val="00E8471F"/>
    <w:rsid w:val="00E849C1"/>
    <w:rsid w:val="00E84DE5"/>
    <w:rsid w:val="00E84E8C"/>
    <w:rsid w:val="00E8529F"/>
    <w:rsid w:val="00E85DB8"/>
    <w:rsid w:val="00E86095"/>
    <w:rsid w:val="00E865D5"/>
    <w:rsid w:val="00E86E81"/>
    <w:rsid w:val="00E87416"/>
    <w:rsid w:val="00E909E1"/>
    <w:rsid w:val="00E90C71"/>
    <w:rsid w:val="00E90EFA"/>
    <w:rsid w:val="00E912F6"/>
    <w:rsid w:val="00E91431"/>
    <w:rsid w:val="00E921E9"/>
    <w:rsid w:val="00E926F1"/>
    <w:rsid w:val="00E92CFD"/>
    <w:rsid w:val="00E92EB6"/>
    <w:rsid w:val="00E9311B"/>
    <w:rsid w:val="00E9321C"/>
    <w:rsid w:val="00E9415D"/>
    <w:rsid w:val="00E94554"/>
    <w:rsid w:val="00E952C2"/>
    <w:rsid w:val="00E95605"/>
    <w:rsid w:val="00E95842"/>
    <w:rsid w:val="00E96970"/>
    <w:rsid w:val="00E96A96"/>
    <w:rsid w:val="00E97134"/>
    <w:rsid w:val="00E9756B"/>
    <w:rsid w:val="00E97605"/>
    <w:rsid w:val="00E979BA"/>
    <w:rsid w:val="00E97E60"/>
    <w:rsid w:val="00EA03C5"/>
    <w:rsid w:val="00EA0ED0"/>
    <w:rsid w:val="00EA1323"/>
    <w:rsid w:val="00EA21D9"/>
    <w:rsid w:val="00EA2AA9"/>
    <w:rsid w:val="00EA3151"/>
    <w:rsid w:val="00EA3688"/>
    <w:rsid w:val="00EA3CD0"/>
    <w:rsid w:val="00EA4064"/>
    <w:rsid w:val="00EA448A"/>
    <w:rsid w:val="00EA465F"/>
    <w:rsid w:val="00EA4939"/>
    <w:rsid w:val="00EA4A4F"/>
    <w:rsid w:val="00EA548B"/>
    <w:rsid w:val="00EA56C5"/>
    <w:rsid w:val="00EA6197"/>
    <w:rsid w:val="00EA61B8"/>
    <w:rsid w:val="00EA648B"/>
    <w:rsid w:val="00EA7042"/>
    <w:rsid w:val="00EA7486"/>
    <w:rsid w:val="00EA753A"/>
    <w:rsid w:val="00EA77AB"/>
    <w:rsid w:val="00EA7F38"/>
    <w:rsid w:val="00EB021C"/>
    <w:rsid w:val="00EB05F9"/>
    <w:rsid w:val="00EB075D"/>
    <w:rsid w:val="00EB09C2"/>
    <w:rsid w:val="00EB0CEA"/>
    <w:rsid w:val="00EB0EA7"/>
    <w:rsid w:val="00EB116C"/>
    <w:rsid w:val="00EB1180"/>
    <w:rsid w:val="00EB18D5"/>
    <w:rsid w:val="00EB19F6"/>
    <w:rsid w:val="00EB20FA"/>
    <w:rsid w:val="00EB2AE0"/>
    <w:rsid w:val="00EB2CE3"/>
    <w:rsid w:val="00EB2D11"/>
    <w:rsid w:val="00EB2EDA"/>
    <w:rsid w:val="00EB31D0"/>
    <w:rsid w:val="00EB41A3"/>
    <w:rsid w:val="00EB49C6"/>
    <w:rsid w:val="00EB4C28"/>
    <w:rsid w:val="00EB512E"/>
    <w:rsid w:val="00EB58DB"/>
    <w:rsid w:val="00EB5CA4"/>
    <w:rsid w:val="00EB5F60"/>
    <w:rsid w:val="00EB67DB"/>
    <w:rsid w:val="00EB6A8F"/>
    <w:rsid w:val="00EB777C"/>
    <w:rsid w:val="00EB781D"/>
    <w:rsid w:val="00EB7EC2"/>
    <w:rsid w:val="00EC03E4"/>
    <w:rsid w:val="00EC0536"/>
    <w:rsid w:val="00EC0930"/>
    <w:rsid w:val="00EC09E2"/>
    <w:rsid w:val="00EC0E54"/>
    <w:rsid w:val="00EC126F"/>
    <w:rsid w:val="00EC154C"/>
    <w:rsid w:val="00EC18CE"/>
    <w:rsid w:val="00EC1B76"/>
    <w:rsid w:val="00EC1BA5"/>
    <w:rsid w:val="00EC1BD8"/>
    <w:rsid w:val="00EC1D34"/>
    <w:rsid w:val="00EC212E"/>
    <w:rsid w:val="00EC2981"/>
    <w:rsid w:val="00EC2B7F"/>
    <w:rsid w:val="00EC2EE4"/>
    <w:rsid w:val="00EC3693"/>
    <w:rsid w:val="00EC3918"/>
    <w:rsid w:val="00EC3B28"/>
    <w:rsid w:val="00EC4178"/>
    <w:rsid w:val="00EC47B9"/>
    <w:rsid w:val="00EC4D19"/>
    <w:rsid w:val="00EC57F7"/>
    <w:rsid w:val="00EC5B93"/>
    <w:rsid w:val="00EC652A"/>
    <w:rsid w:val="00EC67D5"/>
    <w:rsid w:val="00EC6E3D"/>
    <w:rsid w:val="00EC724F"/>
    <w:rsid w:val="00EC744F"/>
    <w:rsid w:val="00EC74C4"/>
    <w:rsid w:val="00EC7993"/>
    <w:rsid w:val="00EC7CD0"/>
    <w:rsid w:val="00ED068B"/>
    <w:rsid w:val="00ED1BC4"/>
    <w:rsid w:val="00ED1D3D"/>
    <w:rsid w:val="00ED21D4"/>
    <w:rsid w:val="00ED2689"/>
    <w:rsid w:val="00ED2932"/>
    <w:rsid w:val="00ED2A8C"/>
    <w:rsid w:val="00ED2E0E"/>
    <w:rsid w:val="00ED2FE4"/>
    <w:rsid w:val="00ED3A14"/>
    <w:rsid w:val="00ED41AA"/>
    <w:rsid w:val="00ED43CD"/>
    <w:rsid w:val="00ED449E"/>
    <w:rsid w:val="00ED46C5"/>
    <w:rsid w:val="00ED48B8"/>
    <w:rsid w:val="00ED4B76"/>
    <w:rsid w:val="00ED4D25"/>
    <w:rsid w:val="00ED4F4D"/>
    <w:rsid w:val="00ED50C3"/>
    <w:rsid w:val="00ED50FB"/>
    <w:rsid w:val="00ED52DB"/>
    <w:rsid w:val="00ED543B"/>
    <w:rsid w:val="00ED55CF"/>
    <w:rsid w:val="00ED5D27"/>
    <w:rsid w:val="00ED5EA8"/>
    <w:rsid w:val="00ED625E"/>
    <w:rsid w:val="00ED69B5"/>
    <w:rsid w:val="00ED6CE0"/>
    <w:rsid w:val="00ED7200"/>
    <w:rsid w:val="00EE09CB"/>
    <w:rsid w:val="00EE0A49"/>
    <w:rsid w:val="00EE124A"/>
    <w:rsid w:val="00EE136C"/>
    <w:rsid w:val="00EE16EF"/>
    <w:rsid w:val="00EE19F5"/>
    <w:rsid w:val="00EE1D48"/>
    <w:rsid w:val="00EE1EF8"/>
    <w:rsid w:val="00EE21C1"/>
    <w:rsid w:val="00EE234E"/>
    <w:rsid w:val="00EE2A39"/>
    <w:rsid w:val="00EE2D77"/>
    <w:rsid w:val="00EE3749"/>
    <w:rsid w:val="00EE390A"/>
    <w:rsid w:val="00EE3AAA"/>
    <w:rsid w:val="00EE4158"/>
    <w:rsid w:val="00EE418A"/>
    <w:rsid w:val="00EE4255"/>
    <w:rsid w:val="00EE4350"/>
    <w:rsid w:val="00EE447C"/>
    <w:rsid w:val="00EE4A02"/>
    <w:rsid w:val="00EE4C2A"/>
    <w:rsid w:val="00EE4D6C"/>
    <w:rsid w:val="00EE5680"/>
    <w:rsid w:val="00EE577E"/>
    <w:rsid w:val="00EE5C51"/>
    <w:rsid w:val="00EE6707"/>
    <w:rsid w:val="00EE67B7"/>
    <w:rsid w:val="00EE6BEE"/>
    <w:rsid w:val="00EE7775"/>
    <w:rsid w:val="00EE799A"/>
    <w:rsid w:val="00EE7D5C"/>
    <w:rsid w:val="00EF0996"/>
    <w:rsid w:val="00EF1097"/>
    <w:rsid w:val="00EF12F6"/>
    <w:rsid w:val="00EF177D"/>
    <w:rsid w:val="00EF1824"/>
    <w:rsid w:val="00EF1EBB"/>
    <w:rsid w:val="00EF2345"/>
    <w:rsid w:val="00EF2497"/>
    <w:rsid w:val="00EF2C27"/>
    <w:rsid w:val="00EF2DD0"/>
    <w:rsid w:val="00EF2E6F"/>
    <w:rsid w:val="00EF2E9A"/>
    <w:rsid w:val="00EF338A"/>
    <w:rsid w:val="00EF35BC"/>
    <w:rsid w:val="00EF3772"/>
    <w:rsid w:val="00EF3DC3"/>
    <w:rsid w:val="00EF44B8"/>
    <w:rsid w:val="00EF49DB"/>
    <w:rsid w:val="00EF4F18"/>
    <w:rsid w:val="00EF4FEB"/>
    <w:rsid w:val="00EF5D8E"/>
    <w:rsid w:val="00EF5DB2"/>
    <w:rsid w:val="00EF60AE"/>
    <w:rsid w:val="00EF6469"/>
    <w:rsid w:val="00EF6788"/>
    <w:rsid w:val="00EF6AF0"/>
    <w:rsid w:val="00EF725B"/>
    <w:rsid w:val="00EF7740"/>
    <w:rsid w:val="00EF77DC"/>
    <w:rsid w:val="00EF7877"/>
    <w:rsid w:val="00EF7E10"/>
    <w:rsid w:val="00F002ED"/>
    <w:rsid w:val="00F00727"/>
    <w:rsid w:val="00F0077C"/>
    <w:rsid w:val="00F007AC"/>
    <w:rsid w:val="00F00E8B"/>
    <w:rsid w:val="00F00EDA"/>
    <w:rsid w:val="00F014B5"/>
    <w:rsid w:val="00F016A3"/>
    <w:rsid w:val="00F018D8"/>
    <w:rsid w:val="00F01A55"/>
    <w:rsid w:val="00F025AE"/>
    <w:rsid w:val="00F03039"/>
    <w:rsid w:val="00F0332F"/>
    <w:rsid w:val="00F03461"/>
    <w:rsid w:val="00F035FE"/>
    <w:rsid w:val="00F038B3"/>
    <w:rsid w:val="00F039A8"/>
    <w:rsid w:val="00F04163"/>
    <w:rsid w:val="00F0445A"/>
    <w:rsid w:val="00F0450E"/>
    <w:rsid w:val="00F04ED5"/>
    <w:rsid w:val="00F0594B"/>
    <w:rsid w:val="00F05A30"/>
    <w:rsid w:val="00F05C5D"/>
    <w:rsid w:val="00F0640C"/>
    <w:rsid w:val="00F06523"/>
    <w:rsid w:val="00F069B9"/>
    <w:rsid w:val="00F07114"/>
    <w:rsid w:val="00F07550"/>
    <w:rsid w:val="00F078AE"/>
    <w:rsid w:val="00F07991"/>
    <w:rsid w:val="00F1005E"/>
    <w:rsid w:val="00F102BF"/>
    <w:rsid w:val="00F102D9"/>
    <w:rsid w:val="00F10936"/>
    <w:rsid w:val="00F10C4B"/>
    <w:rsid w:val="00F11260"/>
    <w:rsid w:val="00F11A40"/>
    <w:rsid w:val="00F11D8B"/>
    <w:rsid w:val="00F11E00"/>
    <w:rsid w:val="00F11F05"/>
    <w:rsid w:val="00F12993"/>
    <w:rsid w:val="00F12ED2"/>
    <w:rsid w:val="00F131F7"/>
    <w:rsid w:val="00F13618"/>
    <w:rsid w:val="00F13D6E"/>
    <w:rsid w:val="00F13EBE"/>
    <w:rsid w:val="00F13F23"/>
    <w:rsid w:val="00F13F9E"/>
    <w:rsid w:val="00F1407C"/>
    <w:rsid w:val="00F14237"/>
    <w:rsid w:val="00F148BB"/>
    <w:rsid w:val="00F151B2"/>
    <w:rsid w:val="00F152D7"/>
    <w:rsid w:val="00F157E6"/>
    <w:rsid w:val="00F15A8B"/>
    <w:rsid w:val="00F1678F"/>
    <w:rsid w:val="00F16DB9"/>
    <w:rsid w:val="00F17372"/>
    <w:rsid w:val="00F177E5"/>
    <w:rsid w:val="00F179D0"/>
    <w:rsid w:val="00F17FA0"/>
    <w:rsid w:val="00F201FA"/>
    <w:rsid w:val="00F20274"/>
    <w:rsid w:val="00F20811"/>
    <w:rsid w:val="00F20E27"/>
    <w:rsid w:val="00F213FB"/>
    <w:rsid w:val="00F2146A"/>
    <w:rsid w:val="00F216A6"/>
    <w:rsid w:val="00F22AFF"/>
    <w:rsid w:val="00F22BA9"/>
    <w:rsid w:val="00F22E2D"/>
    <w:rsid w:val="00F2329C"/>
    <w:rsid w:val="00F236DE"/>
    <w:rsid w:val="00F24591"/>
    <w:rsid w:val="00F2490F"/>
    <w:rsid w:val="00F25335"/>
    <w:rsid w:val="00F25581"/>
    <w:rsid w:val="00F2632E"/>
    <w:rsid w:val="00F26532"/>
    <w:rsid w:val="00F26B82"/>
    <w:rsid w:val="00F26DD1"/>
    <w:rsid w:val="00F2752D"/>
    <w:rsid w:val="00F27789"/>
    <w:rsid w:val="00F27944"/>
    <w:rsid w:val="00F306E0"/>
    <w:rsid w:val="00F30D91"/>
    <w:rsid w:val="00F30DD4"/>
    <w:rsid w:val="00F30F4B"/>
    <w:rsid w:val="00F31229"/>
    <w:rsid w:val="00F31859"/>
    <w:rsid w:val="00F32E81"/>
    <w:rsid w:val="00F34315"/>
    <w:rsid w:val="00F346B7"/>
    <w:rsid w:val="00F3498C"/>
    <w:rsid w:val="00F3515A"/>
    <w:rsid w:val="00F356AE"/>
    <w:rsid w:val="00F356EE"/>
    <w:rsid w:val="00F35977"/>
    <w:rsid w:val="00F35A4A"/>
    <w:rsid w:val="00F35D7A"/>
    <w:rsid w:val="00F361ED"/>
    <w:rsid w:val="00F3641A"/>
    <w:rsid w:val="00F36660"/>
    <w:rsid w:val="00F37205"/>
    <w:rsid w:val="00F3733F"/>
    <w:rsid w:val="00F37B98"/>
    <w:rsid w:val="00F37F1F"/>
    <w:rsid w:val="00F40247"/>
    <w:rsid w:val="00F40290"/>
    <w:rsid w:val="00F4042A"/>
    <w:rsid w:val="00F40913"/>
    <w:rsid w:val="00F40C56"/>
    <w:rsid w:val="00F40D4B"/>
    <w:rsid w:val="00F4188E"/>
    <w:rsid w:val="00F41AE1"/>
    <w:rsid w:val="00F41AEF"/>
    <w:rsid w:val="00F4259D"/>
    <w:rsid w:val="00F4348C"/>
    <w:rsid w:val="00F4371D"/>
    <w:rsid w:val="00F4394B"/>
    <w:rsid w:val="00F443F4"/>
    <w:rsid w:val="00F44CDD"/>
    <w:rsid w:val="00F44DE2"/>
    <w:rsid w:val="00F45064"/>
    <w:rsid w:val="00F4534E"/>
    <w:rsid w:val="00F454DA"/>
    <w:rsid w:val="00F45C87"/>
    <w:rsid w:val="00F45DA3"/>
    <w:rsid w:val="00F45E20"/>
    <w:rsid w:val="00F46052"/>
    <w:rsid w:val="00F46186"/>
    <w:rsid w:val="00F46D25"/>
    <w:rsid w:val="00F46E45"/>
    <w:rsid w:val="00F4721B"/>
    <w:rsid w:val="00F4742E"/>
    <w:rsid w:val="00F47A3D"/>
    <w:rsid w:val="00F47F4B"/>
    <w:rsid w:val="00F5018B"/>
    <w:rsid w:val="00F501C5"/>
    <w:rsid w:val="00F506F9"/>
    <w:rsid w:val="00F50E16"/>
    <w:rsid w:val="00F50E72"/>
    <w:rsid w:val="00F50FA3"/>
    <w:rsid w:val="00F518A7"/>
    <w:rsid w:val="00F51DEA"/>
    <w:rsid w:val="00F51F2F"/>
    <w:rsid w:val="00F520E1"/>
    <w:rsid w:val="00F52B97"/>
    <w:rsid w:val="00F52D67"/>
    <w:rsid w:val="00F52D97"/>
    <w:rsid w:val="00F53409"/>
    <w:rsid w:val="00F538FC"/>
    <w:rsid w:val="00F54395"/>
    <w:rsid w:val="00F5508A"/>
    <w:rsid w:val="00F5545B"/>
    <w:rsid w:val="00F55918"/>
    <w:rsid w:val="00F55AE6"/>
    <w:rsid w:val="00F55C6C"/>
    <w:rsid w:val="00F55D61"/>
    <w:rsid w:val="00F57233"/>
    <w:rsid w:val="00F5798B"/>
    <w:rsid w:val="00F57A64"/>
    <w:rsid w:val="00F57E8B"/>
    <w:rsid w:val="00F60093"/>
    <w:rsid w:val="00F60B9A"/>
    <w:rsid w:val="00F60CEA"/>
    <w:rsid w:val="00F616F2"/>
    <w:rsid w:val="00F619D9"/>
    <w:rsid w:val="00F61A38"/>
    <w:rsid w:val="00F61AF1"/>
    <w:rsid w:val="00F61C46"/>
    <w:rsid w:val="00F61E47"/>
    <w:rsid w:val="00F61EA7"/>
    <w:rsid w:val="00F62736"/>
    <w:rsid w:val="00F63064"/>
    <w:rsid w:val="00F6379E"/>
    <w:rsid w:val="00F6382B"/>
    <w:rsid w:val="00F63B52"/>
    <w:rsid w:val="00F64519"/>
    <w:rsid w:val="00F6470B"/>
    <w:rsid w:val="00F649C6"/>
    <w:rsid w:val="00F64E24"/>
    <w:rsid w:val="00F65477"/>
    <w:rsid w:val="00F65764"/>
    <w:rsid w:val="00F6596B"/>
    <w:rsid w:val="00F65CB1"/>
    <w:rsid w:val="00F66B4E"/>
    <w:rsid w:val="00F66CC3"/>
    <w:rsid w:val="00F67490"/>
    <w:rsid w:val="00F6757A"/>
    <w:rsid w:val="00F70172"/>
    <w:rsid w:val="00F707CF"/>
    <w:rsid w:val="00F70E99"/>
    <w:rsid w:val="00F711D0"/>
    <w:rsid w:val="00F71215"/>
    <w:rsid w:val="00F7174D"/>
    <w:rsid w:val="00F71A1B"/>
    <w:rsid w:val="00F71D7E"/>
    <w:rsid w:val="00F71E6E"/>
    <w:rsid w:val="00F71EAA"/>
    <w:rsid w:val="00F71ECE"/>
    <w:rsid w:val="00F721FA"/>
    <w:rsid w:val="00F729CD"/>
    <w:rsid w:val="00F729F3"/>
    <w:rsid w:val="00F7360F"/>
    <w:rsid w:val="00F73B9B"/>
    <w:rsid w:val="00F73F0E"/>
    <w:rsid w:val="00F74504"/>
    <w:rsid w:val="00F74770"/>
    <w:rsid w:val="00F74BAD"/>
    <w:rsid w:val="00F75565"/>
    <w:rsid w:val="00F75885"/>
    <w:rsid w:val="00F75969"/>
    <w:rsid w:val="00F75A2E"/>
    <w:rsid w:val="00F75E2A"/>
    <w:rsid w:val="00F76302"/>
    <w:rsid w:val="00F765CF"/>
    <w:rsid w:val="00F7677A"/>
    <w:rsid w:val="00F7681E"/>
    <w:rsid w:val="00F76A9C"/>
    <w:rsid w:val="00F76C3C"/>
    <w:rsid w:val="00F76D1C"/>
    <w:rsid w:val="00F770C5"/>
    <w:rsid w:val="00F805E7"/>
    <w:rsid w:val="00F80AE0"/>
    <w:rsid w:val="00F80F20"/>
    <w:rsid w:val="00F80FCE"/>
    <w:rsid w:val="00F8120F"/>
    <w:rsid w:val="00F819B3"/>
    <w:rsid w:val="00F8241A"/>
    <w:rsid w:val="00F82924"/>
    <w:rsid w:val="00F829F1"/>
    <w:rsid w:val="00F82D7A"/>
    <w:rsid w:val="00F82EE6"/>
    <w:rsid w:val="00F82F9C"/>
    <w:rsid w:val="00F832B7"/>
    <w:rsid w:val="00F83A53"/>
    <w:rsid w:val="00F83F8E"/>
    <w:rsid w:val="00F84118"/>
    <w:rsid w:val="00F8436F"/>
    <w:rsid w:val="00F84512"/>
    <w:rsid w:val="00F845E2"/>
    <w:rsid w:val="00F849EC"/>
    <w:rsid w:val="00F84B0C"/>
    <w:rsid w:val="00F85181"/>
    <w:rsid w:val="00F85394"/>
    <w:rsid w:val="00F85707"/>
    <w:rsid w:val="00F857BF"/>
    <w:rsid w:val="00F85882"/>
    <w:rsid w:val="00F85BAC"/>
    <w:rsid w:val="00F85F76"/>
    <w:rsid w:val="00F86BC2"/>
    <w:rsid w:val="00F86CD5"/>
    <w:rsid w:val="00F86F9E"/>
    <w:rsid w:val="00F87399"/>
    <w:rsid w:val="00F873D5"/>
    <w:rsid w:val="00F8762B"/>
    <w:rsid w:val="00F90994"/>
    <w:rsid w:val="00F90A42"/>
    <w:rsid w:val="00F90DC4"/>
    <w:rsid w:val="00F91C14"/>
    <w:rsid w:val="00F926F8"/>
    <w:rsid w:val="00F92807"/>
    <w:rsid w:val="00F92DD3"/>
    <w:rsid w:val="00F92DE5"/>
    <w:rsid w:val="00F92ECE"/>
    <w:rsid w:val="00F93609"/>
    <w:rsid w:val="00F9464F"/>
    <w:rsid w:val="00F94DE8"/>
    <w:rsid w:val="00F95463"/>
    <w:rsid w:val="00F95B9A"/>
    <w:rsid w:val="00F961C5"/>
    <w:rsid w:val="00F96229"/>
    <w:rsid w:val="00F96461"/>
    <w:rsid w:val="00F96915"/>
    <w:rsid w:val="00F96B69"/>
    <w:rsid w:val="00F96D21"/>
    <w:rsid w:val="00F96FB5"/>
    <w:rsid w:val="00F974F1"/>
    <w:rsid w:val="00F97705"/>
    <w:rsid w:val="00F97909"/>
    <w:rsid w:val="00F97D8C"/>
    <w:rsid w:val="00FA01DE"/>
    <w:rsid w:val="00FA07DF"/>
    <w:rsid w:val="00FA0A5E"/>
    <w:rsid w:val="00FA1009"/>
    <w:rsid w:val="00FA11F1"/>
    <w:rsid w:val="00FA146C"/>
    <w:rsid w:val="00FA1CCF"/>
    <w:rsid w:val="00FA24E0"/>
    <w:rsid w:val="00FA26EA"/>
    <w:rsid w:val="00FA2AA8"/>
    <w:rsid w:val="00FA33A5"/>
    <w:rsid w:val="00FA3DB0"/>
    <w:rsid w:val="00FA4A43"/>
    <w:rsid w:val="00FA4EED"/>
    <w:rsid w:val="00FA5244"/>
    <w:rsid w:val="00FA5364"/>
    <w:rsid w:val="00FA588D"/>
    <w:rsid w:val="00FA5F08"/>
    <w:rsid w:val="00FA6DEF"/>
    <w:rsid w:val="00FA6DF6"/>
    <w:rsid w:val="00FA76C5"/>
    <w:rsid w:val="00FA7914"/>
    <w:rsid w:val="00FA79B7"/>
    <w:rsid w:val="00FB0248"/>
    <w:rsid w:val="00FB0B45"/>
    <w:rsid w:val="00FB133E"/>
    <w:rsid w:val="00FB17EF"/>
    <w:rsid w:val="00FB1C41"/>
    <w:rsid w:val="00FB1FE0"/>
    <w:rsid w:val="00FB310A"/>
    <w:rsid w:val="00FB318E"/>
    <w:rsid w:val="00FB32BC"/>
    <w:rsid w:val="00FB3341"/>
    <w:rsid w:val="00FB3849"/>
    <w:rsid w:val="00FB3A08"/>
    <w:rsid w:val="00FB45F1"/>
    <w:rsid w:val="00FB4F87"/>
    <w:rsid w:val="00FB5122"/>
    <w:rsid w:val="00FB522D"/>
    <w:rsid w:val="00FB6313"/>
    <w:rsid w:val="00FB699E"/>
    <w:rsid w:val="00FB6EA7"/>
    <w:rsid w:val="00FB7B4B"/>
    <w:rsid w:val="00FB7E2A"/>
    <w:rsid w:val="00FB7E7B"/>
    <w:rsid w:val="00FC03C2"/>
    <w:rsid w:val="00FC08CA"/>
    <w:rsid w:val="00FC09DA"/>
    <w:rsid w:val="00FC0B43"/>
    <w:rsid w:val="00FC0DA4"/>
    <w:rsid w:val="00FC0E34"/>
    <w:rsid w:val="00FC11A2"/>
    <w:rsid w:val="00FC152F"/>
    <w:rsid w:val="00FC1972"/>
    <w:rsid w:val="00FC29E4"/>
    <w:rsid w:val="00FC382A"/>
    <w:rsid w:val="00FC3B9B"/>
    <w:rsid w:val="00FC3C17"/>
    <w:rsid w:val="00FC4F54"/>
    <w:rsid w:val="00FC55EB"/>
    <w:rsid w:val="00FC5763"/>
    <w:rsid w:val="00FC58AE"/>
    <w:rsid w:val="00FC5C73"/>
    <w:rsid w:val="00FD0271"/>
    <w:rsid w:val="00FD039B"/>
    <w:rsid w:val="00FD056D"/>
    <w:rsid w:val="00FD05A0"/>
    <w:rsid w:val="00FD0753"/>
    <w:rsid w:val="00FD102E"/>
    <w:rsid w:val="00FD1566"/>
    <w:rsid w:val="00FD172C"/>
    <w:rsid w:val="00FD17F7"/>
    <w:rsid w:val="00FD1821"/>
    <w:rsid w:val="00FD1AFF"/>
    <w:rsid w:val="00FD2713"/>
    <w:rsid w:val="00FD351C"/>
    <w:rsid w:val="00FD442C"/>
    <w:rsid w:val="00FD4FBA"/>
    <w:rsid w:val="00FD5082"/>
    <w:rsid w:val="00FD5520"/>
    <w:rsid w:val="00FD5A5B"/>
    <w:rsid w:val="00FD5CA7"/>
    <w:rsid w:val="00FD5DAE"/>
    <w:rsid w:val="00FD5FA4"/>
    <w:rsid w:val="00FD6250"/>
    <w:rsid w:val="00FD643D"/>
    <w:rsid w:val="00FD6A46"/>
    <w:rsid w:val="00FD6B6A"/>
    <w:rsid w:val="00FD7A5A"/>
    <w:rsid w:val="00FE06CF"/>
    <w:rsid w:val="00FE090E"/>
    <w:rsid w:val="00FE097C"/>
    <w:rsid w:val="00FE0BC1"/>
    <w:rsid w:val="00FE1012"/>
    <w:rsid w:val="00FE104B"/>
    <w:rsid w:val="00FE125F"/>
    <w:rsid w:val="00FE14E6"/>
    <w:rsid w:val="00FE18B7"/>
    <w:rsid w:val="00FE1992"/>
    <w:rsid w:val="00FE1AD0"/>
    <w:rsid w:val="00FE1FEE"/>
    <w:rsid w:val="00FE22A4"/>
    <w:rsid w:val="00FE2AA7"/>
    <w:rsid w:val="00FE4630"/>
    <w:rsid w:val="00FE4673"/>
    <w:rsid w:val="00FE4ADE"/>
    <w:rsid w:val="00FE554D"/>
    <w:rsid w:val="00FE5593"/>
    <w:rsid w:val="00FE6C0F"/>
    <w:rsid w:val="00FE7271"/>
    <w:rsid w:val="00FE7AEF"/>
    <w:rsid w:val="00FE7CE4"/>
    <w:rsid w:val="00FE7F5D"/>
    <w:rsid w:val="00FF04A5"/>
    <w:rsid w:val="00FF08BF"/>
    <w:rsid w:val="00FF0D22"/>
    <w:rsid w:val="00FF1136"/>
    <w:rsid w:val="00FF135D"/>
    <w:rsid w:val="00FF18C2"/>
    <w:rsid w:val="00FF1ADC"/>
    <w:rsid w:val="00FF1EC3"/>
    <w:rsid w:val="00FF233F"/>
    <w:rsid w:val="00FF244D"/>
    <w:rsid w:val="00FF30CF"/>
    <w:rsid w:val="00FF392B"/>
    <w:rsid w:val="00FF397D"/>
    <w:rsid w:val="00FF4C13"/>
    <w:rsid w:val="00FF4C49"/>
    <w:rsid w:val="00FF5407"/>
    <w:rsid w:val="00FF5413"/>
    <w:rsid w:val="00FF5435"/>
    <w:rsid w:val="00FF5599"/>
    <w:rsid w:val="00FF6481"/>
    <w:rsid w:val="00FF6534"/>
    <w:rsid w:val="00FF6928"/>
    <w:rsid w:val="00FF6CEB"/>
    <w:rsid w:val="00FF6E95"/>
    <w:rsid w:val="00FF6F54"/>
    <w:rsid w:val="00FF7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ocktick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4337"/>
    <o:shapelayout v:ext="edit">
      <o:idmap v:ext="edit" data="1"/>
    </o:shapelayout>
  </w:shapeDefaults>
  <w:decimalSymbol w:val="."/>
  <w:listSeparator w:val=","/>
  <w14:docId w14:val="541F2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057F"/>
    <w:rPr>
      <w:rFonts w:ascii="Arial" w:hAnsi="Arial"/>
      <w:sz w:val="22"/>
      <w:szCs w:val="24"/>
      <w:lang w:val="en-GB"/>
    </w:rPr>
  </w:style>
  <w:style w:type="paragraph" w:styleId="Heading1">
    <w:name w:val="heading 1"/>
    <w:aliases w:val="Section Heading,First level,T1,h1,PR9,Section,level2 hdg"/>
    <w:basedOn w:val="Normal"/>
    <w:next w:val="Normal"/>
    <w:autoRedefine/>
    <w:qFormat/>
    <w:rsid w:val="00DB057F"/>
    <w:pPr>
      <w:keepNext/>
      <w:numPr>
        <w:numId w:val="4"/>
      </w:numPr>
      <w:pBdr>
        <w:top w:val="single" w:sz="4" w:space="1" w:color="auto"/>
        <w:bottom w:val="single" w:sz="4" w:space="1" w:color="auto"/>
      </w:pBdr>
      <w:spacing w:after="120"/>
      <w:jc w:val="center"/>
      <w:outlineLvl w:val="0"/>
    </w:pPr>
    <w:rPr>
      <w:b/>
      <w:bCs/>
      <w:sz w:val="28"/>
      <w:lang w:val="en-IE"/>
    </w:rPr>
  </w:style>
  <w:style w:type="paragraph" w:styleId="Heading2">
    <w:name w:val="heading 2"/>
    <w:aliases w:val="Reset numbering,Second level,T2,h2,PR10"/>
    <w:basedOn w:val="Normal"/>
    <w:next w:val="Normal"/>
    <w:qFormat/>
    <w:rsid w:val="00DB057F"/>
    <w:pPr>
      <w:keepNext/>
      <w:numPr>
        <w:ilvl w:val="1"/>
        <w:numId w:val="4"/>
      </w:numPr>
      <w:spacing w:after="120"/>
      <w:jc w:val="both"/>
      <w:outlineLvl w:val="1"/>
    </w:pPr>
    <w:rPr>
      <w:rFonts w:cs="Arial"/>
      <w:b/>
      <w:sz w:val="24"/>
      <w:szCs w:val="22"/>
    </w:rPr>
  </w:style>
  <w:style w:type="paragraph" w:styleId="Heading3">
    <w:name w:val="heading 3"/>
    <w:aliases w:val=".,Level 1 - 1,H3,Third level,T3,PR11"/>
    <w:basedOn w:val="Normal"/>
    <w:next w:val="Normal"/>
    <w:qFormat/>
    <w:rsid w:val="00DB057F"/>
    <w:pPr>
      <w:keepNext/>
      <w:numPr>
        <w:ilvl w:val="2"/>
        <w:numId w:val="4"/>
      </w:numPr>
      <w:outlineLvl w:val="2"/>
    </w:pPr>
    <w:rPr>
      <w:b/>
      <w:bCs/>
      <w:sz w:val="28"/>
    </w:rPr>
  </w:style>
  <w:style w:type="paragraph" w:styleId="Heading4">
    <w:name w:val="heading 4"/>
    <w:aliases w:val="Level 2 - a,Fourth level,T4,PR12,Sub-Minor"/>
    <w:basedOn w:val="Normal"/>
    <w:next w:val="Normal"/>
    <w:qFormat/>
    <w:rsid w:val="00DB057F"/>
    <w:pPr>
      <w:keepNext/>
      <w:numPr>
        <w:numId w:val="5"/>
      </w:numPr>
      <w:spacing w:before="240" w:after="60"/>
      <w:outlineLvl w:val="3"/>
    </w:pPr>
    <w:rPr>
      <w:b/>
      <w:bCs/>
      <w:sz w:val="28"/>
      <w:szCs w:val="28"/>
    </w:rPr>
  </w:style>
  <w:style w:type="paragraph" w:styleId="Heading5">
    <w:name w:val="heading 5"/>
    <w:aliases w:val="Level 3 - i,Appendix1,PR13,Block Label,test"/>
    <w:basedOn w:val="Normal"/>
    <w:next w:val="Normal"/>
    <w:qFormat/>
    <w:rsid w:val="00DB057F"/>
    <w:pPr>
      <w:numPr>
        <w:ilvl w:val="4"/>
        <w:numId w:val="4"/>
      </w:numPr>
      <w:spacing w:before="240" w:after="60"/>
      <w:outlineLvl w:val="4"/>
    </w:pPr>
    <w:rPr>
      <w:b/>
      <w:bCs/>
      <w:i/>
      <w:iCs/>
      <w:sz w:val="26"/>
      <w:szCs w:val="26"/>
    </w:rPr>
  </w:style>
  <w:style w:type="paragraph" w:styleId="Heading6">
    <w:name w:val="heading 6"/>
    <w:aliases w:val="Legal Level 1.,Appendix 2,PR14"/>
    <w:basedOn w:val="Normal"/>
    <w:next w:val="Normal"/>
    <w:qFormat/>
    <w:rsid w:val="00DB057F"/>
    <w:pPr>
      <w:numPr>
        <w:ilvl w:val="5"/>
        <w:numId w:val="4"/>
      </w:numPr>
      <w:spacing w:before="240" w:after="60"/>
      <w:outlineLvl w:val="5"/>
    </w:pPr>
    <w:rPr>
      <w:rFonts w:ascii="Times New Roman" w:hAnsi="Times New Roman"/>
      <w:b/>
      <w:bCs/>
      <w:szCs w:val="22"/>
    </w:rPr>
  </w:style>
  <w:style w:type="paragraph" w:styleId="Heading7">
    <w:name w:val="heading 7"/>
    <w:aliases w:val="Legal Level 1.1.,Appendix Header"/>
    <w:basedOn w:val="Normal"/>
    <w:next w:val="Normal"/>
    <w:qFormat/>
    <w:rsid w:val="00DB057F"/>
    <w:pPr>
      <w:numPr>
        <w:ilvl w:val="6"/>
        <w:numId w:val="4"/>
      </w:numPr>
      <w:spacing w:before="240" w:after="60"/>
      <w:outlineLvl w:val="6"/>
    </w:pPr>
    <w:rPr>
      <w:rFonts w:ascii="Times New Roman" w:hAnsi="Times New Roman"/>
      <w:sz w:val="24"/>
    </w:rPr>
  </w:style>
  <w:style w:type="paragraph" w:styleId="Heading8">
    <w:name w:val="heading 8"/>
    <w:aliases w:val="Legal Level 1.1.1."/>
    <w:basedOn w:val="Normal"/>
    <w:next w:val="Normal"/>
    <w:qFormat/>
    <w:rsid w:val="00DB057F"/>
    <w:pPr>
      <w:numPr>
        <w:ilvl w:val="7"/>
        <w:numId w:val="4"/>
      </w:numPr>
      <w:spacing w:before="240" w:after="60"/>
      <w:outlineLvl w:val="7"/>
    </w:pPr>
    <w:rPr>
      <w:rFonts w:ascii="Times New Roman" w:hAnsi="Times New Roman"/>
      <w:i/>
      <w:iCs/>
      <w:sz w:val="24"/>
    </w:rPr>
  </w:style>
  <w:style w:type="paragraph" w:styleId="Heading9">
    <w:name w:val="heading 9"/>
    <w:aliases w:val="Legal Level 1.1.1.1."/>
    <w:basedOn w:val="Normal"/>
    <w:next w:val="Normal"/>
    <w:qFormat/>
    <w:rsid w:val="00DB057F"/>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10C5"/>
    <w:pPr>
      <w:tabs>
        <w:tab w:val="center" w:pos="4153"/>
        <w:tab w:val="right" w:pos="8306"/>
      </w:tabs>
    </w:pPr>
  </w:style>
  <w:style w:type="paragraph" w:customStyle="1" w:styleId="CERGlossaryTerm">
    <w:name w:val="CER Glossary Term"/>
    <w:basedOn w:val="Normal"/>
    <w:rsid w:val="00DF2F24"/>
    <w:pPr>
      <w:tabs>
        <w:tab w:val="num" w:pos="851"/>
      </w:tabs>
      <w:spacing w:before="120" w:after="120"/>
    </w:pPr>
    <w:rPr>
      <w:b/>
      <w:szCs w:val="20"/>
    </w:rPr>
  </w:style>
  <w:style w:type="character" w:styleId="PageNumber">
    <w:name w:val="page number"/>
    <w:basedOn w:val="DefaultParagraphFont"/>
    <w:rsid w:val="00DB057F"/>
  </w:style>
  <w:style w:type="paragraph" w:styleId="TOC3">
    <w:name w:val="toc 3"/>
    <w:basedOn w:val="Normal"/>
    <w:next w:val="Normal"/>
    <w:autoRedefine/>
    <w:uiPriority w:val="39"/>
    <w:rsid w:val="00EB7EC2"/>
    <w:pPr>
      <w:tabs>
        <w:tab w:val="right" w:leader="dot" w:pos="8295"/>
      </w:tabs>
      <w:ind w:left="1135" w:hanging="284"/>
    </w:pPr>
    <w:rPr>
      <w:noProof/>
      <w:szCs w:val="22"/>
    </w:rPr>
  </w:style>
  <w:style w:type="paragraph" w:styleId="TOC1">
    <w:name w:val="toc 1"/>
    <w:basedOn w:val="Normal"/>
    <w:next w:val="Normal"/>
    <w:autoRedefine/>
    <w:uiPriority w:val="39"/>
    <w:rsid w:val="00EB7EC2"/>
    <w:pPr>
      <w:tabs>
        <w:tab w:val="left" w:pos="567"/>
        <w:tab w:val="right" w:leader="dot" w:pos="8295"/>
      </w:tabs>
    </w:pPr>
    <w:rPr>
      <w:b/>
      <w:bCs/>
      <w:sz w:val="28"/>
      <w:szCs w:val="28"/>
    </w:rPr>
  </w:style>
  <w:style w:type="character" w:styleId="Hyperlink">
    <w:name w:val="Hyperlink"/>
    <w:basedOn w:val="DefaultParagraphFont"/>
    <w:uiPriority w:val="99"/>
    <w:rsid w:val="00DB057F"/>
    <w:rPr>
      <w:color w:val="0000FF"/>
      <w:u w:val="single"/>
    </w:rPr>
  </w:style>
  <w:style w:type="paragraph" w:styleId="TOC2">
    <w:name w:val="toc 2"/>
    <w:basedOn w:val="Normal"/>
    <w:next w:val="Normal"/>
    <w:autoRedefine/>
    <w:uiPriority w:val="39"/>
    <w:rsid w:val="00EB7EC2"/>
    <w:pPr>
      <w:tabs>
        <w:tab w:val="right" w:leader="dot" w:pos="8295"/>
      </w:tabs>
      <w:ind w:left="567"/>
    </w:pPr>
  </w:style>
  <w:style w:type="character" w:styleId="CommentReference">
    <w:name w:val="annotation reference"/>
    <w:basedOn w:val="DefaultParagraphFont"/>
    <w:semiHidden/>
    <w:rsid w:val="00DB057F"/>
    <w:rPr>
      <w:sz w:val="16"/>
      <w:szCs w:val="16"/>
    </w:rPr>
  </w:style>
  <w:style w:type="paragraph" w:customStyle="1" w:styleId="CERFOOTNOTETEXT">
    <w:name w:val="CER FOOTNOTE TEXT"/>
    <w:link w:val="CERFOOTNOTETEXTChar"/>
    <w:rsid w:val="00DB057F"/>
    <w:pPr>
      <w:tabs>
        <w:tab w:val="left" w:pos="425"/>
      </w:tabs>
      <w:ind w:left="425" w:hanging="425"/>
    </w:pPr>
    <w:rPr>
      <w:rFonts w:ascii="Arial" w:hAnsi="Arial"/>
      <w:lang w:val="en-GB"/>
    </w:rPr>
  </w:style>
  <w:style w:type="character" w:customStyle="1" w:styleId="CERFOOTNOTETEXTChar">
    <w:name w:val="CER FOOTNOTE TEXT Char"/>
    <w:basedOn w:val="DefaultParagraphFont"/>
    <w:link w:val="CERFOOTNOTETEXT"/>
    <w:rsid w:val="00473F1E"/>
    <w:rPr>
      <w:rFonts w:ascii="Arial" w:hAnsi="Arial"/>
      <w:lang w:val="en-GB" w:eastAsia="en-US" w:bidi="ar-SA"/>
    </w:rPr>
  </w:style>
  <w:style w:type="paragraph" w:customStyle="1" w:styleId="CERBODYChar">
    <w:name w:val="CER BODY Char"/>
    <w:link w:val="CERBODYCharChar"/>
    <w:rsid w:val="00F40C56"/>
    <w:pPr>
      <w:numPr>
        <w:ilvl w:val="1"/>
        <w:numId w:val="3"/>
      </w:numPr>
      <w:spacing w:before="120" w:after="120"/>
      <w:jc w:val="both"/>
    </w:pPr>
    <w:rPr>
      <w:rFonts w:ascii="Arial" w:hAnsi="Arial"/>
      <w:sz w:val="22"/>
      <w:szCs w:val="22"/>
      <w:lang w:val="en-GB"/>
    </w:rPr>
  </w:style>
  <w:style w:type="character" w:customStyle="1" w:styleId="CERBODYCharChar">
    <w:name w:val="CER BODY Char Char"/>
    <w:basedOn w:val="DefaultParagraphFont"/>
    <w:link w:val="CERBODYChar"/>
    <w:rsid w:val="00F40C56"/>
    <w:rPr>
      <w:rFonts w:ascii="Arial" w:hAnsi="Arial"/>
      <w:sz w:val="22"/>
      <w:szCs w:val="22"/>
      <w:lang w:val="en-GB"/>
    </w:rPr>
  </w:style>
  <w:style w:type="paragraph" w:styleId="NormalIndent">
    <w:name w:val="Normal Indent"/>
    <w:basedOn w:val="Normal"/>
    <w:rsid w:val="00DB057F"/>
    <w:pPr>
      <w:spacing w:before="120" w:after="120"/>
      <w:ind w:left="720"/>
    </w:pPr>
    <w:rPr>
      <w:rFonts w:ascii="Times" w:hAnsi="Times"/>
      <w:sz w:val="24"/>
      <w:szCs w:val="20"/>
    </w:rPr>
  </w:style>
  <w:style w:type="paragraph" w:customStyle="1" w:styleId="CERHEADING1">
    <w:name w:val="CER HEADING 1"/>
    <w:next w:val="CERBODYChar"/>
    <w:rsid w:val="00F40C56"/>
    <w:pPr>
      <w:pageBreakBefore/>
      <w:numPr>
        <w:numId w:val="3"/>
      </w:numPr>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Char"/>
    <w:link w:val="CERHEADING2Char"/>
    <w:rsid w:val="00DB057F"/>
    <w:pPr>
      <w:keepNext/>
      <w:tabs>
        <w:tab w:val="left" w:pos="936"/>
      </w:tabs>
      <w:spacing w:before="240" w:after="120"/>
      <w:ind w:left="851"/>
    </w:pPr>
    <w:rPr>
      <w:rFonts w:ascii="Arial" w:hAnsi="Arial"/>
      <w:b/>
      <w:caps/>
      <w:sz w:val="24"/>
      <w:lang w:val="en-GB"/>
    </w:rPr>
  </w:style>
  <w:style w:type="character" w:customStyle="1" w:styleId="CERHEADING2Char">
    <w:name w:val="CER HEADING 2 Char"/>
    <w:basedOn w:val="DefaultParagraphFont"/>
    <w:link w:val="CERHEADING2"/>
    <w:rsid w:val="00CC3ED9"/>
    <w:rPr>
      <w:rFonts w:ascii="Arial" w:hAnsi="Arial"/>
      <w:b/>
      <w:caps/>
      <w:sz w:val="24"/>
      <w:lang w:val="en-GB" w:eastAsia="en-US" w:bidi="ar-SA"/>
    </w:rPr>
  </w:style>
  <w:style w:type="paragraph" w:customStyle="1" w:styleId="CERHEADING4">
    <w:name w:val="CER HEADING 4"/>
    <w:link w:val="CERHEADING4Char"/>
    <w:rsid w:val="005A1D13"/>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5A1D13"/>
    <w:rPr>
      <w:rFonts w:ascii="Arial" w:hAnsi="Arial"/>
      <w:b/>
      <w:i/>
      <w:color w:val="000000"/>
      <w:sz w:val="22"/>
      <w:lang w:val="en-GB" w:eastAsia="en-US" w:bidi="ar-SA"/>
    </w:rPr>
  </w:style>
  <w:style w:type="paragraph" w:customStyle="1" w:styleId="CERHEADING3">
    <w:name w:val="CER HEADING 3"/>
    <w:next w:val="CERBODYChar"/>
    <w:rsid w:val="00BF2B42"/>
    <w:pPr>
      <w:keepNext/>
      <w:spacing w:before="240" w:after="120"/>
      <w:ind w:left="851"/>
    </w:pPr>
    <w:rPr>
      <w:rFonts w:ascii="Arial" w:hAnsi="Arial"/>
      <w:b/>
      <w:iCs/>
      <w:color w:val="000000"/>
      <w:sz w:val="22"/>
      <w:szCs w:val="22"/>
      <w:lang w:val="en-GB"/>
    </w:rPr>
  </w:style>
  <w:style w:type="paragraph" w:customStyle="1" w:styleId="CERGlossaryDefinition">
    <w:name w:val="CER Glossary Definition"/>
    <w:basedOn w:val="CERGlossaryTerm"/>
    <w:rsid w:val="00DF2F24"/>
    <w:pPr>
      <w:jc w:val="both"/>
    </w:pPr>
    <w:rPr>
      <w:b w:val="0"/>
    </w:rPr>
  </w:style>
  <w:style w:type="paragraph" w:customStyle="1" w:styleId="CERBULLET3">
    <w:name w:val="CER BULLET 3"/>
    <w:link w:val="CERBULLET3Char"/>
    <w:rsid w:val="00CA0919"/>
    <w:pPr>
      <w:numPr>
        <w:numId w:val="2"/>
      </w:numPr>
      <w:tabs>
        <w:tab w:val="clear" w:pos="2552"/>
        <w:tab w:val="left" w:pos="1985"/>
      </w:tabs>
      <w:spacing w:before="120" w:after="120"/>
      <w:ind w:left="1985"/>
    </w:pPr>
    <w:rPr>
      <w:rFonts w:ascii="Arial" w:hAnsi="Arial"/>
      <w:color w:val="000000"/>
      <w:sz w:val="22"/>
      <w:lang w:val="en-GB"/>
    </w:rPr>
  </w:style>
  <w:style w:type="paragraph" w:styleId="BalloonText">
    <w:name w:val="Balloon Text"/>
    <w:basedOn w:val="Normal"/>
    <w:semiHidden/>
    <w:rsid w:val="007873B6"/>
    <w:rPr>
      <w:rFonts w:ascii="Tahoma" w:hAnsi="Tahoma" w:cs="Tahoma"/>
      <w:sz w:val="16"/>
      <w:szCs w:val="16"/>
    </w:rPr>
  </w:style>
  <w:style w:type="paragraph" w:customStyle="1" w:styleId="CERMAINFRONTTEXT">
    <w:name w:val="CER MAIN FRONT TEXT"/>
    <w:rsid w:val="00DB057F"/>
    <w:pPr>
      <w:spacing w:after="960"/>
      <w:jc w:val="center"/>
    </w:pPr>
    <w:rPr>
      <w:rFonts w:ascii="Arial" w:hAnsi="Arial"/>
      <w:b/>
      <w:bCs/>
      <w:sz w:val="52"/>
      <w:lang w:val="en-GB"/>
    </w:rPr>
  </w:style>
  <w:style w:type="paragraph" w:customStyle="1" w:styleId="CERFRONTTEXT2NDLEVEL">
    <w:name w:val="CER FRONT TEXT 2ND LEVEL"/>
    <w:rsid w:val="00DB057F"/>
    <w:pPr>
      <w:spacing w:after="960"/>
      <w:jc w:val="center"/>
    </w:pPr>
    <w:rPr>
      <w:rFonts w:ascii="Arial" w:hAnsi="Arial"/>
      <w:b/>
      <w:bCs/>
      <w:color w:val="000000"/>
      <w:sz w:val="48"/>
      <w:lang w:val="en-IE"/>
    </w:rPr>
  </w:style>
  <w:style w:type="paragraph" w:customStyle="1" w:styleId="CERBULLET2">
    <w:name w:val="CER BULLET 2"/>
    <w:link w:val="CERBULLET2Char"/>
    <w:rsid w:val="00DB057F"/>
    <w:pPr>
      <w:numPr>
        <w:numId w:val="1"/>
      </w:numPr>
      <w:spacing w:before="120" w:after="120"/>
      <w:jc w:val="both"/>
    </w:pPr>
    <w:rPr>
      <w:rFonts w:ascii="Arial" w:hAnsi="Arial"/>
      <w:iCs/>
      <w:sz w:val="22"/>
      <w:lang w:val="en-GB"/>
    </w:rPr>
  </w:style>
  <w:style w:type="character" w:customStyle="1" w:styleId="CERBULLET2Char">
    <w:name w:val="CER BULLET 2 Char"/>
    <w:basedOn w:val="DefaultParagraphFont"/>
    <w:link w:val="CERBULLET2"/>
    <w:rsid w:val="004F5289"/>
    <w:rPr>
      <w:rFonts w:ascii="Arial" w:hAnsi="Arial"/>
      <w:iCs/>
      <w:sz w:val="22"/>
      <w:lang w:val="en-GB"/>
    </w:rPr>
  </w:style>
  <w:style w:type="paragraph" w:customStyle="1" w:styleId="CERNORMAL">
    <w:name w:val="CER NORMAL"/>
    <w:link w:val="CERNORMALChar"/>
    <w:rsid w:val="00DB057F"/>
    <w:pPr>
      <w:tabs>
        <w:tab w:val="num" w:pos="851"/>
      </w:tabs>
      <w:spacing w:before="120" w:after="120"/>
      <w:ind w:left="851"/>
    </w:pPr>
    <w:rPr>
      <w:rFonts w:ascii="Arial" w:hAnsi="Arial"/>
      <w:color w:val="000000"/>
      <w:sz w:val="22"/>
      <w:lang w:val="en-GB"/>
    </w:rPr>
  </w:style>
  <w:style w:type="character" w:customStyle="1" w:styleId="CERNORMALChar">
    <w:name w:val="CER NORMAL Char"/>
    <w:basedOn w:val="DefaultParagraphFont"/>
    <w:link w:val="CERNORMAL"/>
    <w:rsid w:val="00067EC0"/>
    <w:rPr>
      <w:rFonts w:ascii="Arial" w:hAnsi="Arial"/>
      <w:color w:val="000000"/>
      <w:sz w:val="22"/>
      <w:lang w:val="en-GB" w:eastAsia="en-US" w:bidi="ar-SA"/>
    </w:rPr>
  </w:style>
  <w:style w:type="paragraph" w:customStyle="1" w:styleId="CERNORMALHeading1">
    <w:name w:val="CER NORMAL Heading 1"/>
    <w:basedOn w:val="CERNORMAL"/>
    <w:rsid w:val="00DC02DF"/>
    <w:pPr>
      <w:keepNext/>
      <w:pBdr>
        <w:top w:val="single" w:sz="4" w:space="1" w:color="auto"/>
        <w:bottom w:val="single" w:sz="4" w:space="1" w:color="auto"/>
      </w:pBdr>
      <w:jc w:val="center"/>
    </w:pPr>
    <w:rPr>
      <w:b/>
      <w:bCs/>
      <w:sz w:val="32"/>
    </w:rPr>
  </w:style>
  <w:style w:type="paragraph" w:customStyle="1" w:styleId="CERNUMBERBULLET">
    <w:name w:val="CER NUMBER BULLET"/>
    <w:link w:val="CERNUMBERBULLETChar1"/>
    <w:rsid w:val="00F805E7"/>
    <w:pPr>
      <w:numPr>
        <w:numId w:val="8"/>
      </w:numPr>
      <w:spacing w:before="120" w:after="120"/>
      <w:jc w:val="both"/>
    </w:pPr>
    <w:rPr>
      <w:rFonts w:ascii="Arial" w:hAnsi="Arial"/>
      <w:color w:val="000000"/>
      <w:sz w:val="22"/>
      <w:szCs w:val="24"/>
      <w:lang w:val="en-GB"/>
    </w:rPr>
  </w:style>
  <w:style w:type="character" w:customStyle="1" w:styleId="CERNUMBERBULLETChar1">
    <w:name w:val="CER NUMBER BULLET Char1"/>
    <w:basedOn w:val="DefaultParagraphFont"/>
    <w:link w:val="CERNUMBERBULLET"/>
    <w:rsid w:val="00F805E7"/>
    <w:rPr>
      <w:rFonts w:ascii="Arial" w:hAnsi="Arial"/>
      <w:color w:val="000000"/>
      <w:sz w:val="22"/>
      <w:szCs w:val="24"/>
      <w:lang w:val="en-GB"/>
    </w:rPr>
  </w:style>
  <w:style w:type="paragraph" w:customStyle="1" w:styleId="CERNUMBERBULLET2">
    <w:name w:val="CER NUMBER BULLET 2"/>
    <w:link w:val="CERNUMBERBULLET2Char1"/>
    <w:rsid w:val="00EA648B"/>
    <w:pPr>
      <w:numPr>
        <w:numId w:val="6"/>
      </w:numPr>
      <w:spacing w:before="120" w:after="120"/>
    </w:pPr>
    <w:rPr>
      <w:rFonts w:ascii="Arial" w:hAnsi="Arial" w:cs="Arial"/>
      <w:sz w:val="22"/>
      <w:lang w:val="en-IE"/>
    </w:rPr>
  </w:style>
  <w:style w:type="character" w:customStyle="1" w:styleId="CERNUMBERBULLET2Char1">
    <w:name w:val="CER NUMBER BULLET 2 Char1"/>
    <w:basedOn w:val="DefaultParagraphFont"/>
    <w:link w:val="CERNUMBERBULLET2"/>
    <w:rsid w:val="00EA648B"/>
    <w:rPr>
      <w:rFonts w:ascii="Arial" w:hAnsi="Arial" w:cs="Arial"/>
      <w:sz w:val="22"/>
      <w:lang w:val="en-IE"/>
    </w:rPr>
  </w:style>
  <w:style w:type="paragraph" w:customStyle="1" w:styleId="CERLISTBULLET2">
    <w:name w:val="CER LIST BULLET 2"/>
    <w:basedOn w:val="Normal"/>
    <w:rsid w:val="00AE2C8B"/>
    <w:pPr>
      <w:tabs>
        <w:tab w:val="num" w:pos="2007"/>
      </w:tabs>
      <w:spacing w:before="120" w:after="120"/>
      <w:ind w:left="2007" w:hanging="567"/>
      <w:jc w:val="both"/>
    </w:pPr>
    <w:rPr>
      <w:iCs/>
      <w:color w:val="000000"/>
      <w:szCs w:val="20"/>
    </w:rPr>
  </w:style>
  <w:style w:type="paragraph" w:styleId="Caption">
    <w:name w:val="caption"/>
    <w:basedOn w:val="Normal"/>
    <w:next w:val="Normal"/>
    <w:qFormat/>
    <w:rsid w:val="003C1D2F"/>
    <w:pPr>
      <w:keepNext/>
      <w:spacing w:before="120" w:after="120"/>
      <w:ind w:left="851"/>
    </w:pPr>
    <w:rPr>
      <w:b/>
      <w:bCs/>
      <w:sz w:val="20"/>
      <w:szCs w:val="20"/>
      <w:lang w:val="en-IE" w:eastAsia="en-GB"/>
    </w:rPr>
  </w:style>
  <w:style w:type="paragraph" w:customStyle="1" w:styleId="TableColumnHeadings">
    <w:name w:val="Table Column Headings"/>
    <w:basedOn w:val="Normal"/>
    <w:rsid w:val="00401786"/>
    <w:pPr>
      <w:keepNext/>
      <w:overflowPunct w:val="0"/>
      <w:autoSpaceDE w:val="0"/>
      <w:autoSpaceDN w:val="0"/>
      <w:adjustRightInd w:val="0"/>
      <w:spacing w:before="60" w:after="60"/>
      <w:textAlignment w:val="baseline"/>
    </w:pPr>
    <w:rPr>
      <w:rFonts w:ascii="Times New Roman" w:hAnsi="Times New Roman"/>
      <w:b/>
      <w:bCs/>
      <w:smallCaps/>
      <w:szCs w:val="22"/>
      <w:lang w:val="en-IE" w:eastAsia="en-GB"/>
    </w:rPr>
  </w:style>
  <w:style w:type="character" w:styleId="FollowedHyperlink">
    <w:name w:val="FollowedHyperlink"/>
    <w:basedOn w:val="DefaultParagraphFont"/>
    <w:rsid w:val="00DB057F"/>
    <w:rPr>
      <w:color w:val="800080"/>
      <w:u w:val="single"/>
    </w:rPr>
  </w:style>
  <w:style w:type="paragraph" w:customStyle="1" w:styleId="H1">
    <w:name w:val="H1"/>
    <w:basedOn w:val="Normal"/>
    <w:autoRedefine/>
    <w:rsid w:val="00401786"/>
    <w:pPr>
      <w:keepNext/>
      <w:overflowPunct w:val="0"/>
      <w:autoSpaceDE w:val="0"/>
      <w:autoSpaceDN w:val="0"/>
      <w:adjustRightInd w:val="0"/>
      <w:spacing w:before="120" w:after="60"/>
      <w:textAlignment w:val="baseline"/>
    </w:pPr>
    <w:rPr>
      <w:rFonts w:ascii="Times New Roman" w:hAnsi="Times New Roman"/>
      <w:b/>
      <w:bCs/>
      <w:caps/>
      <w:kern w:val="28"/>
      <w:sz w:val="28"/>
      <w:szCs w:val="28"/>
      <w:lang w:val="en-IE" w:eastAsia="en-GB"/>
    </w:rPr>
  </w:style>
  <w:style w:type="paragraph" w:styleId="TOC7">
    <w:name w:val="toc 7"/>
    <w:basedOn w:val="Normal"/>
    <w:next w:val="Normal"/>
    <w:autoRedefine/>
    <w:uiPriority w:val="39"/>
    <w:rsid w:val="00DB057F"/>
    <w:pPr>
      <w:ind w:left="1320"/>
    </w:pPr>
  </w:style>
  <w:style w:type="paragraph" w:styleId="CommentText">
    <w:name w:val="annotation text"/>
    <w:basedOn w:val="Normal"/>
    <w:semiHidden/>
    <w:rsid w:val="00DB057F"/>
    <w:rPr>
      <w:sz w:val="20"/>
      <w:szCs w:val="20"/>
    </w:rPr>
  </w:style>
  <w:style w:type="paragraph" w:styleId="CommentSubject">
    <w:name w:val="annotation subject"/>
    <w:basedOn w:val="CommentText"/>
    <w:next w:val="CommentText"/>
    <w:semiHidden/>
    <w:rsid w:val="00F06523"/>
    <w:rPr>
      <w:b/>
      <w:bCs/>
    </w:rPr>
  </w:style>
  <w:style w:type="paragraph" w:styleId="FootnoteText">
    <w:name w:val="footnote text"/>
    <w:basedOn w:val="Normal"/>
    <w:semiHidden/>
    <w:rsid w:val="00DB057F"/>
    <w:rPr>
      <w:sz w:val="20"/>
      <w:szCs w:val="20"/>
    </w:rPr>
  </w:style>
  <w:style w:type="character" w:styleId="FootnoteReference">
    <w:name w:val="footnote reference"/>
    <w:basedOn w:val="DefaultParagraphFont"/>
    <w:semiHidden/>
    <w:rsid w:val="00DB057F"/>
    <w:rPr>
      <w:vertAlign w:val="superscript"/>
    </w:rPr>
  </w:style>
  <w:style w:type="paragraph" w:customStyle="1" w:styleId="DefaultText">
    <w:name w:val="Default Text"/>
    <w:basedOn w:val="Normal"/>
    <w:semiHidden/>
    <w:rsid w:val="00CC79C1"/>
    <w:pPr>
      <w:autoSpaceDE w:val="0"/>
      <w:autoSpaceDN w:val="0"/>
    </w:pPr>
    <w:rPr>
      <w:rFonts w:ascii="Times New Roman" w:hAnsi="Times New Roman"/>
      <w:sz w:val="20"/>
      <w:lang w:val="en-US"/>
    </w:rPr>
  </w:style>
  <w:style w:type="paragraph" w:customStyle="1" w:styleId="Body1Char">
    <w:name w:val="Body 1 Char"/>
    <w:basedOn w:val="Normal"/>
    <w:rsid w:val="00401786"/>
    <w:pPr>
      <w:keepLines/>
      <w:overflowPunct w:val="0"/>
      <w:autoSpaceDE w:val="0"/>
      <w:autoSpaceDN w:val="0"/>
      <w:adjustRightInd w:val="0"/>
      <w:spacing w:before="60" w:after="60"/>
      <w:textAlignment w:val="baseline"/>
    </w:pPr>
    <w:rPr>
      <w:rFonts w:ascii="Times New Roman" w:hAnsi="Times New Roman"/>
      <w:szCs w:val="20"/>
      <w:lang w:val="en-IE" w:eastAsia="en-GB"/>
    </w:rPr>
  </w:style>
  <w:style w:type="paragraph" w:styleId="DocumentMap">
    <w:name w:val="Document Map"/>
    <w:basedOn w:val="Normal"/>
    <w:semiHidden/>
    <w:rsid w:val="00E35DBA"/>
    <w:pPr>
      <w:shd w:val="clear" w:color="auto" w:fill="000080"/>
    </w:pPr>
    <w:rPr>
      <w:rFonts w:ascii="Tahoma" w:hAnsi="Tahoma" w:cs="Tahoma"/>
      <w:sz w:val="20"/>
      <w:szCs w:val="20"/>
    </w:rPr>
  </w:style>
  <w:style w:type="paragraph" w:customStyle="1" w:styleId="Body1CharChar2">
    <w:name w:val="Body 1 Char Char2"/>
    <w:basedOn w:val="Normal"/>
    <w:rsid w:val="00401786"/>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paragraph" w:styleId="NormalWeb">
    <w:name w:val="Normal (Web)"/>
    <w:basedOn w:val="Normal"/>
    <w:rsid w:val="00AA5264"/>
    <w:pPr>
      <w:spacing w:before="100" w:beforeAutospacing="1" w:after="100" w:afterAutospacing="1"/>
    </w:pPr>
    <w:rPr>
      <w:rFonts w:ascii="Times New Roman" w:hAnsi="Times New Roman"/>
      <w:sz w:val="24"/>
      <w:lang w:val="en-US"/>
    </w:rPr>
  </w:style>
  <w:style w:type="paragraph" w:customStyle="1" w:styleId="Default">
    <w:name w:val="Default"/>
    <w:semiHidden/>
    <w:rsid w:val="00AA5264"/>
    <w:pPr>
      <w:autoSpaceDE w:val="0"/>
      <w:autoSpaceDN w:val="0"/>
      <w:adjustRightInd w:val="0"/>
    </w:pPr>
    <w:rPr>
      <w:rFonts w:ascii="Arial" w:hAnsi="Arial" w:cs="Arial"/>
      <w:color w:val="000000"/>
      <w:sz w:val="24"/>
      <w:szCs w:val="24"/>
    </w:rPr>
  </w:style>
  <w:style w:type="paragraph" w:styleId="TOC4">
    <w:name w:val="toc 4"/>
    <w:basedOn w:val="Normal"/>
    <w:next w:val="Normal"/>
    <w:autoRedefine/>
    <w:uiPriority w:val="39"/>
    <w:rsid w:val="00DB057F"/>
    <w:pPr>
      <w:tabs>
        <w:tab w:val="right" w:leader="dot" w:pos="8278"/>
      </w:tabs>
      <w:ind w:left="658"/>
    </w:pPr>
    <w:rPr>
      <w:b/>
      <w:sz w:val="28"/>
    </w:rPr>
  </w:style>
  <w:style w:type="character" w:customStyle="1" w:styleId="CERNUMBERBULLET2CharChar">
    <w:name w:val="CER NUMBER BULLET 2 Char Char"/>
    <w:basedOn w:val="DefaultParagraphFont"/>
    <w:semiHidden/>
    <w:rsid w:val="00711984"/>
    <w:rPr>
      <w:rFonts w:ascii="Arial" w:hAnsi="Arial" w:cs="Arial"/>
      <w:sz w:val="22"/>
      <w:lang w:val="en-IE" w:eastAsia="en-US" w:bidi="ar-SA"/>
    </w:rPr>
  </w:style>
  <w:style w:type="paragraph" w:styleId="TOC5">
    <w:name w:val="toc 5"/>
    <w:basedOn w:val="Normal"/>
    <w:next w:val="Normal"/>
    <w:autoRedefine/>
    <w:uiPriority w:val="39"/>
    <w:rsid w:val="00DB057F"/>
    <w:pPr>
      <w:ind w:left="880"/>
    </w:pPr>
  </w:style>
  <w:style w:type="paragraph" w:styleId="TOC6">
    <w:name w:val="toc 6"/>
    <w:basedOn w:val="Normal"/>
    <w:next w:val="Normal"/>
    <w:autoRedefine/>
    <w:uiPriority w:val="39"/>
    <w:rsid w:val="00DB057F"/>
    <w:pPr>
      <w:ind w:left="1100"/>
    </w:pPr>
  </w:style>
  <w:style w:type="paragraph" w:styleId="TOC8">
    <w:name w:val="toc 8"/>
    <w:basedOn w:val="Normal"/>
    <w:next w:val="Normal"/>
    <w:autoRedefine/>
    <w:uiPriority w:val="39"/>
    <w:rsid w:val="00DB057F"/>
    <w:pPr>
      <w:ind w:left="1540"/>
    </w:pPr>
  </w:style>
  <w:style w:type="paragraph" w:styleId="TOC9">
    <w:name w:val="toc 9"/>
    <w:basedOn w:val="Normal"/>
    <w:next w:val="Normal"/>
    <w:autoRedefine/>
    <w:uiPriority w:val="39"/>
    <w:rsid w:val="00DB057F"/>
    <w:pPr>
      <w:ind w:left="1760"/>
    </w:pPr>
  </w:style>
  <w:style w:type="character" w:customStyle="1" w:styleId="CERBODYUnnumberedChar">
    <w:name w:val="CER BODY Unnumbered Char"/>
    <w:basedOn w:val="DefaultParagraphFont"/>
    <w:link w:val="CERBODYUnnumbered"/>
    <w:rsid w:val="00DD4652"/>
    <w:rPr>
      <w:rFonts w:ascii="Arial" w:hAnsi="Arial"/>
      <w:sz w:val="22"/>
      <w:szCs w:val="22"/>
      <w:lang w:val="en-GB" w:eastAsia="en-US" w:bidi="ar-SA"/>
    </w:rPr>
  </w:style>
  <w:style w:type="paragraph" w:customStyle="1" w:styleId="CERBODYUnnumbered">
    <w:name w:val="CER BODY Unnumbered"/>
    <w:link w:val="CERBODYUnnumberedChar"/>
    <w:rsid w:val="00331ADC"/>
    <w:pPr>
      <w:spacing w:before="120" w:after="120"/>
      <w:ind w:left="851"/>
      <w:jc w:val="both"/>
    </w:pPr>
    <w:rPr>
      <w:rFonts w:ascii="Arial" w:hAnsi="Arial"/>
      <w:sz w:val="22"/>
      <w:szCs w:val="22"/>
      <w:lang w:val="en-GB"/>
    </w:rPr>
  </w:style>
  <w:style w:type="character" w:customStyle="1" w:styleId="CEREquationCharChar">
    <w:name w:val="CER Equation Char Char"/>
    <w:basedOn w:val="CERBODYUnnumberedChar"/>
    <w:link w:val="CEREquationChar"/>
    <w:rsid w:val="00F04163"/>
    <w:rPr>
      <w:rFonts w:ascii="Arial" w:hAnsi="Arial"/>
      <w:sz w:val="22"/>
      <w:szCs w:val="22"/>
      <w:lang w:val="en-GB" w:eastAsia="en-US" w:bidi="ar-SA"/>
    </w:rPr>
  </w:style>
  <w:style w:type="paragraph" w:customStyle="1" w:styleId="CEREquationChar">
    <w:name w:val="CER Equation Char"/>
    <w:basedOn w:val="CERBODYUnnumbered"/>
    <w:link w:val="CEREquationCharChar"/>
    <w:rsid w:val="00683FBD"/>
    <w:pPr>
      <w:tabs>
        <w:tab w:val="left" w:pos="1418"/>
      </w:tabs>
    </w:pPr>
  </w:style>
  <w:style w:type="paragraph" w:customStyle="1" w:styleId="CERHEADING5">
    <w:name w:val="CER HEADING 5"/>
    <w:basedOn w:val="CERHEADING4"/>
    <w:rsid w:val="00D67103"/>
    <w:rPr>
      <w:b w:val="0"/>
    </w:rPr>
  </w:style>
  <w:style w:type="paragraph" w:customStyle="1" w:styleId="CERNORMALBOLDITALIC">
    <w:name w:val="CER NORMAL BOLD ITALIC"/>
    <w:basedOn w:val="CERNORMAL"/>
    <w:rsid w:val="002C1052"/>
    <w:rPr>
      <w:b/>
      <w:i/>
    </w:rPr>
  </w:style>
  <w:style w:type="paragraph" w:customStyle="1" w:styleId="CERSection7Char">
    <w:name w:val="CERSection7 Char"/>
    <w:basedOn w:val="CERNORMAL"/>
    <w:next w:val="CERBODYChar"/>
    <w:link w:val="CERSection7CharChar"/>
    <w:rsid w:val="00E21DEE"/>
    <w:pPr>
      <w:tabs>
        <w:tab w:val="clear" w:pos="851"/>
      </w:tabs>
      <w:ind w:left="1680" w:hanging="829"/>
      <w:jc w:val="both"/>
    </w:pPr>
  </w:style>
  <w:style w:type="paragraph" w:customStyle="1" w:styleId="CERSection7NumBullet1">
    <w:name w:val="CERSection7 Num Bullet 1"/>
    <w:next w:val="CERSection7Char"/>
    <w:link w:val="CERSection7NumBullet1Char"/>
    <w:rsid w:val="00793665"/>
    <w:pPr>
      <w:numPr>
        <w:numId w:val="288"/>
      </w:numPr>
    </w:pPr>
    <w:rPr>
      <w:rFonts w:ascii="Arial" w:hAnsi="Arial" w:cs="Arial"/>
      <w:sz w:val="22"/>
      <w:lang w:val="en-IE"/>
    </w:rPr>
  </w:style>
  <w:style w:type="paragraph" w:customStyle="1" w:styleId="CERTableHeader">
    <w:name w:val="CER Table Header"/>
    <w:basedOn w:val="Caption"/>
    <w:rsid w:val="00D9318B"/>
  </w:style>
  <w:style w:type="paragraph" w:customStyle="1" w:styleId="CERnon-indent">
    <w:name w:val="CER non-indent"/>
    <w:basedOn w:val="CERNORMAL"/>
    <w:link w:val="CERnon-indentChar"/>
    <w:rsid w:val="00AC75BF"/>
    <w:pPr>
      <w:ind w:left="0"/>
    </w:pPr>
  </w:style>
  <w:style w:type="paragraph" w:customStyle="1" w:styleId="CERBodyManual">
    <w:name w:val="CER Body Manual"/>
    <w:next w:val="CERBODYChar"/>
    <w:link w:val="CERBodyManualChar"/>
    <w:rsid w:val="00180562"/>
    <w:pPr>
      <w:tabs>
        <w:tab w:val="left" w:pos="851"/>
      </w:tabs>
      <w:spacing w:before="120" w:after="120"/>
      <w:ind w:left="851" w:hanging="851"/>
    </w:pPr>
    <w:rPr>
      <w:rFonts w:ascii="Arial" w:hAnsi="Arial"/>
      <w:sz w:val="22"/>
      <w:szCs w:val="22"/>
      <w:lang w:val="en-GB"/>
    </w:rPr>
  </w:style>
  <w:style w:type="paragraph" w:customStyle="1" w:styleId="TableText">
    <w:name w:val="Table Text"/>
    <w:basedOn w:val="Normal"/>
    <w:rsid w:val="00401786"/>
    <w:pPr>
      <w:spacing w:before="120" w:after="120"/>
    </w:pPr>
    <w:rPr>
      <w:rFonts w:ascii="Times New Roman" w:hAnsi="Times New Roman"/>
      <w:b/>
      <w:snapToGrid w:val="0"/>
      <w:color w:val="000000"/>
      <w:sz w:val="20"/>
      <w:szCs w:val="20"/>
    </w:rPr>
  </w:style>
  <w:style w:type="paragraph" w:customStyle="1" w:styleId="CERNormalIndent2">
    <w:name w:val="CER Normal Indent 2"/>
    <w:basedOn w:val="CERNORMAL"/>
    <w:rsid w:val="00CD400F"/>
    <w:pPr>
      <w:ind w:left="1985"/>
    </w:pPr>
  </w:style>
  <w:style w:type="paragraph" w:customStyle="1" w:styleId="CERFOOTNOTEREFERENCE">
    <w:name w:val="CER FOOTNOTE REFERENCE"/>
    <w:next w:val="CERFOOTNOTETEXT"/>
    <w:link w:val="CERFOOTNOTEREFERENCEChar"/>
    <w:rsid w:val="00CD400F"/>
    <w:rPr>
      <w:rFonts w:ascii="Arial" w:hAnsi="Arial"/>
      <w:vertAlign w:val="superscript"/>
      <w:lang w:val="en-GB"/>
    </w:rPr>
  </w:style>
  <w:style w:type="character" w:customStyle="1" w:styleId="CERFOOTNOTEREFERENCEChar">
    <w:name w:val="CER FOOTNOTE REFERENCE Char"/>
    <w:basedOn w:val="DefaultParagraphFont"/>
    <w:link w:val="CERFOOTNOTEREFERENCE"/>
    <w:rsid w:val="00CD400F"/>
    <w:rPr>
      <w:rFonts w:ascii="Arial" w:hAnsi="Arial"/>
      <w:vertAlign w:val="superscript"/>
      <w:lang w:val="en-GB" w:eastAsia="en-US" w:bidi="ar-SA"/>
    </w:rPr>
  </w:style>
  <w:style w:type="character" w:customStyle="1" w:styleId="CERBODYCharChar1">
    <w:name w:val="CER BODY Char Char1"/>
    <w:basedOn w:val="DefaultParagraphFont"/>
    <w:rsid w:val="00CD400F"/>
    <w:rPr>
      <w:rFonts w:ascii="Arial" w:hAnsi="Arial"/>
      <w:sz w:val="22"/>
      <w:szCs w:val="22"/>
      <w:lang w:val="en-GB" w:eastAsia="en-US" w:bidi="ar-SA"/>
    </w:rPr>
  </w:style>
  <w:style w:type="paragraph" w:customStyle="1" w:styleId="CERNormalIndent">
    <w:name w:val="CER Normal Indent"/>
    <w:basedOn w:val="CERNORMAL"/>
    <w:rsid w:val="00CD400F"/>
    <w:pPr>
      <w:ind w:left="1418"/>
    </w:pPr>
  </w:style>
  <w:style w:type="paragraph" w:customStyle="1" w:styleId="CERAPPENDIXHEADING1">
    <w:name w:val="CER APPENDIX HEADING 1"/>
    <w:next w:val="CERHEADING2"/>
    <w:rsid w:val="00CD400F"/>
    <w:pPr>
      <w:numPr>
        <w:numId w:val="307"/>
      </w:num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BODYChar">
    <w:name w:val="CER APPENDIX BODY Char"/>
    <w:link w:val="CERAPPENDIXBODYCharChar"/>
    <w:rsid w:val="00CD400F"/>
    <w:pPr>
      <w:numPr>
        <w:ilvl w:val="1"/>
        <w:numId w:val="307"/>
      </w:numPr>
      <w:tabs>
        <w:tab w:val="clear" w:pos="709"/>
        <w:tab w:val="left" w:pos="851"/>
      </w:tabs>
      <w:spacing w:before="120" w:after="120"/>
      <w:ind w:left="851" w:hanging="851"/>
      <w:jc w:val="both"/>
    </w:pPr>
    <w:rPr>
      <w:rFonts w:ascii="Arial" w:hAnsi="Arial"/>
      <w:color w:val="000000"/>
      <w:sz w:val="22"/>
      <w:lang w:val="en-GB"/>
    </w:rPr>
  </w:style>
  <w:style w:type="character" w:customStyle="1" w:styleId="CERAPPENDIXBODYCharChar">
    <w:name w:val="CER APPENDIX BODY Char Char"/>
    <w:basedOn w:val="DefaultParagraphFont"/>
    <w:link w:val="CERAPPENDIXBODYChar"/>
    <w:rsid w:val="00CD400F"/>
    <w:rPr>
      <w:rFonts w:ascii="Arial" w:hAnsi="Arial"/>
      <w:color w:val="000000"/>
      <w:sz w:val="22"/>
      <w:lang w:val="en-GB"/>
    </w:rPr>
  </w:style>
  <w:style w:type="character" w:customStyle="1" w:styleId="CERNUMBERBULLETChar">
    <w:name w:val="CER NUMBER BULLET Char"/>
    <w:basedOn w:val="DefaultParagraphFont"/>
    <w:rsid w:val="00CD400F"/>
    <w:rPr>
      <w:rFonts w:ascii="Arial" w:hAnsi="Arial"/>
      <w:color w:val="000000"/>
      <w:sz w:val="22"/>
      <w:lang w:val="en-GB" w:eastAsia="en-US" w:bidi="ar-SA"/>
    </w:rPr>
  </w:style>
  <w:style w:type="paragraph" w:customStyle="1" w:styleId="CERLISTBULLET">
    <w:name w:val="CER LIST BULLET"/>
    <w:next w:val="CERBODYChar"/>
    <w:rsid w:val="00CD400F"/>
    <w:pPr>
      <w:tabs>
        <w:tab w:val="num" w:pos="1440"/>
      </w:tabs>
      <w:spacing w:before="120" w:after="120"/>
      <w:ind w:left="1440" w:hanging="360"/>
      <w:jc w:val="both"/>
    </w:pPr>
    <w:rPr>
      <w:rFonts w:ascii="Arial" w:hAnsi="Arial"/>
      <w:iCs/>
      <w:color w:val="000000"/>
      <w:sz w:val="22"/>
      <w:lang w:val="en-GB"/>
    </w:rPr>
  </w:style>
  <w:style w:type="character" w:customStyle="1" w:styleId="CERNUMBERBULLET2Char">
    <w:name w:val="CER NUMBER BULLET 2 Char"/>
    <w:basedOn w:val="DefaultParagraphFont"/>
    <w:rsid w:val="00CD400F"/>
    <w:rPr>
      <w:rFonts w:ascii="Arial" w:hAnsi="Arial" w:cs="Arial"/>
      <w:sz w:val="22"/>
      <w:lang w:val="en-IE" w:eastAsia="en-US" w:bidi="ar-SA"/>
    </w:rPr>
  </w:style>
  <w:style w:type="character" w:customStyle="1" w:styleId="CERnon-indentChar">
    <w:name w:val="CER non-indent Char"/>
    <w:basedOn w:val="CERNORMALChar"/>
    <w:link w:val="CERnon-indent"/>
    <w:rsid w:val="00CD400F"/>
    <w:rPr>
      <w:rFonts w:ascii="Arial" w:hAnsi="Arial"/>
      <w:color w:val="000000"/>
      <w:sz w:val="22"/>
      <w:lang w:val="en-GB" w:eastAsia="en-US" w:bidi="ar-SA"/>
    </w:rPr>
  </w:style>
  <w:style w:type="paragraph" w:customStyle="1" w:styleId="CERAppendixNumHeading">
    <w:name w:val="CER Appendix Num Heading"/>
    <w:next w:val="CERBodyManual"/>
    <w:rsid w:val="00CD400F"/>
    <w:pPr>
      <w:keepNext/>
      <w:numPr>
        <w:numId w:val="308"/>
      </w:numPr>
      <w:spacing w:before="120" w:after="120"/>
    </w:pPr>
    <w:rPr>
      <w:rFonts w:ascii="Arial" w:hAnsi="Arial"/>
      <w:b/>
      <w:sz w:val="22"/>
      <w:szCs w:val="24"/>
      <w:lang w:val="en-IE"/>
    </w:rPr>
  </w:style>
  <w:style w:type="character" w:customStyle="1" w:styleId="DeltaViewInsertion">
    <w:name w:val="DeltaView Insertion"/>
    <w:rsid w:val="002B4453"/>
    <w:rPr>
      <w:color w:val="0000FF"/>
      <w:spacing w:val="0"/>
      <w:u w:val="double"/>
    </w:rPr>
  </w:style>
  <w:style w:type="character" w:customStyle="1" w:styleId="CERBODYChar1">
    <w:name w:val="CER BODY Char1"/>
    <w:basedOn w:val="DefaultParagraphFont"/>
    <w:link w:val="CERBODY"/>
    <w:rsid w:val="004F335F"/>
    <w:rPr>
      <w:rFonts w:ascii="Arial" w:hAnsi="Arial"/>
      <w:sz w:val="22"/>
      <w:szCs w:val="22"/>
      <w:lang w:val="en-GB" w:eastAsia="en-US" w:bidi="ar-SA"/>
    </w:rPr>
  </w:style>
  <w:style w:type="character" w:customStyle="1" w:styleId="CERSection7CharChar">
    <w:name w:val="CERSection7 Char Char"/>
    <w:basedOn w:val="CERNORMALChar"/>
    <w:link w:val="CERSection7Char"/>
    <w:rsid w:val="004F335F"/>
    <w:rPr>
      <w:rFonts w:ascii="Arial" w:hAnsi="Arial"/>
      <w:color w:val="000000"/>
      <w:sz w:val="22"/>
      <w:lang w:val="en-GB" w:eastAsia="en-US" w:bidi="ar-SA"/>
    </w:rPr>
  </w:style>
  <w:style w:type="character" w:customStyle="1" w:styleId="CERNUMBERBULLET2CharChar1">
    <w:name w:val="CER NUMBER BULLET 2 Char Char1"/>
    <w:basedOn w:val="DefaultParagraphFont"/>
    <w:rsid w:val="00F75A2E"/>
    <w:rPr>
      <w:rFonts w:ascii="Arial" w:hAnsi="Arial" w:cs="Arial"/>
      <w:sz w:val="22"/>
      <w:lang w:val="en-IE" w:eastAsia="en-US" w:bidi="ar-SA"/>
    </w:rPr>
  </w:style>
  <w:style w:type="paragraph" w:customStyle="1" w:styleId="CERBODY">
    <w:name w:val="CER BODY"/>
    <w:link w:val="CERBODYChar1"/>
    <w:rsid w:val="00F75A2E"/>
    <w:pPr>
      <w:tabs>
        <w:tab w:val="num" w:pos="851"/>
      </w:tabs>
      <w:spacing w:before="120" w:after="120"/>
      <w:ind w:left="851" w:hanging="851"/>
      <w:jc w:val="both"/>
    </w:pPr>
    <w:rPr>
      <w:rFonts w:ascii="Arial" w:hAnsi="Arial"/>
      <w:sz w:val="22"/>
      <w:szCs w:val="22"/>
      <w:lang w:val="en-GB"/>
    </w:rPr>
  </w:style>
  <w:style w:type="character" w:customStyle="1" w:styleId="CERBODYChar2">
    <w:name w:val="CER BODY Char2"/>
    <w:basedOn w:val="DefaultParagraphFont"/>
    <w:rsid w:val="00F75A2E"/>
    <w:rPr>
      <w:rFonts w:ascii="Arial" w:hAnsi="Arial"/>
      <w:sz w:val="22"/>
      <w:szCs w:val="22"/>
      <w:lang w:val="en-GB" w:eastAsia="en-US" w:bidi="ar-SA"/>
    </w:rPr>
  </w:style>
  <w:style w:type="paragraph" w:customStyle="1" w:styleId="CERSection7">
    <w:name w:val="CERSection7"/>
    <w:basedOn w:val="CERNORMAL"/>
    <w:next w:val="CERBODY"/>
    <w:link w:val="CERSection7Char1"/>
    <w:rsid w:val="00F75A2E"/>
    <w:pPr>
      <w:tabs>
        <w:tab w:val="clear" w:pos="851"/>
      </w:tabs>
      <w:ind w:left="1680" w:hanging="829"/>
      <w:jc w:val="both"/>
    </w:pPr>
  </w:style>
  <w:style w:type="character" w:customStyle="1" w:styleId="DeltaViewMoveSource">
    <w:name w:val="DeltaView Move Source"/>
    <w:rsid w:val="008803E0"/>
    <w:rPr>
      <w:strike/>
      <w:color w:val="00C000"/>
      <w:spacing w:val="0"/>
    </w:rPr>
  </w:style>
  <w:style w:type="paragraph" w:customStyle="1" w:styleId="CERFootnoteReference0">
    <w:name w:val="CER Footnote Reference"/>
    <w:basedOn w:val="FootnoteText"/>
    <w:rsid w:val="00CD400F"/>
    <w:pPr>
      <w:tabs>
        <w:tab w:val="left" w:pos="851"/>
      </w:tabs>
      <w:ind w:left="851" w:hanging="851"/>
    </w:pPr>
    <w:rPr>
      <w:sz w:val="18"/>
      <w:lang w:val="en-IE"/>
    </w:rPr>
  </w:style>
  <w:style w:type="character" w:customStyle="1" w:styleId="DeltaViewMoveDestination">
    <w:name w:val="DeltaView Move Destination"/>
    <w:rsid w:val="008803E0"/>
    <w:rPr>
      <w:color w:val="00C000"/>
      <w:spacing w:val="0"/>
      <w:u w:val="double"/>
    </w:rPr>
  </w:style>
  <w:style w:type="character" w:customStyle="1" w:styleId="DeltaViewDeletion">
    <w:name w:val="DeltaView Deletion"/>
    <w:rsid w:val="008803E0"/>
    <w:rPr>
      <w:strike/>
      <w:color w:val="FF0000"/>
      <w:spacing w:val="0"/>
    </w:rPr>
  </w:style>
  <w:style w:type="paragraph" w:customStyle="1" w:styleId="CEREquation">
    <w:name w:val="CER Equation"/>
    <w:basedOn w:val="CERBODYUnnumbered"/>
    <w:link w:val="CEREquationChar1"/>
    <w:rsid w:val="00967BC5"/>
    <w:pPr>
      <w:tabs>
        <w:tab w:val="left" w:pos="1418"/>
      </w:tabs>
    </w:pPr>
  </w:style>
  <w:style w:type="paragraph" w:customStyle="1" w:styleId="CERNUMBERBULLETCharChar1Char">
    <w:name w:val="CER NUMBER BULLET Char Char1 Char"/>
    <w:link w:val="CERNUMBERBULLETCharChar1CharChar"/>
    <w:rsid w:val="00A23BCF"/>
    <w:pPr>
      <w:tabs>
        <w:tab w:val="num" w:pos="900"/>
      </w:tabs>
      <w:spacing w:before="120" w:after="120"/>
      <w:ind w:left="1467" w:hanging="567"/>
    </w:pPr>
    <w:rPr>
      <w:rFonts w:ascii="Arial" w:hAnsi="Arial"/>
      <w:color w:val="000000"/>
      <w:sz w:val="22"/>
      <w:szCs w:val="24"/>
      <w:lang w:val="en-GB"/>
    </w:rPr>
  </w:style>
  <w:style w:type="character" w:customStyle="1" w:styleId="CERNUMBERBULLETCharChar1CharChar">
    <w:name w:val="CER NUMBER BULLET Char Char1 Char Char"/>
    <w:basedOn w:val="DefaultParagraphFont"/>
    <w:link w:val="CERNUMBERBULLETCharChar1Char"/>
    <w:rsid w:val="00A23BCF"/>
    <w:rPr>
      <w:rFonts w:ascii="Arial" w:hAnsi="Arial"/>
      <w:color w:val="000000"/>
      <w:sz w:val="22"/>
      <w:szCs w:val="24"/>
      <w:lang w:val="en-GB" w:eastAsia="en-US" w:bidi="ar-SA"/>
    </w:rPr>
  </w:style>
  <w:style w:type="paragraph" w:customStyle="1" w:styleId="CERNUMBERBULLETCharChar1">
    <w:name w:val="CER NUMBER BULLET Char Char1"/>
    <w:rsid w:val="00A23BCF"/>
    <w:pPr>
      <w:tabs>
        <w:tab w:val="num" w:pos="900"/>
      </w:tabs>
      <w:spacing w:before="120" w:after="120"/>
      <w:ind w:left="1467" w:hanging="567"/>
    </w:pPr>
    <w:rPr>
      <w:rFonts w:ascii="Arial" w:hAnsi="Arial"/>
      <w:color w:val="000000"/>
      <w:sz w:val="22"/>
      <w:szCs w:val="24"/>
      <w:lang w:val="en-GB"/>
    </w:rPr>
  </w:style>
  <w:style w:type="paragraph" w:customStyle="1" w:styleId="CERNONINDENTBULLET">
    <w:name w:val="CER NON INDENT BULLET"/>
    <w:basedOn w:val="ListBullet"/>
    <w:rsid w:val="00557F6F"/>
    <w:pPr>
      <w:spacing w:after="120"/>
    </w:pPr>
    <w:rPr>
      <w:color w:val="000000"/>
    </w:rPr>
  </w:style>
  <w:style w:type="paragraph" w:styleId="ListBullet">
    <w:name w:val="List Bullet"/>
    <w:basedOn w:val="Normal"/>
    <w:autoRedefine/>
    <w:uiPriority w:val="99"/>
    <w:rsid w:val="00557F6F"/>
    <w:pPr>
      <w:tabs>
        <w:tab w:val="num" w:pos="425"/>
      </w:tabs>
      <w:ind w:left="425" w:hanging="425"/>
    </w:pPr>
  </w:style>
  <w:style w:type="paragraph" w:styleId="ListParagraph">
    <w:name w:val="List Paragraph"/>
    <w:basedOn w:val="Normal"/>
    <w:uiPriority w:val="34"/>
    <w:qFormat/>
    <w:rsid w:val="00660D41"/>
    <w:pPr>
      <w:overflowPunct w:val="0"/>
      <w:autoSpaceDE w:val="0"/>
      <w:autoSpaceDN w:val="0"/>
      <w:adjustRightInd w:val="0"/>
      <w:ind w:left="720"/>
      <w:textAlignment w:val="baseline"/>
    </w:pPr>
    <w:rPr>
      <w:rFonts w:ascii="Times New Roman" w:hAnsi="Times New Roman"/>
      <w:sz w:val="20"/>
      <w:szCs w:val="20"/>
      <w:lang w:val="en-AU" w:eastAsia="en-GB"/>
    </w:rPr>
  </w:style>
  <w:style w:type="paragraph" w:styleId="Footer">
    <w:name w:val="footer"/>
    <w:basedOn w:val="Normal"/>
    <w:link w:val="FooterChar"/>
    <w:rsid w:val="00A36522"/>
    <w:pPr>
      <w:tabs>
        <w:tab w:val="center" w:pos="4153"/>
        <w:tab w:val="right" w:pos="8306"/>
      </w:tabs>
    </w:pPr>
    <w:rPr>
      <w:lang w:val="en-IE"/>
    </w:rPr>
  </w:style>
  <w:style w:type="character" w:customStyle="1" w:styleId="FooterChar">
    <w:name w:val="Footer Char"/>
    <w:basedOn w:val="DefaultParagraphFont"/>
    <w:link w:val="Footer"/>
    <w:semiHidden/>
    <w:rsid w:val="00A36522"/>
    <w:rPr>
      <w:rFonts w:ascii="Arial" w:hAnsi="Arial"/>
      <w:sz w:val="22"/>
      <w:szCs w:val="24"/>
      <w:lang w:val="en-IE" w:eastAsia="en-US" w:bidi="ar-SA"/>
    </w:rPr>
  </w:style>
  <w:style w:type="character" w:customStyle="1" w:styleId="CERBodyManualChar">
    <w:name w:val="CER Body Manual Char"/>
    <w:basedOn w:val="CERBODYCharChar1"/>
    <w:link w:val="CERBodyManual"/>
    <w:rsid w:val="00180562"/>
    <w:rPr>
      <w:rFonts w:ascii="Arial" w:hAnsi="Arial"/>
      <w:sz w:val="22"/>
      <w:szCs w:val="22"/>
      <w:lang w:val="en-GB" w:eastAsia="en-US" w:bidi="ar-SA"/>
    </w:rPr>
  </w:style>
  <w:style w:type="character" w:customStyle="1" w:styleId="CERBODYChar1Char">
    <w:name w:val="CER BODY Char1 Char"/>
    <w:basedOn w:val="DefaultParagraphFont"/>
    <w:rsid w:val="00A754B7"/>
    <w:rPr>
      <w:rFonts w:ascii="Arial" w:hAnsi="Arial"/>
      <w:sz w:val="22"/>
      <w:szCs w:val="22"/>
      <w:lang w:val="en-GB" w:eastAsia="en-US" w:bidi="ar-SA"/>
    </w:rPr>
  </w:style>
  <w:style w:type="character" w:customStyle="1" w:styleId="CERNUMBERBULLETCharChar">
    <w:name w:val="CER NUMBER BULLET Char Char"/>
    <w:basedOn w:val="DefaultParagraphFont"/>
    <w:rsid w:val="00A754B7"/>
    <w:rPr>
      <w:rFonts w:ascii="Arial" w:hAnsi="Arial"/>
      <w:color w:val="000000"/>
      <w:sz w:val="22"/>
      <w:lang w:val="en-GB" w:eastAsia="en-US" w:bidi="ar-SA"/>
    </w:rPr>
  </w:style>
  <w:style w:type="character" w:customStyle="1" w:styleId="CERBODYCharCharChar">
    <w:name w:val="CER BODY Char Char Char"/>
    <w:basedOn w:val="DefaultParagraphFont"/>
    <w:locked/>
    <w:rsid w:val="00141EFF"/>
    <w:rPr>
      <w:rFonts w:ascii="Arial" w:hAnsi="Arial" w:cs="Arial"/>
      <w:sz w:val="22"/>
      <w:szCs w:val="22"/>
      <w:lang w:val="en-GB" w:eastAsia="en-US" w:bidi="ar-SA"/>
    </w:rPr>
  </w:style>
  <w:style w:type="paragraph" w:customStyle="1" w:styleId="Normalleft">
    <w:name w:val="Normal + left"/>
    <w:basedOn w:val="Normal"/>
    <w:rsid w:val="00E11D3E"/>
    <w:rPr>
      <w:rFonts w:cs="Arial"/>
      <w:szCs w:val="22"/>
      <w:lang w:val="en-IE"/>
    </w:rPr>
  </w:style>
  <w:style w:type="paragraph" w:customStyle="1" w:styleId="Style1">
    <w:name w:val="Style1"/>
    <w:basedOn w:val="CERNUMBERBULLET"/>
    <w:next w:val="ListBullet"/>
    <w:link w:val="Style1Char"/>
    <w:rsid w:val="00BB214C"/>
    <w:rPr>
      <w:color w:val="auto"/>
    </w:rPr>
  </w:style>
  <w:style w:type="table" w:styleId="TableGrid">
    <w:name w:val="Table Grid"/>
    <w:basedOn w:val="TableNormal"/>
    <w:rsid w:val="00CD4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RNUMBERBULLET2CharCharChar">
    <w:name w:val="CER NUMBER BULLET 2 Char Char Char"/>
    <w:basedOn w:val="DefaultParagraphFont"/>
    <w:rsid w:val="00CD400F"/>
    <w:rPr>
      <w:rFonts w:ascii="Arial" w:hAnsi="Arial" w:cs="Arial"/>
      <w:sz w:val="22"/>
      <w:lang w:val="en-IE" w:eastAsia="en-US" w:bidi="ar-SA"/>
    </w:rPr>
  </w:style>
  <w:style w:type="character" w:customStyle="1" w:styleId="CERBodyManualCharChar">
    <w:name w:val="CER Body Manual Char Char"/>
    <w:basedOn w:val="DefaultParagraphFont"/>
    <w:rsid w:val="00CD400F"/>
    <w:rPr>
      <w:rFonts w:ascii="Arial" w:hAnsi="Arial"/>
      <w:sz w:val="22"/>
      <w:szCs w:val="22"/>
      <w:lang w:val="en-GB" w:eastAsia="en-US" w:bidi="ar-SA"/>
    </w:rPr>
  </w:style>
  <w:style w:type="character" w:customStyle="1" w:styleId="CERNORMALCharChar">
    <w:name w:val="CER NORMAL Char Char"/>
    <w:basedOn w:val="DefaultParagraphFont"/>
    <w:rsid w:val="00CD400F"/>
    <w:rPr>
      <w:rFonts w:ascii="Arial" w:hAnsi="Arial"/>
      <w:color w:val="000000"/>
      <w:sz w:val="22"/>
      <w:szCs w:val="24"/>
      <w:lang w:val="en-GB" w:eastAsia="en-US" w:bidi="ar-SA"/>
    </w:rPr>
  </w:style>
  <w:style w:type="character" w:customStyle="1" w:styleId="CERSection7Char1">
    <w:name w:val="CERSection7 Char1"/>
    <w:basedOn w:val="CERNORMALChar"/>
    <w:link w:val="CERSection7"/>
    <w:rsid w:val="002E572D"/>
    <w:rPr>
      <w:rFonts w:ascii="Arial" w:hAnsi="Arial"/>
      <w:color w:val="000000"/>
      <w:sz w:val="22"/>
      <w:lang w:val="en-GB" w:eastAsia="en-US" w:bidi="ar-SA"/>
    </w:rPr>
  </w:style>
  <w:style w:type="character" w:customStyle="1" w:styleId="CERSection7NumBullet1Char">
    <w:name w:val="CERSection7 Num Bullet 1 Char"/>
    <w:basedOn w:val="DefaultParagraphFont"/>
    <w:link w:val="CERSection7NumBullet1"/>
    <w:rsid w:val="002E572D"/>
    <w:rPr>
      <w:rFonts w:ascii="Arial" w:hAnsi="Arial" w:cs="Arial"/>
      <w:sz w:val="22"/>
      <w:lang w:val="en-IE"/>
    </w:rPr>
  </w:style>
  <w:style w:type="character" w:customStyle="1" w:styleId="Style1Char">
    <w:name w:val="Style1 Char"/>
    <w:basedOn w:val="DefaultParagraphFont"/>
    <w:link w:val="Style1"/>
    <w:rsid w:val="001A79EF"/>
    <w:rPr>
      <w:rFonts w:ascii="Arial" w:hAnsi="Arial"/>
      <w:sz w:val="22"/>
      <w:szCs w:val="24"/>
      <w:lang w:val="en-GB"/>
    </w:rPr>
  </w:style>
  <w:style w:type="character" w:customStyle="1" w:styleId="CEREquationChar1">
    <w:name w:val="CER Equation Char1"/>
    <w:basedOn w:val="CERBODYUnnumberedChar"/>
    <w:link w:val="CEREquation"/>
    <w:rsid w:val="005B3D71"/>
    <w:rPr>
      <w:rFonts w:ascii="Arial" w:hAnsi="Arial"/>
      <w:sz w:val="22"/>
      <w:szCs w:val="22"/>
      <w:lang w:val="en-GB" w:eastAsia="en-US" w:bidi="ar-SA"/>
    </w:rPr>
  </w:style>
  <w:style w:type="paragraph" w:customStyle="1" w:styleId="StyleCERHEADING1Black">
    <w:name w:val="Style CER HEADING 1 + Black"/>
    <w:basedOn w:val="Normal"/>
    <w:rsid w:val="000850BA"/>
    <w:pPr>
      <w:pBdr>
        <w:top w:val="single" w:sz="4" w:space="1" w:color="000000"/>
        <w:bottom w:val="single" w:sz="4" w:space="1" w:color="000000"/>
      </w:pBdr>
      <w:tabs>
        <w:tab w:val="num" w:pos="5385"/>
      </w:tabs>
      <w:spacing w:after="360"/>
      <w:ind w:left="86" w:hanging="86"/>
      <w:jc w:val="center"/>
    </w:pPr>
    <w:rPr>
      <w:b/>
      <w:bCs/>
      <w:caps/>
      <w:color w:val="000000"/>
      <w:sz w:val="28"/>
      <w:szCs w:val="20"/>
    </w:rPr>
  </w:style>
  <w:style w:type="paragraph" w:customStyle="1" w:styleId="Body1">
    <w:name w:val="Body 1"/>
    <w:basedOn w:val="Normal"/>
    <w:rsid w:val="00F47A3D"/>
    <w:pPr>
      <w:keepLines/>
      <w:overflowPunct w:val="0"/>
      <w:autoSpaceDE w:val="0"/>
      <w:autoSpaceDN w:val="0"/>
      <w:adjustRightInd w:val="0"/>
      <w:spacing w:before="60" w:after="60"/>
      <w:textAlignment w:val="baseline"/>
    </w:pPr>
    <w:rPr>
      <w:rFonts w:ascii="Times New Roman" w:hAnsi="Times New Roman"/>
      <w:szCs w:val="20"/>
      <w:lang w:val="en-IE" w:eastAsia="en-GB"/>
    </w:rPr>
  </w:style>
  <w:style w:type="numbering" w:customStyle="1" w:styleId="NoList1">
    <w:name w:val="No List1"/>
    <w:next w:val="NoList"/>
    <w:semiHidden/>
    <w:rsid w:val="00CD400F"/>
  </w:style>
  <w:style w:type="character" w:customStyle="1" w:styleId="CERBULLET3Char">
    <w:name w:val="CER BULLET 3 Char"/>
    <w:basedOn w:val="DefaultParagraphFont"/>
    <w:link w:val="CERBULLET3"/>
    <w:rsid w:val="00CD400F"/>
    <w:rPr>
      <w:rFonts w:ascii="Arial" w:hAnsi="Arial"/>
      <w:color w:val="000000"/>
      <w:sz w:val="22"/>
      <w:lang w:val="en-GB"/>
    </w:rPr>
  </w:style>
  <w:style w:type="paragraph" w:customStyle="1" w:styleId="CMSHeadL9">
    <w:name w:val="CMS Head L9"/>
    <w:basedOn w:val="Normal"/>
    <w:rsid w:val="00595952"/>
    <w:pPr>
      <w:tabs>
        <w:tab w:val="num" w:pos="6480"/>
      </w:tabs>
      <w:spacing w:after="240"/>
      <w:ind w:left="6480" w:hanging="180"/>
      <w:outlineLvl w:val="8"/>
    </w:pPr>
    <w:rPr>
      <w:rFonts w:ascii="Garamond MT" w:hAnsi="Garamond MT"/>
      <w:sz w:val="24"/>
      <w:lang w:val="en-IE"/>
    </w:rPr>
  </w:style>
  <w:style w:type="paragraph" w:styleId="Revision">
    <w:name w:val="Revision"/>
    <w:hidden/>
    <w:uiPriority w:val="99"/>
    <w:semiHidden/>
    <w:rsid w:val="00C657E6"/>
    <w:rPr>
      <w:rFonts w:ascii="Arial" w:hAnsi="Arial"/>
      <w:sz w:val="22"/>
      <w:szCs w:val="24"/>
      <w:lang w:val="en-GB"/>
    </w:rPr>
  </w:style>
  <w:style w:type="numbering" w:customStyle="1" w:styleId="Bullet3">
    <w:name w:val="Bullet 3"/>
    <w:rsid w:val="00C4272E"/>
    <w:pPr>
      <w:numPr>
        <w:numId w:val="4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73036">
      <w:bodyDiv w:val="1"/>
      <w:marLeft w:val="0"/>
      <w:marRight w:val="0"/>
      <w:marTop w:val="0"/>
      <w:marBottom w:val="0"/>
      <w:divBdr>
        <w:top w:val="none" w:sz="0" w:space="0" w:color="auto"/>
        <w:left w:val="none" w:sz="0" w:space="0" w:color="auto"/>
        <w:bottom w:val="none" w:sz="0" w:space="0" w:color="auto"/>
        <w:right w:val="none" w:sz="0" w:space="0" w:color="auto"/>
      </w:divBdr>
    </w:div>
    <w:div w:id="40136234">
      <w:bodyDiv w:val="1"/>
      <w:marLeft w:val="0"/>
      <w:marRight w:val="0"/>
      <w:marTop w:val="0"/>
      <w:marBottom w:val="0"/>
      <w:divBdr>
        <w:top w:val="none" w:sz="0" w:space="0" w:color="auto"/>
        <w:left w:val="none" w:sz="0" w:space="0" w:color="auto"/>
        <w:bottom w:val="none" w:sz="0" w:space="0" w:color="auto"/>
        <w:right w:val="none" w:sz="0" w:space="0" w:color="auto"/>
      </w:divBdr>
    </w:div>
    <w:div w:id="42945912">
      <w:bodyDiv w:val="1"/>
      <w:marLeft w:val="0"/>
      <w:marRight w:val="0"/>
      <w:marTop w:val="0"/>
      <w:marBottom w:val="0"/>
      <w:divBdr>
        <w:top w:val="none" w:sz="0" w:space="0" w:color="auto"/>
        <w:left w:val="none" w:sz="0" w:space="0" w:color="auto"/>
        <w:bottom w:val="none" w:sz="0" w:space="0" w:color="auto"/>
        <w:right w:val="none" w:sz="0" w:space="0" w:color="auto"/>
      </w:divBdr>
    </w:div>
    <w:div w:id="48113843">
      <w:bodyDiv w:val="1"/>
      <w:marLeft w:val="0"/>
      <w:marRight w:val="0"/>
      <w:marTop w:val="0"/>
      <w:marBottom w:val="0"/>
      <w:divBdr>
        <w:top w:val="none" w:sz="0" w:space="0" w:color="auto"/>
        <w:left w:val="none" w:sz="0" w:space="0" w:color="auto"/>
        <w:bottom w:val="none" w:sz="0" w:space="0" w:color="auto"/>
        <w:right w:val="none" w:sz="0" w:space="0" w:color="auto"/>
      </w:divBdr>
    </w:div>
    <w:div w:id="68813897">
      <w:bodyDiv w:val="1"/>
      <w:marLeft w:val="0"/>
      <w:marRight w:val="0"/>
      <w:marTop w:val="0"/>
      <w:marBottom w:val="0"/>
      <w:divBdr>
        <w:top w:val="none" w:sz="0" w:space="0" w:color="auto"/>
        <w:left w:val="none" w:sz="0" w:space="0" w:color="auto"/>
        <w:bottom w:val="none" w:sz="0" w:space="0" w:color="auto"/>
        <w:right w:val="none" w:sz="0" w:space="0" w:color="auto"/>
      </w:divBdr>
    </w:div>
    <w:div w:id="70741677">
      <w:bodyDiv w:val="1"/>
      <w:marLeft w:val="0"/>
      <w:marRight w:val="0"/>
      <w:marTop w:val="0"/>
      <w:marBottom w:val="0"/>
      <w:divBdr>
        <w:top w:val="none" w:sz="0" w:space="0" w:color="auto"/>
        <w:left w:val="none" w:sz="0" w:space="0" w:color="auto"/>
        <w:bottom w:val="none" w:sz="0" w:space="0" w:color="auto"/>
        <w:right w:val="none" w:sz="0" w:space="0" w:color="auto"/>
      </w:divBdr>
    </w:div>
    <w:div w:id="77558875">
      <w:bodyDiv w:val="1"/>
      <w:marLeft w:val="0"/>
      <w:marRight w:val="0"/>
      <w:marTop w:val="0"/>
      <w:marBottom w:val="0"/>
      <w:divBdr>
        <w:top w:val="none" w:sz="0" w:space="0" w:color="auto"/>
        <w:left w:val="none" w:sz="0" w:space="0" w:color="auto"/>
        <w:bottom w:val="none" w:sz="0" w:space="0" w:color="auto"/>
        <w:right w:val="none" w:sz="0" w:space="0" w:color="auto"/>
      </w:divBdr>
    </w:div>
    <w:div w:id="96948217">
      <w:bodyDiv w:val="1"/>
      <w:marLeft w:val="0"/>
      <w:marRight w:val="0"/>
      <w:marTop w:val="0"/>
      <w:marBottom w:val="0"/>
      <w:divBdr>
        <w:top w:val="none" w:sz="0" w:space="0" w:color="auto"/>
        <w:left w:val="none" w:sz="0" w:space="0" w:color="auto"/>
        <w:bottom w:val="none" w:sz="0" w:space="0" w:color="auto"/>
        <w:right w:val="none" w:sz="0" w:space="0" w:color="auto"/>
      </w:divBdr>
    </w:div>
    <w:div w:id="99421137">
      <w:bodyDiv w:val="1"/>
      <w:marLeft w:val="0"/>
      <w:marRight w:val="0"/>
      <w:marTop w:val="0"/>
      <w:marBottom w:val="0"/>
      <w:divBdr>
        <w:top w:val="none" w:sz="0" w:space="0" w:color="auto"/>
        <w:left w:val="none" w:sz="0" w:space="0" w:color="auto"/>
        <w:bottom w:val="none" w:sz="0" w:space="0" w:color="auto"/>
        <w:right w:val="none" w:sz="0" w:space="0" w:color="auto"/>
      </w:divBdr>
    </w:div>
    <w:div w:id="118692360">
      <w:bodyDiv w:val="1"/>
      <w:marLeft w:val="0"/>
      <w:marRight w:val="0"/>
      <w:marTop w:val="0"/>
      <w:marBottom w:val="0"/>
      <w:divBdr>
        <w:top w:val="none" w:sz="0" w:space="0" w:color="auto"/>
        <w:left w:val="none" w:sz="0" w:space="0" w:color="auto"/>
        <w:bottom w:val="none" w:sz="0" w:space="0" w:color="auto"/>
        <w:right w:val="none" w:sz="0" w:space="0" w:color="auto"/>
      </w:divBdr>
    </w:div>
    <w:div w:id="126751297">
      <w:bodyDiv w:val="1"/>
      <w:marLeft w:val="0"/>
      <w:marRight w:val="0"/>
      <w:marTop w:val="0"/>
      <w:marBottom w:val="0"/>
      <w:divBdr>
        <w:top w:val="none" w:sz="0" w:space="0" w:color="auto"/>
        <w:left w:val="none" w:sz="0" w:space="0" w:color="auto"/>
        <w:bottom w:val="none" w:sz="0" w:space="0" w:color="auto"/>
        <w:right w:val="none" w:sz="0" w:space="0" w:color="auto"/>
      </w:divBdr>
    </w:div>
    <w:div w:id="138429093">
      <w:bodyDiv w:val="1"/>
      <w:marLeft w:val="0"/>
      <w:marRight w:val="0"/>
      <w:marTop w:val="0"/>
      <w:marBottom w:val="0"/>
      <w:divBdr>
        <w:top w:val="none" w:sz="0" w:space="0" w:color="auto"/>
        <w:left w:val="none" w:sz="0" w:space="0" w:color="auto"/>
        <w:bottom w:val="none" w:sz="0" w:space="0" w:color="auto"/>
        <w:right w:val="none" w:sz="0" w:space="0" w:color="auto"/>
      </w:divBdr>
    </w:div>
    <w:div w:id="141384790">
      <w:bodyDiv w:val="1"/>
      <w:marLeft w:val="0"/>
      <w:marRight w:val="0"/>
      <w:marTop w:val="0"/>
      <w:marBottom w:val="0"/>
      <w:divBdr>
        <w:top w:val="none" w:sz="0" w:space="0" w:color="auto"/>
        <w:left w:val="none" w:sz="0" w:space="0" w:color="auto"/>
        <w:bottom w:val="none" w:sz="0" w:space="0" w:color="auto"/>
        <w:right w:val="none" w:sz="0" w:space="0" w:color="auto"/>
      </w:divBdr>
    </w:div>
    <w:div w:id="165902391">
      <w:bodyDiv w:val="1"/>
      <w:marLeft w:val="0"/>
      <w:marRight w:val="0"/>
      <w:marTop w:val="0"/>
      <w:marBottom w:val="0"/>
      <w:divBdr>
        <w:top w:val="none" w:sz="0" w:space="0" w:color="auto"/>
        <w:left w:val="none" w:sz="0" w:space="0" w:color="auto"/>
        <w:bottom w:val="none" w:sz="0" w:space="0" w:color="auto"/>
        <w:right w:val="none" w:sz="0" w:space="0" w:color="auto"/>
      </w:divBdr>
    </w:div>
    <w:div w:id="180433981">
      <w:bodyDiv w:val="1"/>
      <w:marLeft w:val="0"/>
      <w:marRight w:val="0"/>
      <w:marTop w:val="0"/>
      <w:marBottom w:val="0"/>
      <w:divBdr>
        <w:top w:val="none" w:sz="0" w:space="0" w:color="auto"/>
        <w:left w:val="none" w:sz="0" w:space="0" w:color="auto"/>
        <w:bottom w:val="none" w:sz="0" w:space="0" w:color="auto"/>
        <w:right w:val="none" w:sz="0" w:space="0" w:color="auto"/>
      </w:divBdr>
    </w:div>
    <w:div w:id="183055580">
      <w:bodyDiv w:val="1"/>
      <w:marLeft w:val="0"/>
      <w:marRight w:val="0"/>
      <w:marTop w:val="0"/>
      <w:marBottom w:val="0"/>
      <w:divBdr>
        <w:top w:val="none" w:sz="0" w:space="0" w:color="auto"/>
        <w:left w:val="none" w:sz="0" w:space="0" w:color="auto"/>
        <w:bottom w:val="none" w:sz="0" w:space="0" w:color="auto"/>
        <w:right w:val="none" w:sz="0" w:space="0" w:color="auto"/>
      </w:divBdr>
    </w:div>
    <w:div w:id="231818670">
      <w:bodyDiv w:val="1"/>
      <w:marLeft w:val="0"/>
      <w:marRight w:val="0"/>
      <w:marTop w:val="0"/>
      <w:marBottom w:val="0"/>
      <w:divBdr>
        <w:top w:val="none" w:sz="0" w:space="0" w:color="auto"/>
        <w:left w:val="none" w:sz="0" w:space="0" w:color="auto"/>
        <w:bottom w:val="none" w:sz="0" w:space="0" w:color="auto"/>
        <w:right w:val="none" w:sz="0" w:space="0" w:color="auto"/>
      </w:divBdr>
    </w:div>
    <w:div w:id="259920790">
      <w:bodyDiv w:val="1"/>
      <w:marLeft w:val="0"/>
      <w:marRight w:val="0"/>
      <w:marTop w:val="0"/>
      <w:marBottom w:val="0"/>
      <w:divBdr>
        <w:top w:val="none" w:sz="0" w:space="0" w:color="auto"/>
        <w:left w:val="none" w:sz="0" w:space="0" w:color="auto"/>
        <w:bottom w:val="none" w:sz="0" w:space="0" w:color="auto"/>
        <w:right w:val="none" w:sz="0" w:space="0" w:color="auto"/>
      </w:divBdr>
    </w:div>
    <w:div w:id="264382655">
      <w:bodyDiv w:val="1"/>
      <w:marLeft w:val="0"/>
      <w:marRight w:val="0"/>
      <w:marTop w:val="0"/>
      <w:marBottom w:val="0"/>
      <w:divBdr>
        <w:top w:val="none" w:sz="0" w:space="0" w:color="auto"/>
        <w:left w:val="none" w:sz="0" w:space="0" w:color="auto"/>
        <w:bottom w:val="none" w:sz="0" w:space="0" w:color="auto"/>
        <w:right w:val="none" w:sz="0" w:space="0" w:color="auto"/>
      </w:divBdr>
    </w:div>
    <w:div w:id="277371506">
      <w:bodyDiv w:val="1"/>
      <w:marLeft w:val="0"/>
      <w:marRight w:val="0"/>
      <w:marTop w:val="0"/>
      <w:marBottom w:val="0"/>
      <w:divBdr>
        <w:top w:val="none" w:sz="0" w:space="0" w:color="auto"/>
        <w:left w:val="none" w:sz="0" w:space="0" w:color="auto"/>
        <w:bottom w:val="none" w:sz="0" w:space="0" w:color="auto"/>
        <w:right w:val="none" w:sz="0" w:space="0" w:color="auto"/>
      </w:divBdr>
    </w:div>
    <w:div w:id="284385563">
      <w:bodyDiv w:val="1"/>
      <w:marLeft w:val="0"/>
      <w:marRight w:val="0"/>
      <w:marTop w:val="0"/>
      <w:marBottom w:val="0"/>
      <w:divBdr>
        <w:top w:val="none" w:sz="0" w:space="0" w:color="auto"/>
        <w:left w:val="none" w:sz="0" w:space="0" w:color="auto"/>
        <w:bottom w:val="none" w:sz="0" w:space="0" w:color="auto"/>
        <w:right w:val="none" w:sz="0" w:space="0" w:color="auto"/>
      </w:divBdr>
    </w:div>
    <w:div w:id="293219241">
      <w:bodyDiv w:val="1"/>
      <w:marLeft w:val="0"/>
      <w:marRight w:val="0"/>
      <w:marTop w:val="0"/>
      <w:marBottom w:val="0"/>
      <w:divBdr>
        <w:top w:val="none" w:sz="0" w:space="0" w:color="auto"/>
        <w:left w:val="none" w:sz="0" w:space="0" w:color="auto"/>
        <w:bottom w:val="none" w:sz="0" w:space="0" w:color="auto"/>
        <w:right w:val="none" w:sz="0" w:space="0" w:color="auto"/>
      </w:divBdr>
    </w:div>
    <w:div w:id="312418170">
      <w:bodyDiv w:val="1"/>
      <w:marLeft w:val="0"/>
      <w:marRight w:val="0"/>
      <w:marTop w:val="0"/>
      <w:marBottom w:val="0"/>
      <w:divBdr>
        <w:top w:val="none" w:sz="0" w:space="0" w:color="auto"/>
        <w:left w:val="none" w:sz="0" w:space="0" w:color="auto"/>
        <w:bottom w:val="none" w:sz="0" w:space="0" w:color="auto"/>
        <w:right w:val="none" w:sz="0" w:space="0" w:color="auto"/>
      </w:divBdr>
    </w:div>
    <w:div w:id="335692689">
      <w:bodyDiv w:val="1"/>
      <w:marLeft w:val="0"/>
      <w:marRight w:val="0"/>
      <w:marTop w:val="0"/>
      <w:marBottom w:val="0"/>
      <w:divBdr>
        <w:top w:val="none" w:sz="0" w:space="0" w:color="auto"/>
        <w:left w:val="none" w:sz="0" w:space="0" w:color="auto"/>
        <w:bottom w:val="none" w:sz="0" w:space="0" w:color="auto"/>
        <w:right w:val="none" w:sz="0" w:space="0" w:color="auto"/>
      </w:divBdr>
    </w:div>
    <w:div w:id="359287068">
      <w:bodyDiv w:val="1"/>
      <w:marLeft w:val="0"/>
      <w:marRight w:val="0"/>
      <w:marTop w:val="0"/>
      <w:marBottom w:val="0"/>
      <w:divBdr>
        <w:top w:val="none" w:sz="0" w:space="0" w:color="auto"/>
        <w:left w:val="none" w:sz="0" w:space="0" w:color="auto"/>
        <w:bottom w:val="none" w:sz="0" w:space="0" w:color="auto"/>
        <w:right w:val="none" w:sz="0" w:space="0" w:color="auto"/>
      </w:divBdr>
    </w:div>
    <w:div w:id="359472880">
      <w:bodyDiv w:val="1"/>
      <w:marLeft w:val="0"/>
      <w:marRight w:val="0"/>
      <w:marTop w:val="0"/>
      <w:marBottom w:val="0"/>
      <w:divBdr>
        <w:top w:val="none" w:sz="0" w:space="0" w:color="auto"/>
        <w:left w:val="none" w:sz="0" w:space="0" w:color="auto"/>
        <w:bottom w:val="none" w:sz="0" w:space="0" w:color="auto"/>
        <w:right w:val="none" w:sz="0" w:space="0" w:color="auto"/>
      </w:divBdr>
    </w:div>
    <w:div w:id="374812682">
      <w:bodyDiv w:val="1"/>
      <w:marLeft w:val="0"/>
      <w:marRight w:val="0"/>
      <w:marTop w:val="0"/>
      <w:marBottom w:val="0"/>
      <w:divBdr>
        <w:top w:val="none" w:sz="0" w:space="0" w:color="auto"/>
        <w:left w:val="none" w:sz="0" w:space="0" w:color="auto"/>
        <w:bottom w:val="none" w:sz="0" w:space="0" w:color="auto"/>
        <w:right w:val="none" w:sz="0" w:space="0" w:color="auto"/>
      </w:divBdr>
    </w:div>
    <w:div w:id="385299542">
      <w:bodyDiv w:val="1"/>
      <w:marLeft w:val="0"/>
      <w:marRight w:val="0"/>
      <w:marTop w:val="0"/>
      <w:marBottom w:val="0"/>
      <w:divBdr>
        <w:top w:val="none" w:sz="0" w:space="0" w:color="auto"/>
        <w:left w:val="none" w:sz="0" w:space="0" w:color="auto"/>
        <w:bottom w:val="none" w:sz="0" w:space="0" w:color="auto"/>
        <w:right w:val="none" w:sz="0" w:space="0" w:color="auto"/>
      </w:divBdr>
    </w:div>
    <w:div w:id="452015480">
      <w:bodyDiv w:val="1"/>
      <w:marLeft w:val="0"/>
      <w:marRight w:val="0"/>
      <w:marTop w:val="0"/>
      <w:marBottom w:val="0"/>
      <w:divBdr>
        <w:top w:val="none" w:sz="0" w:space="0" w:color="auto"/>
        <w:left w:val="none" w:sz="0" w:space="0" w:color="auto"/>
        <w:bottom w:val="none" w:sz="0" w:space="0" w:color="auto"/>
        <w:right w:val="none" w:sz="0" w:space="0" w:color="auto"/>
      </w:divBdr>
    </w:div>
    <w:div w:id="460155867">
      <w:bodyDiv w:val="1"/>
      <w:marLeft w:val="0"/>
      <w:marRight w:val="0"/>
      <w:marTop w:val="0"/>
      <w:marBottom w:val="0"/>
      <w:divBdr>
        <w:top w:val="none" w:sz="0" w:space="0" w:color="auto"/>
        <w:left w:val="none" w:sz="0" w:space="0" w:color="auto"/>
        <w:bottom w:val="none" w:sz="0" w:space="0" w:color="auto"/>
        <w:right w:val="none" w:sz="0" w:space="0" w:color="auto"/>
      </w:divBdr>
    </w:div>
    <w:div w:id="462235006">
      <w:bodyDiv w:val="1"/>
      <w:marLeft w:val="0"/>
      <w:marRight w:val="0"/>
      <w:marTop w:val="0"/>
      <w:marBottom w:val="0"/>
      <w:divBdr>
        <w:top w:val="none" w:sz="0" w:space="0" w:color="auto"/>
        <w:left w:val="none" w:sz="0" w:space="0" w:color="auto"/>
        <w:bottom w:val="none" w:sz="0" w:space="0" w:color="auto"/>
        <w:right w:val="none" w:sz="0" w:space="0" w:color="auto"/>
      </w:divBdr>
    </w:div>
    <w:div w:id="502739598">
      <w:bodyDiv w:val="1"/>
      <w:marLeft w:val="0"/>
      <w:marRight w:val="0"/>
      <w:marTop w:val="0"/>
      <w:marBottom w:val="0"/>
      <w:divBdr>
        <w:top w:val="none" w:sz="0" w:space="0" w:color="auto"/>
        <w:left w:val="none" w:sz="0" w:space="0" w:color="auto"/>
        <w:bottom w:val="none" w:sz="0" w:space="0" w:color="auto"/>
        <w:right w:val="none" w:sz="0" w:space="0" w:color="auto"/>
      </w:divBdr>
    </w:div>
    <w:div w:id="504057261">
      <w:bodyDiv w:val="1"/>
      <w:marLeft w:val="0"/>
      <w:marRight w:val="0"/>
      <w:marTop w:val="0"/>
      <w:marBottom w:val="0"/>
      <w:divBdr>
        <w:top w:val="none" w:sz="0" w:space="0" w:color="auto"/>
        <w:left w:val="none" w:sz="0" w:space="0" w:color="auto"/>
        <w:bottom w:val="none" w:sz="0" w:space="0" w:color="auto"/>
        <w:right w:val="none" w:sz="0" w:space="0" w:color="auto"/>
      </w:divBdr>
    </w:div>
    <w:div w:id="511071535">
      <w:bodyDiv w:val="1"/>
      <w:marLeft w:val="0"/>
      <w:marRight w:val="0"/>
      <w:marTop w:val="0"/>
      <w:marBottom w:val="0"/>
      <w:divBdr>
        <w:top w:val="none" w:sz="0" w:space="0" w:color="auto"/>
        <w:left w:val="none" w:sz="0" w:space="0" w:color="auto"/>
        <w:bottom w:val="none" w:sz="0" w:space="0" w:color="auto"/>
        <w:right w:val="none" w:sz="0" w:space="0" w:color="auto"/>
      </w:divBdr>
    </w:div>
    <w:div w:id="514729568">
      <w:bodyDiv w:val="1"/>
      <w:marLeft w:val="0"/>
      <w:marRight w:val="0"/>
      <w:marTop w:val="0"/>
      <w:marBottom w:val="0"/>
      <w:divBdr>
        <w:top w:val="none" w:sz="0" w:space="0" w:color="auto"/>
        <w:left w:val="none" w:sz="0" w:space="0" w:color="auto"/>
        <w:bottom w:val="none" w:sz="0" w:space="0" w:color="auto"/>
        <w:right w:val="none" w:sz="0" w:space="0" w:color="auto"/>
      </w:divBdr>
    </w:div>
    <w:div w:id="523598518">
      <w:bodyDiv w:val="1"/>
      <w:marLeft w:val="0"/>
      <w:marRight w:val="0"/>
      <w:marTop w:val="0"/>
      <w:marBottom w:val="0"/>
      <w:divBdr>
        <w:top w:val="none" w:sz="0" w:space="0" w:color="auto"/>
        <w:left w:val="none" w:sz="0" w:space="0" w:color="auto"/>
        <w:bottom w:val="none" w:sz="0" w:space="0" w:color="auto"/>
        <w:right w:val="none" w:sz="0" w:space="0" w:color="auto"/>
      </w:divBdr>
    </w:div>
    <w:div w:id="525296073">
      <w:bodyDiv w:val="1"/>
      <w:marLeft w:val="0"/>
      <w:marRight w:val="0"/>
      <w:marTop w:val="0"/>
      <w:marBottom w:val="0"/>
      <w:divBdr>
        <w:top w:val="none" w:sz="0" w:space="0" w:color="auto"/>
        <w:left w:val="none" w:sz="0" w:space="0" w:color="auto"/>
        <w:bottom w:val="none" w:sz="0" w:space="0" w:color="auto"/>
        <w:right w:val="none" w:sz="0" w:space="0" w:color="auto"/>
      </w:divBdr>
    </w:div>
    <w:div w:id="582835671">
      <w:bodyDiv w:val="1"/>
      <w:marLeft w:val="0"/>
      <w:marRight w:val="0"/>
      <w:marTop w:val="0"/>
      <w:marBottom w:val="0"/>
      <w:divBdr>
        <w:top w:val="none" w:sz="0" w:space="0" w:color="auto"/>
        <w:left w:val="none" w:sz="0" w:space="0" w:color="auto"/>
        <w:bottom w:val="none" w:sz="0" w:space="0" w:color="auto"/>
        <w:right w:val="none" w:sz="0" w:space="0" w:color="auto"/>
      </w:divBdr>
    </w:div>
    <w:div w:id="583761305">
      <w:bodyDiv w:val="1"/>
      <w:marLeft w:val="0"/>
      <w:marRight w:val="0"/>
      <w:marTop w:val="0"/>
      <w:marBottom w:val="0"/>
      <w:divBdr>
        <w:top w:val="none" w:sz="0" w:space="0" w:color="auto"/>
        <w:left w:val="none" w:sz="0" w:space="0" w:color="auto"/>
        <w:bottom w:val="none" w:sz="0" w:space="0" w:color="auto"/>
        <w:right w:val="none" w:sz="0" w:space="0" w:color="auto"/>
      </w:divBdr>
    </w:div>
    <w:div w:id="593392795">
      <w:bodyDiv w:val="1"/>
      <w:marLeft w:val="0"/>
      <w:marRight w:val="0"/>
      <w:marTop w:val="0"/>
      <w:marBottom w:val="0"/>
      <w:divBdr>
        <w:top w:val="none" w:sz="0" w:space="0" w:color="auto"/>
        <w:left w:val="none" w:sz="0" w:space="0" w:color="auto"/>
        <w:bottom w:val="none" w:sz="0" w:space="0" w:color="auto"/>
        <w:right w:val="none" w:sz="0" w:space="0" w:color="auto"/>
      </w:divBdr>
    </w:div>
    <w:div w:id="618997978">
      <w:bodyDiv w:val="1"/>
      <w:marLeft w:val="0"/>
      <w:marRight w:val="0"/>
      <w:marTop w:val="0"/>
      <w:marBottom w:val="0"/>
      <w:divBdr>
        <w:top w:val="none" w:sz="0" w:space="0" w:color="auto"/>
        <w:left w:val="none" w:sz="0" w:space="0" w:color="auto"/>
        <w:bottom w:val="none" w:sz="0" w:space="0" w:color="auto"/>
        <w:right w:val="none" w:sz="0" w:space="0" w:color="auto"/>
      </w:divBdr>
    </w:div>
    <w:div w:id="619579284">
      <w:bodyDiv w:val="1"/>
      <w:marLeft w:val="0"/>
      <w:marRight w:val="0"/>
      <w:marTop w:val="0"/>
      <w:marBottom w:val="0"/>
      <w:divBdr>
        <w:top w:val="none" w:sz="0" w:space="0" w:color="auto"/>
        <w:left w:val="none" w:sz="0" w:space="0" w:color="auto"/>
        <w:bottom w:val="none" w:sz="0" w:space="0" w:color="auto"/>
        <w:right w:val="none" w:sz="0" w:space="0" w:color="auto"/>
      </w:divBdr>
    </w:div>
    <w:div w:id="632639250">
      <w:bodyDiv w:val="1"/>
      <w:marLeft w:val="0"/>
      <w:marRight w:val="0"/>
      <w:marTop w:val="0"/>
      <w:marBottom w:val="0"/>
      <w:divBdr>
        <w:top w:val="none" w:sz="0" w:space="0" w:color="auto"/>
        <w:left w:val="none" w:sz="0" w:space="0" w:color="auto"/>
        <w:bottom w:val="none" w:sz="0" w:space="0" w:color="auto"/>
        <w:right w:val="none" w:sz="0" w:space="0" w:color="auto"/>
      </w:divBdr>
    </w:div>
    <w:div w:id="681980576">
      <w:bodyDiv w:val="1"/>
      <w:marLeft w:val="0"/>
      <w:marRight w:val="0"/>
      <w:marTop w:val="0"/>
      <w:marBottom w:val="0"/>
      <w:divBdr>
        <w:top w:val="none" w:sz="0" w:space="0" w:color="auto"/>
        <w:left w:val="none" w:sz="0" w:space="0" w:color="auto"/>
        <w:bottom w:val="none" w:sz="0" w:space="0" w:color="auto"/>
        <w:right w:val="none" w:sz="0" w:space="0" w:color="auto"/>
      </w:divBdr>
    </w:div>
    <w:div w:id="697122152">
      <w:bodyDiv w:val="1"/>
      <w:marLeft w:val="0"/>
      <w:marRight w:val="0"/>
      <w:marTop w:val="0"/>
      <w:marBottom w:val="0"/>
      <w:divBdr>
        <w:top w:val="none" w:sz="0" w:space="0" w:color="auto"/>
        <w:left w:val="none" w:sz="0" w:space="0" w:color="auto"/>
        <w:bottom w:val="none" w:sz="0" w:space="0" w:color="auto"/>
        <w:right w:val="none" w:sz="0" w:space="0" w:color="auto"/>
      </w:divBdr>
    </w:div>
    <w:div w:id="755980952">
      <w:bodyDiv w:val="1"/>
      <w:marLeft w:val="0"/>
      <w:marRight w:val="0"/>
      <w:marTop w:val="0"/>
      <w:marBottom w:val="0"/>
      <w:divBdr>
        <w:top w:val="none" w:sz="0" w:space="0" w:color="auto"/>
        <w:left w:val="none" w:sz="0" w:space="0" w:color="auto"/>
        <w:bottom w:val="none" w:sz="0" w:space="0" w:color="auto"/>
        <w:right w:val="none" w:sz="0" w:space="0" w:color="auto"/>
      </w:divBdr>
    </w:div>
    <w:div w:id="762645212">
      <w:bodyDiv w:val="1"/>
      <w:marLeft w:val="0"/>
      <w:marRight w:val="0"/>
      <w:marTop w:val="0"/>
      <w:marBottom w:val="0"/>
      <w:divBdr>
        <w:top w:val="none" w:sz="0" w:space="0" w:color="auto"/>
        <w:left w:val="none" w:sz="0" w:space="0" w:color="auto"/>
        <w:bottom w:val="none" w:sz="0" w:space="0" w:color="auto"/>
        <w:right w:val="none" w:sz="0" w:space="0" w:color="auto"/>
      </w:divBdr>
    </w:div>
    <w:div w:id="773593273">
      <w:bodyDiv w:val="1"/>
      <w:marLeft w:val="0"/>
      <w:marRight w:val="0"/>
      <w:marTop w:val="0"/>
      <w:marBottom w:val="0"/>
      <w:divBdr>
        <w:top w:val="none" w:sz="0" w:space="0" w:color="auto"/>
        <w:left w:val="none" w:sz="0" w:space="0" w:color="auto"/>
        <w:bottom w:val="none" w:sz="0" w:space="0" w:color="auto"/>
        <w:right w:val="none" w:sz="0" w:space="0" w:color="auto"/>
      </w:divBdr>
    </w:div>
    <w:div w:id="784429283">
      <w:bodyDiv w:val="1"/>
      <w:marLeft w:val="0"/>
      <w:marRight w:val="0"/>
      <w:marTop w:val="0"/>
      <w:marBottom w:val="0"/>
      <w:divBdr>
        <w:top w:val="none" w:sz="0" w:space="0" w:color="auto"/>
        <w:left w:val="none" w:sz="0" w:space="0" w:color="auto"/>
        <w:bottom w:val="none" w:sz="0" w:space="0" w:color="auto"/>
        <w:right w:val="none" w:sz="0" w:space="0" w:color="auto"/>
      </w:divBdr>
    </w:div>
    <w:div w:id="797529109">
      <w:bodyDiv w:val="1"/>
      <w:marLeft w:val="0"/>
      <w:marRight w:val="0"/>
      <w:marTop w:val="0"/>
      <w:marBottom w:val="0"/>
      <w:divBdr>
        <w:top w:val="none" w:sz="0" w:space="0" w:color="auto"/>
        <w:left w:val="none" w:sz="0" w:space="0" w:color="auto"/>
        <w:bottom w:val="none" w:sz="0" w:space="0" w:color="auto"/>
        <w:right w:val="none" w:sz="0" w:space="0" w:color="auto"/>
      </w:divBdr>
    </w:div>
    <w:div w:id="812017723">
      <w:bodyDiv w:val="1"/>
      <w:marLeft w:val="0"/>
      <w:marRight w:val="0"/>
      <w:marTop w:val="0"/>
      <w:marBottom w:val="0"/>
      <w:divBdr>
        <w:top w:val="none" w:sz="0" w:space="0" w:color="auto"/>
        <w:left w:val="none" w:sz="0" w:space="0" w:color="auto"/>
        <w:bottom w:val="none" w:sz="0" w:space="0" w:color="auto"/>
        <w:right w:val="none" w:sz="0" w:space="0" w:color="auto"/>
      </w:divBdr>
    </w:div>
    <w:div w:id="813909414">
      <w:bodyDiv w:val="1"/>
      <w:marLeft w:val="0"/>
      <w:marRight w:val="0"/>
      <w:marTop w:val="0"/>
      <w:marBottom w:val="0"/>
      <w:divBdr>
        <w:top w:val="none" w:sz="0" w:space="0" w:color="auto"/>
        <w:left w:val="none" w:sz="0" w:space="0" w:color="auto"/>
        <w:bottom w:val="none" w:sz="0" w:space="0" w:color="auto"/>
        <w:right w:val="none" w:sz="0" w:space="0" w:color="auto"/>
      </w:divBdr>
    </w:div>
    <w:div w:id="827088008">
      <w:bodyDiv w:val="1"/>
      <w:marLeft w:val="0"/>
      <w:marRight w:val="0"/>
      <w:marTop w:val="0"/>
      <w:marBottom w:val="0"/>
      <w:divBdr>
        <w:top w:val="none" w:sz="0" w:space="0" w:color="auto"/>
        <w:left w:val="none" w:sz="0" w:space="0" w:color="auto"/>
        <w:bottom w:val="none" w:sz="0" w:space="0" w:color="auto"/>
        <w:right w:val="none" w:sz="0" w:space="0" w:color="auto"/>
      </w:divBdr>
    </w:div>
    <w:div w:id="839538720">
      <w:bodyDiv w:val="1"/>
      <w:marLeft w:val="0"/>
      <w:marRight w:val="0"/>
      <w:marTop w:val="0"/>
      <w:marBottom w:val="0"/>
      <w:divBdr>
        <w:top w:val="none" w:sz="0" w:space="0" w:color="auto"/>
        <w:left w:val="none" w:sz="0" w:space="0" w:color="auto"/>
        <w:bottom w:val="none" w:sz="0" w:space="0" w:color="auto"/>
        <w:right w:val="none" w:sz="0" w:space="0" w:color="auto"/>
      </w:divBdr>
    </w:div>
    <w:div w:id="863713585">
      <w:bodyDiv w:val="1"/>
      <w:marLeft w:val="0"/>
      <w:marRight w:val="0"/>
      <w:marTop w:val="0"/>
      <w:marBottom w:val="0"/>
      <w:divBdr>
        <w:top w:val="none" w:sz="0" w:space="0" w:color="auto"/>
        <w:left w:val="none" w:sz="0" w:space="0" w:color="auto"/>
        <w:bottom w:val="none" w:sz="0" w:space="0" w:color="auto"/>
        <w:right w:val="none" w:sz="0" w:space="0" w:color="auto"/>
      </w:divBdr>
    </w:div>
    <w:div w:id="867569716">
      <w:bodyDiv w:val="1"/>
      <w:marLeft w:val="0"/>
      <w:marRight w:val="0"/>
      <w:marTop w:val="0"/>
      <w:marBottom w:val="0"/>
      <w:divBdr>
        <w:top w:val="none" w:sz="0" w:space="0" w:color="auto"/>
        <w:left w:val="none" w:sz="0" w:space="0" w:color="auto"/>
        <w:bottom w:val="none" w:sz="0" w:space="0" w:color="auto"/>
        <w:right w:val="none" w:sz="0" w:space="0" w:color="auto"/>
      </w:divBdr>
    </w:div>
    <w:div w:id="877855218">
      <w:bodyDiv w:val="1"/>
      <w:marLeft w:val="0"/>
      <w:marRight w:val="0"/>
      <w:marTop w:val="0"/>
      <w:marBottom w:val="0"/>
      <w:divBdr>
        <w:top w:val="none" w:sz="0" w:space="0" w:color="auto"/>
        <w:left w:val="none" w:sz="0" w:space="0" w:color="auto"/>
        <w:bottom w:val="none" w:sz="0" w:space="0" w:color="auto"/>
        <w:right w:val="none" w:sz="0" w:space="0" w:color="auto"/>
      </w:divBdr>
    </w:div>
    <w:div w:id="879632547">
      <w:bodyDiv w:val="1"/>
      <w:marLeft w:val="0"/>
      <w:marRight w:val="0"/>
      <w:marTop w:val="0"/>
      <w:marBottom w:val="0"/>
      <w:divBdr>
        <w:top w:val="none" w:sz="0" w:space="0" w:color="auto"/>
        <w:left w:val="none" w:sz="0" w:space="0" w:color="auto"/>
        <w:bottom w:val="none" w:sz="0" w:space="0" w:color="auto"/>
        <w:right w:val="none" w:sz="0" w:space="0" w:color="auto"/>
      </w:divBdr>
    </w:div>
    <w:div w:id="883906942">
      <w:bodyDiv w:val="1"/>
      <w:marLeft w:val="0"/>
      <w:marRight w:val="0"/>
      <w:marTop w:val="0"/>
      <w:marBottom w:val="0"/>
      <w:divBdr>
        <w:top w:val="none" w:sz="0" w:space="0" w:color="auto"/>
        <w:left w:val="none" w:sz="0" w:space="0" w:color="auto"/>
        <w:bottom w:val="none" w:sz="0" w:space="0" w:color="auto"/>
        <w:right w:val="none" w:sz="0" w:space="0" w:color="auto"/>
      </w:divBdr>
    </w:div>
    <w:div w:id="885142276">
      <w:bodyDiv w:val="1"/>
      <w:marLeft w:val="0"/>
      <w:marRight w:val="0"/>
      <w:marTop w:val="0"/>
      <w:marBottom w:val="0"/>
      <w:divBdr>
        <w:top w:val="none" w:sz="0" w:space="0" w:color="auto"/>
        <w:left w:val="none" w:sz="0" w:space="0" w:color="auto"/>
        <w:bottom w:val="none" w:sz="0" w:space="0" w:color="auto"/>
        <w:right w:val="none" w:sz="0" w:space="0" w:color="auto"/>
      </w:divBdr>
    </w:div>
    <w:div w:id="903177198">
      <w:bodyDiv w:val="1"/>
      <w:marLeft w:val="0"/>
      <w:marRight w:val="0"/>
      <w:marTop w:val="0"/>
      <w:marBottom w:val="0"/>
      <w:divBdr>
        <w:top w:val="none" w:sz="0" w:space="0" w:color="auto"/>
        <w:left w:val="none" w:sz="0" w:space="0" w:color="auto"/>
        <w:bottom w:val="none" w:sz="0" w:space="0" w:color="auto"/>
        <w:right w:val="none" w:sz="0" w:space="0" w:color="auto"/>
      </w:divBdr>
    </w:div>
    <w:div w:id="903446115">
      <w:bodyDiv w:val="1"/>
      <w:marLeft w:val="0"/>
      <w:marRight w:val="0"/>
      <w:marTop w:val="0"/>
      <w:marBottom w:val="0"/>
      <w:divBdr>
        <w:top w:val="none" w:sz="0" w:space="0" w:color="auto"/>
        <w:left w:val="none" w:sz="0" w:space="0" w:color="auto"/>
        <w:bottom w:val="none" w:sz="0" w:space="0" w:color="auto"/>
        <w:right w:val="none" w:sz="0" w:space="0" w:color="auto"/>
      </w:divBdr>
    </w:div>
    <w:div w:id="934627143">
      <w:bodyDiv w:val="1"/>
      <w:marLeft w:val="0"/>
      <w:marRight w:val="0"/>
      <w:marTop w:val="0"/>
      <w:marBottom w:val="0"/>
      <w:divBdr>
        <w:top w:val="none" w:sz="0" w:space="0" w:color="auto"/>
        <w:left w:val="none" w:sz="0" w:space="0" w:color="auto"/>
        <w:bottom w:val="none" w:sz="0" w:space="0" w:color="auto"/>
        <w:right w:val="none" w:sz="0" w:space="0" w:color="auto"/>
      </w:divBdr>
    </w:div>
    <w:div w:id="974259084">
      <w:bodyDiv w:val="1"/>
      <w:marLeft w:val="0"/>
      <w:marRight w:val="0"/>
      <w:marTop w:val="0"/>
      <w:marBottom w:val="0"/>
      <w:divBdr>
        <w:top w:val="none" w:sz="0" w:space="0" w:color="auto"/>
        <w:left w:val="none" w:sz="0" w:space="0" w:color="auto"/>
        <w:bottom w:val="none" w:sz="0" w:space="0" w:color="auto"/>
        <w:right w:val="none" w:sz="0" w:space="0" w:color="auto"/>
      </w:divBdr>
    </w:div>
    <w:div w:id="991984140">
      <w:bodyDiv w:val="1"/>
      <w:marLeft w:val="0"/>
      <w:marRight w:val="0"/>
      <w:marTop w:val="0"/>
      <w:marBottom w:val="0"/>
      <w:divBdr>
        <w:top w:val="none" w:sz="0" w:space="0" w:color="auto"/>
        <w:left w:val="none" w:sz="0" w:space="0" w:color="auto"/>
        <w:bottom w:val="none" w:sz="0" w:space="0" w:color="auto"/>
        <w:right w:val="none" w:sz="0" w:space="0" w:color="auto"/>
      </w:divBdr>
    </w:div>
    <w:div w:id="1014263768">
      <w:bodyDiv w:val="1"/>
      <w:marLeft w:val="0"/>
      <w:marRight w:val="0"/>
      <w:marTop w:val="0"/>
      <w:marBottom w:val="0"/>
      <w:divBdr>
        <w:top w:val="none" w:sz="0" w:space="0" w:color="auto"/>
        <w:left w:val="none" w:sz="0" w:space="0" w:color="auto"/>
        <w:bottom w:val="none" w:sz="0" w:space="0" w:color="auto"/>
        <w:right w:val="none" w:sz="0" w:space="0" w:color="auto"/>
      </w:divBdr>
    </w:div>
    <w:div w:id="1021975763">
      <w:bodyDiv w:val="1"/>
      <w:marLeft w:val="0"/>
      <w:marRight w:val="0"/>
      <w:marTop w:val="0"/>
      <w:marBottom w:val="0"/>
      <w:divBdr>
        <w:top w:val="none" w:sz="0" w:space="0" w:color="auto"/>
        <w:left w:val="none" w:sz="0" w:space="0" w:color="auto"/>
        <w:bottom w:val="none" w:sz="0" w:space="0" w:color="auto"/>
        <w:right w:val="none" w:sz="0" w:space="0" w:color="auto"/>
      </w:divBdr>
    </w:div>
    <w:div w:id="1022125397">
      <w:bodyDiv w:val="1"/>
      <w:marLeft w:val="0"/>
      <w:marRight w:val="0"/>
      <w:marTop w:val="0"/>
      <w:marBottom w:val="0"/>
      <w:divBdr>
        <w:top w:val="none" w:sz="0" w:space="0" w:color="auto"/>
        <w:left w:val="none" w:sz="0" w:space="0" w:color="auto"/>
        <w:bottom w:val="none" w:sz="0" w:space="0" w:color="auto"/>
        <w:right w:val="none" w:sz="0" w:space="0" w:color="auto"/>
      </w:divBdr>
    </w:div>
    <w:div w:id="1035229599">
      <w:bodyDiv w:val="1"/>
      <w:marLeft w:val="0"/>
      <w:marRight w:val="0"/>
      <w:marTop w:val="0"/>
      <w:marBottom w:val="0"/>
      <w:divBdr>
        <w:top w:val="none" w:sz="0" w:space="0" w:color="auto"/>
        <w:left w:val="none" w:sz="0" w:space="0" w:color="auto"/>
        <w:bottom w:val="none" w:sz="0" w:space="0" w:color="auto"/>
        <w:right w:val="none" w:sz="0" w:space="0" w:color="auto"/>
      </w:divBdr>
    </w:div>
    <w:div w:id="1066149348">
      <w:bodyDiv w:val="1"/>
      <w:marLeft w:val="0"/>
      <w:marRight w:val="0"/>
      <w:marTop w:val="0"/>
      <w:marBottom w:val="0"/>
      <w:divBdr>
        <w:top w:val="none" w:sz="0" w:space="0" w:color="auto"/>
        <w:left w:val="none" w:sz="0" w:space="0" w:color="auto"/>
        <w:bottom w:val="none" w:sz="0" w:space="0" w:color="auto"/>
        <w:right w:val="none" w:sz="0" w:space="0" w:color="auto"/>
      </w:divBdr>
    </w:div>
    <w:div w:id="1067996283">
      <w:bodyDiv w:val="1"/>
      <w:marLeft w:val="0"/>
      <w:marRight w:val="0"/>
      <w:marTop w:val="0"/>
      <w:marBottom w:val="0"/>
      <w:divBdr>
        <w:top w:val="none" w:sz="0" w:space="0" w:color="auto"/>
        <w:left w:val="none" w:sz="0" w:space="0" w:color="auto"/>
        <w:bottom w:val="none" w:sz="0" w:space="0" w:color="auto"/>
        <w:right w:val="none" w:sz="0" w:space="0" w:color="auto"/>
      </w:divBdr>
    </w:div>
    <w:div w:id="1081490011">
      <w:bodyDiv w:val="1"/>
      <w:marLeft w:val="0"/>
      <w:marRight w:val="0"/>
      <w:marTop w:val="0"/>
      <w:marBottom w:val="0"/>
      <w:divBdr>
        <w:top w:val="none" w:sz="0" w:space="0" w:color="auto"/>
        <w:left w:val="none" w:sz="0" w:space="0" w:color="auto"/>
        <w:bottom w:val="none" w:sz="0" w:space="0" w:color="auto"/>
        <w:right w:val="none" w:sz="0" w:space="0" w:color="auto"/>
      </w:divBdr>
    </w:div>
    <w:div w:id="1089276103">
      <w:bodyDiv w:val="1"/>
      <w:marLeft w:val="0"/>
      <w:marRight w:val="0"/>
      <w:marTop w:val="0"/>
      <w:marBottom w:val="0"/>
      <w:divBdr>
        <w:top w:val="none" w:sz="0" w:space="0" w:color="auto"/>
        <w:left w:val="none" w:sz="0" w:space="0" w:color="auto"/>
        <w:bottom w:val="none" w:sz="0" w:space="0" w:color="auto"/>
        <w:right w:val="none" w:sz="0" w:space="0" w:color="auto"/>
      </w:divBdr>
    </w:div>
    <w:div w:id="1089735501">
      <w:bodyDiv w:val="1"/>
      <w:marLeft w:val="0"/>
      <w:marRight w:val="0"/>
      <w:marTop w:val="0"/>
      <w:marBottom w:val="0"/>
      <w:divBdr>
        <w:top w:val="none" w:sz="0" w:space="0" w:color="auto"/>
        <w:left w:val="none" w:sz="0" w:space="0" w:color="auto"/>
        <w:bottom w:val="none" w:sz="0" w:space="0" w:color="auto"/>
        <w:right w:val="none" w:sz="0" w:space="0" w:color="auto"/>
      </w:divBdr>
    </w:div>
    <w:div w:id="1104418275">
      <w:bodyDiv w:val="1"/>
      <w:marLeft w:val="0"/>
      <w:marRight w:val="0"/>
      <w:marTop w:val="0"/>
      <w:marBottom w:val="0"/>
      <w:divBdr>
        <w:top w:val="none" w:sz="0" w:space="0" w:color="auto"/>
        <w:left w:val="none" w:sz="0" w:space="0" w:color="auto"/>
        <w:bottom w:val="none" w:sz="0" w:space="0" w:color="auto"/>
        <w:right w:val="none" w:sz="0" w:space="0" w:color="auto"/>
      </w:divBdr>
    </w:div>
    <w:div w:id="1123110311">
      <w:bodyDiv w:val="1"/>
      <w:marLeft w:val="0"/>
      <w:marRight w:val="0"/>
      <w:marTop w:val="0"/>
      <w:marBottom w:val="0"/>
      <w:divBdr>
        <w:top w:val="none" w:sz="0" w:space="0" w:color="auto"/>
        <w:left w:val="none" w:sz="0" w:space="0" w:color="auto"/>
        <w:bottom w:val="none" w:sz="0" w:space="0" w:color="auto"/>
        <w:right w:val="none" w:sz="0" w:space="0" w:color="auto"/>
      </w:divBdr>
    </w:div>
    <w:div w:id="1139617241">
      <w:bodyDiv w:val="1"/>
      <w:marLeft w:val="0"/>
      <w:marRight w:val="0"/>
      <w:marTop w:val="0"/>
      <w:marBottom w:val="0"/>
      <w:divBdr>
        <w:top w:val="none" w:sz="0" w:space="0" w:color="auto"/>
        <w:left w:val="none" w:sz="0" w:space="0" w:color="auto"/>
        <w:bottom w:val="none" w:sz="0" w:space="0" w:color="auto"/>
        <w:right w:val="none" w:sz="0" w:space="0" w:color="auto"/>
      </w:divBdr>
    </w:div>
    <w:div w:id="1141192003">
      <w:bodyDiv w:val="1"/>
      <w:marLeft w:val="0"/>
      <w:marRight w:val="0"/>
      <w:marTop w:val="0"/>
      <w:marBottom w:val="0"/>
      <w:divBdr>
        <w:top w:val="none" w:sz="0" w:space="0" w:color="auto"/>
        <w:left w:val="none" w:sz="0" w:space="0" w:color="auto"/>
        <w:bottom w:val="none" w:sz="0" w:space="0" w:color="auto"/>
        <w:right w:val="none" w:sz="0" w:space="0" w:color="auto"/>
      </w:divBdr>
    </w:div>
    <w:div w:id="1142042335">
      <w:bodyDiv w:val="1"/>
      <w:marLeft w:val="0"/>
      <w:marRight w:val="0"/>
      <w:marTop w:val="0"/>
      <w:marBottom w:val="0"/>
      <w:divBdr>
        <w:top w:val="none" w:sz="0" w:space="0" w:color="auto"/>
        <w:left w:val="none" w:sz="0" w:space="0" w:color="auto"/>
        <w:bottom w:val="none" w:sz="0" w:space="0" w:color="auto"/>
        <w:right w:val="none" w:sz="0" w:space="0" w:color="auto"/>
      </w:divBdr>
    </w:div>
    <w:div w:id="1188833241">
      <w:bodyDiv w:val="1"/>
      <w:marLeft w:val="0"/>
      <w:marRight w:val="0"/>
      <w:marTop w:val="0"/>
      <w:marBottom w:val="0"/>
      <w:divBdr>
        <w:top w:val="none" w:sz="0" w:space="0" w:color="auto"/>
        <w:left w:val="none" w:sz="0" w:space="0" w:color="auto"/>
        <w:bottom w:val="none" w:sz="0" w:space="0" w:color="auto"/>
        <w:right w:val="none" w:sz="0" w:space="0" w:color="auto"/>
      </w:divBdr>
    </w:div>
    <w:div w:id="1201239725">
      <w:bodyDiv w:val="1"/>
      <w:marLeft w:val="0"/>
      <w:marRight w:val="0"/>
      <w:marTop w:val="0"/>
      <w:marBottom w:val="0"/>
      <w:divBdr>
        <w:top w:val="none" w:sz="0" w:space="0" w:color="auto"/>
        <w:left w:val="none" w:sz="0" w:space="0" w:color="auto"/>
        <w:bottom w:val="none" w:sz="0" w:space="0" w:color="auto"/>
        <w:right w:val="none" w:sz="0" w:space="0" w:color="auto"/>
      </w:divBdr>
    </w:div>
    <w:div w:id="1244144699">
      <w:bodyDiv w:val="1"/>
      <w:marLeft w:val="0"/>
      <w:marRight w:val="0"/>
      <w:marTop w:val="0"/>
      <w:marBottom w:val="0"/>
      <w:divBdr>
        <w:top w:val="none" w:sz="0" w:space="0" w:color="auto"/>
        <w:left w:val="none" w:sz="0" w:space="0" w:color="auto"/>
        <w:bottom w:val="none" w:sz="0" w:space="0" w:color="auto"/>
        <w:right w:val="none" w:sz="0" w:space="0" w:color="auto"/>
      </w:divBdr>
    </w:div>
    <w:div w:id="1254827039">
      <w:bodyDiv w:val="1"/>
      <w:marLeft w:val="0"/>
      <w:marRight w:val="0"/>
      <w:marTop w:val="0"/>
      <w:marBottom w:val="0"/>
      <w:divBdr>
        <w:top w:val="none" w:sz="0" w:space="0" w:color="auto"/>
        <w:left w:val="none" w:sz="0" w:space="0" w:color="auto"/>
        <w:bottom w:val="none" w:sz="0" w:space="0" w:color="auto"/>
        <w:right w:val="none" w:sz="0" w:space="0" w:color="auto"/>
      </w:divBdr>
    </w:div>
    <w:div w:id="1291328393">
      <w:bodyDiv w:val="1"/>
      <w:marLeft w:val="0"/>
      <w:marRight w:val="0"/>
      <w:marTop w:val="0"/>
      <w:marBottom w:val="0"/>
      <w:divBdr>
        <w:top w:val="none" w:sz="0" w:space="0" w:color="auto"/>
        <w:left w:val="none" w:sz="0" w:space="0" w:color="auto"/>
        <w:bottom w:val="none" w:sz="0" w:space="0" w:color="auto"/>
        <w:right w:val="none" w:sz="0" w:space="0" w:color="auto"/>
      </w:divBdr>
    </w:div>
    <w:div w:id="1341469452">
      <w:bodyDiv w:val="1"/>
      <w:marLeft w:val="0"/>
      <w:marRight w:val="0"/>
      <w:marTop w:val="0"/>
      <w:marBottom w:val="0"/>
      <w:divBdr>
        <w:top w:val="none" w:sz="0" w:space="0" w:color="auto"/>
        <w:left w:val="none" w:sz="0" w:space="0" w:color="auto"/>
        <w:bottom w:val="none" w:sz="0" w:space="0" w:color="auto"/>
        <w:right w:val="none" w:sz="0" w:space="0" w:color="auto"/>
      </w:divBdr>
    </w:div>
    <w:div w:id="1350720811">
      <w:bodyDiv w:val="1"/>
      <w:marLeft w:val="0"/>
      <w:marRight w:val="0"/>
      <w:marTop w:val="0"/>
      <w:marBottom w:val="0"/>
      <w:divBdr>
        <w:top w:val="none" w:sz="0" w:space="0" w:color="auto"/>
        <w:left w:val="none" w:sz="0" w:space="0" w:color="auto"/>
        <w:bottom w:val="none" w:sz="0" w:space="0" w:color="auto"/>
        <w:right w:val="none" w:sz="0" w:space="0" w:color="auto"/>
      </w:divBdr>
    </w:div>
    <w:div w:id="1351686987">
      <w:bodyDiv w:val="1"/>
      <w:marLeft w:val="0"/>
      <w:marRight w:val="0"/>
      <w:marTop w:val="0"/>
      <w:marBottom w:val="0"/>
      <w:divBdr>
        <w:top w:val="none" w:sz="0" w:space="0" w:color="auto"/>
        <w:left w:val="none" w:sz="0" w:space="0" w:color="auto"/>
        <w:bottom w:val="none" w:sz="0" w:space="0" w:color="auto"/>
        <w:right w:val="none" w:sz="0" w:space="0" w:color="auto"/>
      </w:divBdr>
    </w:div>
    <w:div w:id="1388339221">
      <w:bodyDiv w:val="1"/>
      <w:marLeft w:val="0"/>
      <w:marRight w:val="0"/>
      <w:marTop w:val="0"/>
      <w:marBottom w:val="0"/>
      <w:divBdr>
        <w:top w:val="none" w:sz="0" w:space="0" w:color="auto"/>
        <w:left w:val="none" w:sz="0" w:space="0" w:color="auto"/>
        <w:bottom w:val="none" w:sz="0" w:space="0" w:color="auto"/>
        <w:right w:val="none" w:sz="0" w:space="0" w:color="auto"/>
      </w:divBdr>
    </w:div>
    <w:div w:id="1394426806">
      <w:bodyDiv w:val="1"/>
      <w:marLeft w:val="0"/>
      <w:marRight w:val="0"/>
      <w:marTop w:val="0"/>
      <w:marBottom w:val="0"/>
      <w:divBdr>
        <w:top w:val="none" w:sz="0" w:space="0" w:color="auto"/>
        <w:left w:val="none" w:sz="0" w:space="0" w:color="auto"/>
        <w:bottom w:val="none" w:sz="0" w:space="0" w:color="auto"/>
        <w:right w:val="none" w:sz="0" w:space="0" w:color="auto"/>
      </w:divBdr>
    </w:div>
    <w:div w:id="1397047753">
      <w:bodyDiv w:val="1"/>
      <w:marLeft w:val="0"/>
      <w:marRight w:val="0"/>
      <w:marTop w:val="0"/>
      <w:marBottom w:val="0"/>
      <w:divBdr>
        <w:top w:val="none" w:sz="0" w:space="0" w:color="auto"/>
        <w:left w:val="none" w:sz="0" w:space="0" w:color="auto"/>
        <w:bottom w:val="none" w:sz="0" w:space="0" w:color="auto"/>
        <w:right w:val="none" w:sz="0" w:space="0" w:color="auto"/>
      </w:divBdr>
    </w:div>
    <w:div w:id="1399784613">
      <w:bodyDiv w:val="1"/>
      <w:marLeft w:val="0"/>
      <w:marRight w:val="0"/>
      <w:marTop w:val="0"/>
      <w:marBottom w:val="0"/>
      <w:divBdr>
        <w:top w:val="none" w:sz="0" w:space="0" w:color="auto"/>
        <w:left w:val="none" w:sz="0" w:space="0" w:color="auto"/>
        <w:bottom w:val="none" w:sz="0" w:space="0" w:color="auto"/>
        <w:right w:val="none" w:sz="0" w:space="0" w:color="auto"/>
      </w:divBdr>
    </w:div>
    <w:div w:id="1430194772">
      <w:bodyDiv w:val="1"/>
      <w:marLeft w:val="0"/>
      <w:marRight w:val="0"/>
      <w:marTop w:val="0"/>
      <w:marBottom w:val="0"/>
      <w:divBdr>
        <w:top w:val="none" w:sz="0" w:space="0" w:color="auto"/>
        <w:left w:val="none" w:sz="0" w:space="0" w:color="auto"/>
        <w:bottom w:val="none" w:sz="0" w:space="0" w:color="auto"/>
        <w:right w:val="none" w:sz="0" w:space="0" w:color="auto"/>
      </w:divBdr>
    </w:div>
    <w:div w:id="1440375588">
      <w:bodyDiv w:val="1"/>
      <w:marLeft w:val="0"/>
      <w:marRight w:val="0"/>
      <w:marTop w:val="0"/>
      <w:marBottom w:val="0"/>
      <w:divBdr>
        <w:top w:val="none" w:sz="0" w:space="0" w:color="auto"/>
        <w:left w:val="none" w:sz="0" w:space="0" w:color="auto"/>
        <w:bottom w:val="none" w:sz="0" w:space="0" w:color="auto"/>
        <w:right w:val="none" w:sz="0" w:space="0" w:color="auto"/>
      </w:divBdr>
    </w:div>
    <w:div w:id="1454251427">
      <w:bodyDiv w:val="1"/>
      <w:marLeft w:val="0"/>
      <w:marRight w:val="0"/>
      <w:marTop w:val="0"/>
      <w:marBottom w:val="0"/>
      <w:divBdr>
        <w:top w:val="none" w:sz="0" w:space="0" w:color="auto"/>
        <w:left w:val="none" w:sz="0" w:space="0" w:color="auto"/>
        <w:bottom w:val="none" w:sz="0" w:space="0" w:color="auto"/>
        <w:right w:val="none" w:sz="0" w:space="0" w:color="auto"/>
      </w:divBdr>
    </w:div>
    <w:div w:id="1471895406">
      <w:bodyDiv w:val="1"/>
      <w:marLeft w:val="0"/>
      <w:marRight w:val="0"/>
      <w:marTop w:val="0"/>
      <w:marBottom w:val="0"/>
      <w:divBdr>
        <w:top w:val="none" w:sz="0" w:space="0" w:color="auto"/>
        <w:left w:val="none" w:sz="0" w:space="0" w:color="auto"/>
        <w:bottom w:val="none" w:sz="0" w:space="0" w:color="auto"/>
        <w:right w:val="none" w:sz="0" w:space="0" w:color="auto"/>
      </w:divBdr>
    </w:div>
    <w:div w:id="1478180244">
      <w:bodyDiv w:val="1"/>
      <w:marLeft w:val="0"/>
      <w:marRight w:val="0"/>
      <w:marTop w:val="0"/>
      <w:marBottom w:val="0"/>
      <w:divBdr>
        <w:top w:val="none" w:sz="0" w:space="0" w:color="auto"/>
        <w:left w:val="none" w:sz="0" w:space="0" w:color="auto"/>
        <w:bottom w:val="none" w:sz="0" w:space="0" w:color="auto"/>
        <w:right w:val="none" w:sz="0" w:space="0" w:color="auto"/>
      </w:divBdr>
    </w:div>
    <w:div w:id="1506823988">
      <w:bodyDiv w:val="1"/>
      <w:marLeft w:val="0"/>
      <w:marRight w:val="0"/>
      <w:marTop w:val="0"/>
      <w:marBottom w:val="0"/>
      <w:divBdr>
        <w:top w:val="none" w:sz="0" w:space="0" w:color="auto"/>
        <w:left w:val="none" w:sz="0" w:space="0" w:color="auto"/>
        <w:bottom w:val="none" w:sz="0" w:space="0" w:color="auto"/>
        <w:right w:val="none" w:sz="0" w:space="0" w:color="auto"/>
      </w:divBdr>
    </w:div>
    <w:div w:id="1510219094">
      <w:bodyDiv w:val="1"/>
      <w:marLeft w:val="0"/>
      <w:marRight w:val="0"/>
      <w:marTop w:val="0"/>
      <w:marBottom w:val="0"/>
      <w:divBdr>
        <w:top w:val="none" w:sz="0" w:space="0" w:color="auto"/>
        <w:left w:val="none" w:sz="0" w:space="0" w:color="auto"/>
        <w:bottom w:val="none" w:sz="0" w:space="0" w:color="auto"/>
        <w:right w:val="none" w:sz="0" w:space="0" w:color="auto"/>
      </w:divBdr>
    </w:div>
    <w:div w:id="1539587806">
      <w:bodyDiv w:val="1"/>
      <w:marLeft w:val="0"/>
      <w:marRight w:val="0"/>
      <w:marTop w:val="0"/>
      <w:marBottom w:val="0"/>
      <w:divBdr>
        <w:top w:val="none" w:sz="0" w:space="0" w:color="auto"/>
        <w:left w:val="none" w:sz="0" w:space="0" w:color="auto"/>
        <w:bottom w:val="none" w:sz="0" w:space="0" w:color="auto"/>
        <w:right w:val="none" w:sz="0" w:space="0" w:color="auto"/>
      </w:divBdr>
    </w:div>
    <w:div w:id="1553803754">
      <w:bodyDiv w:val="1"/>
      <w:marLeft w:val="0"/>
      <w:marRight w:val="0"/>
      <w:marTop w:val="0"/>
      <w:marBottom w:val="0"/>
      <w:divBdr>
        <w:top w:val="none" w:sz="0" w:space="0" w:color="auto"/>
        <w:left w:val="none" w:sz="0" w:space="0" w:color="auto"/>
        <w:bottom w:val="none" w:sz="0" w:space="0" w:color="auto"/>
        <w:right w:val="none" w:sz="0" w:space="0" w:color="auto"/>
      </w:divBdr>
    </w:div>
    <w:div w:id="1568766433">
      <w:bodyDiv w:val="1"/>
      <w:marLeft w:val="0"/>
      <w:marRight w:val="0"/>
      <w:marTop w:val="0"/>
      <w:marBottom w:val="0"/>
      <w:divBdr>
        <w:top w:val="none" w:sz="0" w:space="0" w:color="auto"/>
        <w:left w:val="none" w:sz="0" w:space="0" w:color="auto"/>
        <w:bottom w:val="none" w:sz="0" w:space="0" w:color="auto"/>
        <w:right w:val="none" w:sz="0" w:space="0" w:color="auto"/>
      </w:divBdr>
    </w:div>
    <w:div w:id="1578636553">
      <w:bodyDiv w:val="1"/>
      <w:marLeft w:val="0"/>
      <w:marRight w:val="0"/>
      <w:marTop w:val="0"/>
      <w:marBottom w:val="0"/>
      <w:divBdr>
        <w:top w:val="none" w:sz="0" w:space="0" w:color="auto"/>
        <w:left w:val="none" w:sz="0" w:space="0" w:color="auto"/>
        <w:bottom w:val="none" w:sz="0" w:space="0" w:color="auto"/>
        <w:right w:val="none" w:sz="0" w:space="0" w:color="auto"/>
      </w:divBdr>
    </w:div>
    <w:div w:id="1634408826">
      <w:bodyDiv w:val="1"/>
      <w:marLeft w:val="0"/>
      <w:marRight w:val="0"/>
      <w:marTop w:val="0"/>
      <w:marBottom w:val="0"/>
      <w:divBdr>
        <w:top w:val="none" w:sz="0" w:space="0" w:color="auto"/>
        <w:left w:val="none" w:sz="0" w:space="0" w:color="auto"/>
        <w:bottom w:val="none" w:sz="0" w:space="0" w:color="auto"/>
        <w:right w:val="none" w:sz="0" w:space="0" w:color="auto"/>
      </w:divBdr>
    </w:div>
    <w:div w:id="1640498123">
      <w:bodyDiv w:val="1"/>
      <w:marLeft w:val="0"/>
      <w:marRight w:val="0"/>
      <w:marTop w:val="0"/>
      <w:marBottom w:val="0"/>
      <w:divBdr>
        <w:top w:val="none" w:sz="0" w:space="0" w:color="auto"/>
        <w:left w:val="none" w:sz="0" w:space="0" w:color="auto"/>
        <w:bottom w:val="none" w:sz="0" w:space="0" w:color="auto"/>
        <w:right w:val="none" w:sz="0" w:space="0" w:color="auto"/>
      </w:divBdr>
    </w:div>
    <w:div w:id="1649819850">
      <w:bodyDiv w:val="1"/>
      <w:marLeft w:val="0"/>
      <w:marRight w:val="0"/>
      <w:marTop w:val="0"/>
      <w:marBottom w:val="0"/>
      <w:divBdr>
        <w:top w:val="none" w:sz="0" w:space="0" w:color="auto"/>
        <w:left w:val="none" w:sz="0" w:space="0" w:color="auto"/>
        <w:bottom w:val="none" w:sz="0" w:space="0" w:color="auto"/>
        <w:right w:val="none" w:sz="0" w:space="0" w:color="auto"/>
      </w:divBdr>
    </w:div>
    <w:div w:id="1652637032">
      <w:bodyDiv w:val="1"/>
      <w:marLeft w:val="0"/>
      <w:marRight w:val="0"/>
      <w:marTop w:val="0"/>
      <w:marBottom w:val="0"/>
      <w:divBdr>
        <w:top w:val="none" w:sz="0" w:space="0" w:color="auto"/>
        <w:left w:val="none" w:sz="0" w:space="0" w:color="auto"/>
        <w:bottom w:val="none" w:sz="0" w:space="0" w:color="auto"/>
        <w:right w:val="none" w:sz="0" w:space="0" w:color="auto"/>
      </w:divBdr>
    </w:div>
    <w:div w:id="1657144046">
      <w:bodyDiv w:val="1"/>
      <w:marLeft w:val="0"/>
      <w:marRight w:val="0"/>
      <w:marTop w:val="0"/>
      <w:marBottom w:val="0"/>
      <w:divBdr>
        <w:top w:val="none" w:sz="0" w:space="0" w:color="auto"/>
        <w:left w:val="none" w:sz="0" w:space="0" w:color="auto"/>
        <w:bottom w:val="none" w:sz="0" w:space="0" w:color="auto"/>
        <w:right w:val="none" w:sz="0" w:space="0" w:color="auto"/>
      </w:divBdr>
    </w:div>
    <w:div w:id="1668484692">
      <w:bodyDiv w:val="1"/>
      <w:marLeft w:val="0"/>
      <w:marRight w:val="0"/>
      <w:marTop w:val="0"/>
      <w:marBottom w:val="0"/>
      <w:divBdr>
        <w:top w:val="none" w:sz="0" w:space="0" w:color="auto"/>
        <w:left w:val="none" w:sz="0" w:space="0" w:color="auto"/>
        <w:bottom w:val="none" w:sz="0" w:space="0" w:color="auto"/>
        <w:right w:val="none" w:sz="0" w:space="0" w:color="auto"/>
      </w:divBdr>
    </w:div>
    <w:div w:id="1684431589">
      <w:bodyDiv w:val="1"/>
      <w:marLeft w:val="0"/>
      <w:marRight w:val="0"/>
      <w:marTop w:val="0"/>
      <w:marBottom w:val="0"/>
      <w:divBdr>
        <w:top w:val="none" w:sz="0" w:space="0" w:color="auto"/>
        <w:left w:val="none" w:sz="0" w:space="0" w:color="auto"/>
        <w:bottom w:val="none" w:sz="0" w:space="0" w:color="auto"/>
        <w:right w:val="none" w:sz="0" w:space="0" w:color="auto"/>
      </w:divBdr>
    </w:div>
    <w:div w:id="1703704005">
      <w:bodyDiv w:val="1"/>
      <w:marLeft w:val="0"/>
      <w:marRight w:val="0"/>
      <w:marTop w:val="0"/>
      <w:marBottom w:val="0"/>
      <w:divBdr>
        <w:top w:val="none" w:sz="0" w:space="0" w:color="auto"/>
        <w:left w:val="none" w:sz="0" w:space="0" w:color="auto"/>
        <w:bottom w:val="none" w:sz="0" w:space="0" w:color="auto"/>
        <w:right w:val="none" w:sz="0" w:space="0" w:color="auto"/>
      </w:divBdr>
    </w:div>
    <w:div w:id="1704206589">
      <w:bodyDiv w:val="1"/>
      <w:marLeft w:val="0"/>
      <w:marRight w:val="0"/>
      <w:marTop w:val="0"/>
      <w:marBottom w:val="0"/>
      <w:divBdr>
        <w:top w:val="none" w:sz="0" w:space="0" w:color="auto"/>
        <w:left w:val="none" w:sz="0" w:space="0" w:color="auto"/>
        <w:bottom w:val="none" w:sz="0" w:space="0" w:color="auto"/>
        <w:right w:val="none" w:sz="0" w:space="0" w:color="auto"/>
      </w:divBdr>
    </w:div>
    <w:div w:id="1721438573">
      <w:bodyDiv w:val="1"/>
      <w:marLeft w:val="0"/>
      <w:marRight w:val="0"/>
      <w:marTop w:val="0"/>
      <w:marBottom w:val="0"/>
      <w:divBdr>
        <w:top w:val="none" w:sz="0" w:space="0" w:color="auto"/>
        <w:left w:val="none" w:sz="0" w:space="0" w:color="auto"/>
        <w:bottom w:val="none" w:sz="0" w:space="0" w:color="auto"/>
        <w:right w:val="none" w:sz="0" w:space="0" w:color="auto"/>
      </w:divBdr>
    </w:div>
    <w:div w:id="1743604551">
      <w:bodyDiv w:val="1"/>
      <w:marLeft w:val="0"/>
      <w:marRight w:val="0"/>
      <w:marTop w:val="0"/>
      <w:marBottom w:val="0"/>
      <w:divBdr>
        <w:top w:val="none" w:sz="0" w:space="0" w:color="auto"/>
        <w:left w:val="none" w:sz="0" w:space="0" w:color="auto"/>
        <w:bottom w:val="none" w:sz="0" w:space="0" w:color="auto"/>
        <w:right w:val="none" w:sz="0" w:space="0" w:color="auto"/>
      </w:divBdr>
    </w:div>
    <w:div w:id="1766226381">
      <w:bodyDiv w:val="1"/>
      <w:marLeft w:val="0"/>
      <w:marRight w:val="0"/>
      <w:marTop w:val="0"/>
      <w:marBottom w:val="0"/>
      <w:divBdr>
        <w:top w:val="none" w:sz="0" w:space="0" w:color="auto"/>
        <w:left w:val="none" w:sz="0" w:space="0" w:color="auto"/>
        <w:bottom w:val="none" w:sz="0" w:space="0" w:color="auto"/>
        <w:right w:val="none" w:sz="0" w:space="0" w:color="auto"/>
      </w:divBdr>
    </w:div>
    <w:div w:id="1785226045">
      <w:bodyDiv w:val="1"/>
      <w:marLeft w:val="0"/>
      <w:marRight w:val="0"/>
      <w:marTop w:val="0"/>
      <w:marBottom w:val="0"/>
      <w:divBdr>
        <w:top w:val="none" w:sz="0" w:space="0" w:color="auto"/>
        <w:left w:val="none" w:sz="0" w:space="0" w:color="auto"/>
        <w:bottom w:val="none" w:sz="0" w:space="0" w:color="auto"/>
        <w:right w:val="none" w:sz="0" w:space="0" w:color="auto"/>
      </w:divBdr>
    </w:div>
    <w:div w:id="1831362675">
      <w:bodyDiv w:val="1"/>
      <w:marLeft w:val="0"/>
      <w:marRight w:val="0"/>
      <w:marTop w:val="0"/>
      <w:marBottom w:val="0"/>
      <w:divBdr>
        <w:top w:val="none" w:sz="0" w:space="0" w:color="auto"/>
        <w:left w:val="none" w:sz="0" w:space="0" w:color="auto"/>
        <w:bottom w:val="none" w:sz="0" w:space="0" w:color="auto"/>
        <w:right w:val="none" w:sz="0" w:space="0" w:color="auto"/>
      </w:divBdr>
    </w:div>
    <w:div w:id="1839807802">
      <w:bodyDiv w:val="1"/>
      <w:marLeft w:val="0"/>
      <w:marRight w:val="0"/>
      <w:marTop w:val="0"/>
      <w:marBottom w:val="0"/>
      <w:divBdr>
        <w:top w:val="none" w:sz="0" w:space="0" w:color="auto"/>
        <w:left w:val="none" w:sz="0" w:space="0" w:color="auto"/>
        <w:bottom w:val="none" w:sz="0" w:space="0" w:color="auto"/>
        <w:right w:val="none" w:sz="0" w:space="0" w:color="auto"/>
      </w:divBdr>
    </w:div>
    <w:div w:id="1857964086">
      <w:bodyDiv w:val="1"/>
      <w:marLeft w:val="0"/>
      <w:marRight w:val="0"/>
      <w:marTop w:val="0"/>
      <w:marBottom w:val="0"/>
      <w:divBdr>
        <w:top w:val="none" w:sz="0" w:space="0" w:color="auto"/>
        <w:left w:val="none" w:sz="0" w:space="0" w:color="auto"/>
        <w:bottom w:val="none" w:sz="0" w:space="0" w:color="auto"/>
        <w:right w:val="none" w:sz="0" w:space="0" w:color="auto"/>
      </w:divBdr>
    </w:div>
    <w:div w:id="1900238509">
      <w:bodyDiv w:val="1"/>
      <w:marLeft w:val="0"/>
      <w:marRight w:val="0"/>
      <w:marTop w:val="0"/>
      <w:marBottom w:val="0"/>
      <w:divBdr>
        <w:top w:val="none" w:sz="0" w:space="0" w:color="auto"/>
        <w:left w:val="none" w:sz="0" w:space="0" w:color="auto"/>
        <w:bottom w:val="none" w:sz="0" w:space="0" w:color="auto"/>
        <w:right w:val="none" w:sz="0" w:space="0" w:color="auto"/>
      </w:divBdr>
    </w:div>
    <w:div w:id="1901481417">
      <w:bodyDiv w:val="1"/>
      <w:marLeft w:val="0"/>
      <w:marRight w:val="0"/>
      <w:marTop w:val="0"/>
      <w:marBottom w:val="0"/>
      <w:divBdr>
        <w:top w:val="none" w:sz="0" w:space="0" w:color="auto"/>
        <w:left w:val="none" w:sz="0" w:space="0" w:color="auto"/>
        <w:bottom w:val="none" w:sz="0" w:space="0" w:color="auto"/>
        <w:right w:val="none" w:sz="0" w:space="0" w:color="auto"/>
      </w:divBdr>
    </w:div>
    <w:div w:id="1902137300">
      <w:bodyDiv w:val="1"/>
      <w:marLeft w:val="0"/>
      <w:marRight w:val="0"/>
      <w:marTop w:val="0"/>
      <w:marBottom w:val="0"/>
      <w:divBdr>
        <w:top w:val="none" w:sz="0" w:space="0" w:color="auto"/>
        <w:left w:val="none" w:sz="0" w:space="0" w:color="auto"/>
        <w:bottom w:val="none" w:sz="0" w:space="0" w:color="auto"/>
        <w:right w:val="none" w:sz="0" w:space="0" w:color="auto"/>
      </w:divBdr>
    </w:div>
    <w:div w:id="1907565330">
      <w:bodyDiv w:val="1"/>
      <w:marLeft w:val="0"/>
      <w:marRight w:val="0"/>
      <w:marTop w:val="0"/>
      <w:marBottom w:val="0"/>
      <w:divBdr>
        <w:top w:val="none" w:sz="0" w:space="0" w:color="auto"/>
        <w:left w:val="none" w:sz="0" w:space="0" w:color="auto"/>
        <w:bottom w:val="none" w:sz="0" w:space="0" w:color="auto"/>
        <w:right w:val="none" w:sz="0" w:space="0" w:color="auto"/>
      </w:divBdr>
    </w:div>
    <w:div w:id="1917519557">
      <w:bodyDiv w:val="1"/>
      <w:marLeft w:val="0"/>
      <w:marRight w:val="0"/>
      <w:marTop w:val="0"/>
      <w:marBottom w:val="0"/>
      <w:divBdr>
        <w:top w:val="none" w:sz="0" w:space="0" w:color="auto"/>
        <w:left w:val="none" w:sz="0" w:space="0" w:color="auto"/>
        <w:bottom w:val="none" w:sz="0" w:space="0" w:color="auto"/>
        <w:right w:val="none" w:sz="0" w:space="0" w:color="auto"/>
      </w:divBdr>
    </w:div>
    <w:div w:id="1934626451">
      <w:bodyDiv w:val="1"/>
      <w:marLeft w:val="0"/>
      <w:marRight w:val="0"/>
      <w:marTop w:val="0"/>
      <w:marBottom w:val="0"/>
      <w:divBdr>
        <w:top w:val="none" w:sz="0" w:space="0" w:color="auto"/>
        <w:left w:val="none" w:sz="0" w:space="0" w:color="auto"/>
        <w:bottom w:val="none" w:sz="0" w:space="0" w:color="auto"/>
        <w:right w:val="none" w:sz="0" w:space="0" w:color="auto"/>
      </w:divBdr>
    </w:div>
    <w:div w:id="1939559589">
      <w:bodyDiv w:val="1"/>
      <w:marLeft w:val="0"/>
      <w:marRight w:val="0"/>
      <w:marTop w:val="0"/>
      <w:marBottom w:val="0"/>
      <w:divBdr>
        <w:top w:val="none" w:sz="0" w:space="0" w:color="auto"/>
        <w:left w:val="none" w:sz="0" w:space="0" w:color="auto"/>
        <w:bottom w:val="none" w:sz="0" w:space="0" w:color="auto"/>
        <w:right w:val="none" w:sz="0" w:space="0" w:color="auto"/>
      </w:divBdr>
    </w:div>
    <w:div w:id="1947881650">
      <w:bodyDiv w:val="1"/>
      <w:marLeft w:val="0"/>
      <w:marRight w:val="0"/>
      <w:marTop w:val="0"/>
      <w:marBottom w:val="0"/>
      <w:divBdr>
        <w:top w:val="none" w:sz="0" w:space="0" w:color="auto"/>
        <w:left w:val="none" w:sz="0" w:space="0" w:color="auto"/>
        <w:bottom w:val="none" w:sz="0" w:space="0" w:color="auto"/>
        <w:right w:val="none" w:sz="0" w:space="0" w:color="auto"/>
      </w:divBdr>
    </w:div>
    <w:div w:id="1955332333">
      <w:bodyDiv w:val="1"/>
      <w:marLeft w:val="0"/>
      <w:marRight w:val="0"/>
      <w:marTop w:val="0"/>
      <w:marBottom w:val="0"/>
      <w:divBdr>
        <w:top w:val="none" w:sz="0" w:space="0" w:color="auto"/>
        <w:left w:val="none" w:sz="0" w:space="0" w:color="auto"/>
        <w:bottom w:val="none" w:sz="0" w:space="0" w:color="auto"/>
        <w:right w:val="none" w:sz="0" w:space="0" w:color="auto"/>
      </w:divBdr>
    </w:div>
    <w:div w:id="1964724971">
      <w:bodyDiv w:val="1"/>
      <w:marLeft w:val="0"/>
      <w:marRight w:val="0"/>
      <w:marTop w:val="0"/>
      <w:marBottom w:val="0"/>
      <w:divBdr>
        <w:top w:val="none" w:sz="0" w:space="0" w:color="auto"/>
        <w:left w:val="none" w:sz="0" w:space="0" w:color="auto"/>
        <w:bottom w:val="none" w:sz="0" w:space="0" w:color="auto"/>
        <w:right w:val="none" w:sz="0" w:space="0" w:color="auto"/>
      </w:divBdr>
    </w:div>
    <w:div w:id="1969777252">
      <w:bodyDiv w:val="1"/>
      <w:marLeft w:val="0"/>
      <w:marRight w:val="0"/>
      <w:marTop w:val="0"/>
      <w:marBottom w:val="0"/>
      <w:divBdr>
        <w:top w:val="none" w:sz="0" w:space="0" w:color="auto"/>
        <w:left w:val="none" w:sz="0" w:space="0" w:color="auto"/>
        <w:bottom w:val="none" w:sz="0" w:space="0" w:color="auto"/>
        <w:right w:val="none" w:sz="0" w:space="0" w:color="auto"/>
      </w:divBdr>
    </w:div>
    <w:div w:id="1976641632">
      <w:bodyDiv w:val="1"/>
      <w:marLeft w:val="0"/>
      <w:marRight w:val="0"/>
      <w:marTop w:val="0"/>
      <w:marBottom w:val="0"/>
      <w:divBdr>
        <w:top w:val="none" w:sz="0" w:space="0" w:color="auto"/>
        <w:left w:val="none" w:sz="0" w:space="0" w:color="auto"/>
        <w:bottom w:val="none" w:sz="0" w:space="0" w:color="auto"/>
        <w:right w:val="none" w:sz="0" w:space="0" w:color="auto"/>
      </w:divBdr>
    </w:div>
    <w:div w:id="1984651761">
      <w:bodyDiv w:val="1"/>
      <w:marLeft w:val="0"/>
      <w:marRight w:val="0"/>
      <w:marTop w:val="0"/>
      <w:marBottom w:val="0"/>
      <w:divBdr>
        <w:top w:val="none" w:sz="0" w:space="0" w:color="auto"/>
        <w:left w:val="none" w:sz="0" w:space="0" w:color="auto"/>
        <w:bottom w:val="none" w:sz="0" w:space="0" w:color="auto"/>
        <w:right w:val="none" w:sz="0" w:space="0" w:color="auto"/>
      </w:divBdr>
    </w:div>
    <w:div w:id="1985310088">
      <w:bodyDiv w:val="1"/>
      <w:marLeft w:val="0"/>
      <w:marRight w:val="0"/>
      <w:marTop w:val="0"/>
      <w:marBottom w:val="0"/>
      <w:divBdr>
        <w:top w:val="none" w:sz="0" w:space="0" w:color="auto"/>
        <w:left w:val="none" w:sz="0" w:space="0" w:color="auto"/>
        <w:bottom w:val="none" w:sz="0" w:space="0" w:color="auto"/>
        <w:right w:val="none" w:sz="0" w:space="0" w:color="auto"/>
      </w:divBdr>
    </w:div>
    <w:div w:id="2039768360">
      <w:bodyDiv w:val="1"/>
      <w:marLeft w:val="0"/>
      <w:marRight w:val="0"/>
      <w:marTop w:val="0"/>
      <w:marBottom w:val="0"/>
      <w:divBdr>
        <w:top w:val="none" w:sz="0" w:space="0" w:color="auto"/>
        <w:left w:val="none" w:sz="0" w:space="0" w:color="auto"/>
        <w:bottom w:val="none" w:sz="0" w:space="0" w:color="auto"/>
        <w:right w:val="none" w:sz="0" w:space="0" w:color="auto"/>
      </w:divBdr>
    </w:div>
    <w:div w:id="2063091619">
      <w:bodyDiv w:val="1"/>
      <w:marLeft w:val="0"/>
      <w:marRight w:val="0"/>
      <w:marTop w:val="0"/>
      <w:marBottom w:val="0"/>
      <w:divBdr>
        <w:top w:val="none" w:sz="0" w:space="0" w:color="auto"/>
        <w:left w:val="none" w:sz="0" w:space="0" w:color="auto"/>
        <w:bottom w:val="none" w:sz="0" w:space="0" w:color="auto"/>
        <w:right w:val="none" w:sz="0" w:space="0" w:color="auto"/>
      </w:divBdr>
    </w:div>
    <w:div w:id="2071927138">
      <w:bodyDiv w:val="1"/>
      <w:marLeft w:val="0"/>
      <w:marRight w:val="0"/>
      <w:marTop w:val="0"/>
      <w:marBottom w:val="0"/>
      <w:divBdr>
        <w:top w:val="none" w:sz="0" w:space="0" w:color="auto"/>
        <w:left w:val="none" w:sz="0" w:space="0" w:color="auto"/>
        <w:bottom w:val="none" w:sz="0" w:space="0" w:color="auto"/>
        <w:right w:val="none" w:sz="0" w:space="0" w:color="auto"/>
      </w:divBdr>
    </w:div>
    <w:div w:id="2080637396">
      <w:bodyDiv w:val="1"/>
      <w:marLeft w:val="0"/>
      <w:marRight w:val="0"/>
      <w:marTop w:val="0"/>
      <w:marBottom w:val="0"/>
      <w:divBdr>
        <w:top w:val="none" w:sz="0" w:space="0" w:color="auto"/>
        <w:left w:val="none" w:sz="0" w:space="0" w:color="auto"/>
        <w:bottom w:val="none" w:sz="0" w:space="0" w:color="auto"/>
        <w:right w:val="none" w:sz="0" w:space="0" w:color="auto"/>
      </w:divBdr>
    </w:div>
    <w:div w:id="2082169370">
      <w:bodyDiv w:val="1"/>
      <w:marLeft w:val="0"/>
      <w:marRight w:val="0"/>
      <w:marTop w:val="0"/>
      <w:marBottom w:val="0"/>
      <w:divBdr>
        <w:top w:val="none" w:sz="0" w:space="0" w:color="auto"/>
        <w:left w:val="none" w:sz="0" w:space="0" w:color="auto"/>
        <w:bottom w:val="none" w:sz="0" w:space="0" w:color="auto"/>
        <w:right w:val="none" w:sz="0" w:space="0" w:color="auto"/>
      </w:divBdr>
    </w:div>
    <w:div w:id="2107265878">
      <w:bodyDiv w:val="1"/>
      <w:marLeft w:val="0"/>
      <w:marRight w:val="0"/>
      <w:marTop w:val="0"/>
      <w:marBottom w:val="0"/>
      <w:divBdr>
        <w:top w:val="none" w:sz="0" w:space="0" w:color="auto"/>
        <w:left w:val="none" w:sz="0" w:space="0" w:color="auto"/>
        <w:bottom w:val="none" w:sz="0" w:space="0" w:color="auto"/>
        <w:right w:val="none" w:sz="0" w:space="0" w:color="auto"/>
      </w:divBdr>
    </w:div>
    <w:div w:id="2110660566">
      <w:bodyDiv w:val="1"/>
      <w:marLeft w:val="0"/>
      <w:marRight w:val="0"/>
      <w:marTop w:val="0"/>
      <w:marBottom w:val="0"/>
      <w:divBdr>
        <w:top w:val="none" w:sz="0" w:space="0" w:color="auto"/>
        <w:left w:val="none" w:sz="0" w:space="0" w:color="auto"/>
        <w:bottom w:val="none" w:sz="0" w:space="0" w:color="auto"/>
        <w:right w:val="none" w:sz="0" w:space="0" w:color="auto"/>
      </w:divBdr>
    </w:div>
    <w:div w:id="2124568782">
      <w:bodyDiv w:val="1"/>
      <w:marLeft w:val="0"/>
      <w:marRight w:val="0"/>
      <w:marTop w:val="0"/>
      <w:marBottom w:val="0"/>
      <w:divBdr>
        <w:top w:val="none" w:sz="0" w:space="0" w:color="auto"/>
        <w:left w:val="none" w:sz="0" w:space="0" w:color="auto"/>
        <w:bottom w:val="none" w:sz="0" w:space="0" w:color="auto"/>
        <w:right w:val="none" w:sz="0" w:space="0" w:color="auto"/>
      </w:divBdr>
    </w:div>
    <w:div w:id="2124688751">
      <w:bodyDiv w:val="1"/>
      <w:marLeft w:val="0"/>
      <w:marRight w:val="0"/>
      <w:marTop w:val="0"/>
      <w:marBottom w:val="0"/>
      <w:divBdr>
        <w:top w:val="none" w:sz="0" w:space="0" w:color="auto"/>
        <w:left w:val="none" w:sz="0" w:space="0" w:color="auto"/>
        <w:bottom w:val="none" w:sz="0" w:space="0" w:color="auto"/>
        <w:right w:val="none" w:sz="0" w:space="0" w:color="auto"/>
      </w:divBdr>
    </w:div>
    <w:div w:id="2131362963">
      <w:bodyDiv w:val="1"/>
      <w:marLeft w:val="0"/>
      <w:marRight w:val="0"/>
      <w:marTop w:val="0"/>
      <w:marBottom w:val="0"/>
      <w:divBdr>
        <w:top w:val="none" w:sz="0" w:space="0" w:color="auto"/>
        <w:left w:val="none" w:sz="0" w:space="0" w:color="auto"/>
        <w:bottom w:val="none" w:sz="0" w:space="0" w:color="auto"/>
        <w:right w:val="none" w:sz="0" w:space="0" w:color="auto"/>
      </w:divBdr>
    </w:div>
    <w:div w:id="2135757603">
      <w:bodyDiv w:val="1"/>
      <w:marLeft w:val="0"/>
      <w:marRight w:val="0"/>
      <w:marTop w:val="0"/>
      <w:marBottom w:val="0"/>
      <w:divBdr>
        <w:top w:val="none" w:sz="0" w:space="0" w:color="auto"/>
        <w:left w:val="none" w:sz="0" w:space="0" w:color="auto"/>
        <w:bottom w:val="none" w:sz="0" w:space="0" w:color="auto"/>
        <w:right w:val="none" w:sz="0" w:space="0" w:color="auto"/>
      </w:divBdr>
    </w:div>
    <w:div w:id="214199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image" Target="media/image309.wmf"/><Relationship Id="rId769" Type="http://schemas.openxmlformats.org/officeDocument/2006/relationships/oleObject" Target="embeddings/oleObject402.bin"/><Relationship Id="rId21" Type="http://schemas.openxmlformats.org/officeDocument/2006/relationships/image" Target="media/image7.wmf"/><Relationship Id="rId324" Type="http://schemas.openxmlformats.org/officeDocument/2006/relationships/oleObject" Target="embeddings/oleObject166.bin"/><Relationship Id="rId531" Type="http://schemas.openxmlformats.org/officeDocument/2006/relationships/oleObject" Target="embeddings/oleObject281.bin"/><Relationship Id="rId629" Type="http://schemas.openxmlformats.org/officeDocument/2006/relationships/image" Target="media/image289.wmf"/><Relationship Id="rId170" Type="http://schemas.openxmlformats.org/officeDocument/2006/relationships/image" Target="media/image80.wmf"/><Relationship Id="rId836" Type="http://schemas.openxmlformats.org/officeDocument/2006/relationships/image" Target="media/image394.wmf"/><Relationship Id="rId268" Type="http://schemas.openxmlformats.org/officeDocument/2006/relationships/oleObject" Target="embeddings/oleObject135.bin"/><Relationship Id="rId475" Type="http://schemas.openxmlformats.org/officeDocument/2006/relationships/image" Target="media/image215.wmf"/><Relationship Id="rId682" Type="http://schemas.openxmlformats.org/officeDocument/2006/relationships/oleObject" Target="embeddings/oleObject357.bin"/><Relationship Id="rId32" Type="http://schemas.openxmlformats.org/officeDocument/2006/relationships/oleObject" Target="embeddings/oleObject9.bin"/><Relationship Id="rId128" Type="http://schemas.openxmlformats.org/officeDocument/2006/relationships/oleObject" Target="embeddings/oleObject57.bin"/><Relationship Id="rId335" Type="http://schemas.openxmlformats.org/officeDocument/2006/relationships/oleObject" Target="embeddings/oleObject173.bin"/><Relationship Id="rId542" Type="http://schemas.openxmlformats.org/officeDocument/2006/relationships/image" Target="media/image245.wmf"/><Relationship Id="rId181" Type="http://schemas.openxmlformats.org/officeDocument/2006/relationships/oleObject" Target="embeddings/oleObject84.bin"/><Relationship Id="rId402" Type="http://schemas.openxmlformats.org/officeDocument/2006/relationships/image" Target="media/image176.wmf"/><Relationship Id="rId847" Type="http://schemas.openxmlformats.org/officeDocument/2006/relationships/image" Target="media/image405.wmf"/><Relationship Id="rId279" Type="http://schemas.openxmlformats.org/officeDocument/2006/relationships/image" Target="media/image127.wmf"/><Relationship Id="rId486" Type="http://schemas.openxmlformats.org/officeDocument/2006/relationships/oleObject" Target="embeddings/oleObject257.bin"/><Relationship Id="rId693" Type="http://schemas.openxmlformats.org/officeDocument/2006/relationships/image" Target="media/image320.wmf"/><Relationship Id="rId707" Type="http://schemas.openxmlformats.org/officeDocument/2006/relationships/image" Target="media/image327.wmf"/><Relationship Id="rId43" Type="http://schemas.openxmlformats.org/officeDocument/2006/relationships/image" Target="media/image18.wmf"/><Relationship Id="rId139" Type="http://schemas.openxmlformats.org/officeDocument/2006/relationships/oleObject" Target="embeddings/oleObject63.bin"/><Relationship Id="rId346" Type="http://schemas.openxmlformats.org/officeDocument/2006/relationships/oleObject" Target="embeddings/oleObject181.bin"/><Relationship Id="rId553" Type="http://schemas.openxmlformats.org/officeDocument/2006/relationships/oleObject" Target="embeddings/oleObject292.bin"/><Relationship Id="rId760" Type="http://schemas.openxmlformats.org/officeDocument/2006/relationships/image" Target="media/image352.wmf"/><Relationship Id="rId192" Type="http://schemas.openxmlformats.org/officeDocument/2006/relationships/oleObject" Target="embeddings/oleObject92.bin"/><Relationship Id="rId206" Type="http://schemas.openxmlformats.org/officeDocument/2006/relationships/oleObject" Target="embeddings/oleObject100.bin"/><Relationship Id="rId413" Type="http://schemas.openxmlformats.org/officeDocument/2006/relationships/oleObject" Target="embeddings/oleObject221.bin"/><Relationship Id="rId858" Type="http://schemas.openxmlformats.org/officeDocument/2006/relationships/image" Target="media/image416.wmf"/><Relationship Id="rId497" Type="http://schemas.openxmlformats.org/officeDocument/2006/relationships/oleObject" Target="embeddings/oleObject263.bin"/><Relationship Id="rId620" Type="http://schemas.openxmlformats.org/officeDocument/2006/relationships/image" Target="media/image284.wmf"/><Relationship Id="rId718" Type="http://schemas.openxmlformats.org/officeDocument/2006/relationships/image" Target="media/image332.wmf"/><Relationship Id="rId357" Type="http://schemas.openxmlformats.org/officeDocument/2006/relationships/image" Target="media/image160.wmf"/><Relationship Id="rId54" Type="http://schemas.openxmlformats.org/officeDocument/2006/relationships/oleObject" Target="embeddings/oleObject20.bin"/><Relationship Id="rId217" Type="http://schemas.openxmlformats.org/officeDocument/2006/relationships/oleObject" Target="embeddings/oleObject109.bin"/><Relationship Id="rId564" Type="http://schemas.openxmlformats.org/officeDocument/2006/relationships/image" Target="media/image256.wmf"/><Relationship Id="rId771" Type="http://schemas.openxmlformats.org/officeDocument/2006/relationships/oleObject" Target="embeddings/oleObject403.bin"/><Relationship Id="rId424" Type="http://schemas.openxmlformats.org/officeDocument/2006/relationships/image" Target="media/image187.wmf"/><Relationship Id="rId631" Type="http://schemas.openxmlformats.org/officeDocument/2006/relationships/image" Target="media/image290.wmf"/><Relationship Id="rId729" Type="http://schemas.openxmlformats.org/officeDocument/2006/relationships/oleObject" Target="embeddings/oleObject381.bin"/><Relationship Id="rId270" Type="http://schemas.openxmlformats.org/officeDocument/2006/relationships/image" Target="media/image123.wmf"/><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oleObject" Target="embeddings/oleObject194.bin"/><Relationship Id="rId575" Type="http://schemas.openxmlformats.org/officeDocument/2006/relationships/oleObject" Target="embeddings/oleObject303.bin"/><Relationship Id="rId782" Type="http://schemas.openxmlformats.org/officeDocument/2006/relationships/image" Target="media/image365.wmf"/><Relationship Id="rId228" Type="http://schemas.openxmlformats.org/officeDocument/2006/relationships/oleObject" Target="embeddings/oleObject114.bin"/><Relationship Id="rId435" Type="http://schemas.openxmlformats.org/officeDocument/2006/relationships/image" Target="media/image192.wmf"/><Relationship Id="rId642" Type="http://schemas.openxmlformats.org/officeDocument/2006/relationships/image" Target="media/image295.wmf"/><Relationship Id="rId281" Type="http://schemas.openxmlformats.org/officeDocument/2006/relationships/image" Target="media/image128.wmf"/><Relationship Id="rId337" Type="http://schemas.openxmlformats.org/officeDocument/2006/relationships/image" Target="media/image152.wmf"/><Relationship Id="rId502" Type="http://schemas.openxmlformats.org/officeDocument/2006/relationships/oleObject" Target="embeddings/oleObject266.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oleObject" Target="embeddings/oleObject64.bin"/><Relationship Id="rId379" Type="http://schemas.openxmlformats.org/officeDocument/2006/relationships/oleObject" Target="embeddings/oleObject201.bin"/><Relationship Id="rId544" Type="http://schemas.openxmlformats.org/officeDocument/2006/relationships/image" Target="media/image246.wmf"/><Relationship Id="rId586" Type="http://schemas.openxmlformats.org/officeDocument/2006/relationships/image" Target="media/image267.wmf"/><Relationship Id="rId751" Type="http://schemas.openxmlformats.org/officeDocument/2006/relationships/oleObject" Target="embeddings/oleObject393.bin"/><Relationship Id="rId793" Type="http://schemas.openxmlformats.org/officeDocument/2006/relationships/oleObject" Target="embeddings/oleObject414.bin"/><Relationship Id="rId807" Type="http://schemas.openxmlformats.org/officeDocument/2006/relationships/oleObject" Target="embeddings/oleObject425.bin"/><Relationship Id="rId849" Type="http://schemas.openxmlformats.org/officeDocument/2006/relationships/image" Target="media/image407.wmf"/><Relationship Id="rId7" Type="http://schemas.openxmlformats.org/officeDocument/2006/relationships/styles" Target="styles.xml"/><Relationship Id="rId183" Type="http://schemas.openxmlformats.org/officeDocument/2006/relationships/oleObject" Target="embeddings/oleObject85.bin"/><Relationship Id="rId239" Type="http://schemas.openxmlformats.org/officeDocument/2006/relationships/image" Target="media/image109.wmf"/><Relationship Id="rId390" Type="http://schemas.openxmlformats.org/officeDocument/2006/relationships/image" Target="media/image170.wmf"/><Relationship Id="rId404" Type="http://schemas.openxmlformats.org/officeDocument/2006/relationships/image" Target="media/image177.wmf"/><Relationship Id="rId446" Type="http://schemas.openxmlformats.org/officeDocument/2006/relationships/image" Target="media/image199.wmf"/><Relationship Id="rId611" Type="http://schemas.openxmlformats.org/officeDocument/2006/relationships/oleObject" Target="embeddings/oleObject321.bin"/><Relationship Id="rId653" Type="http://schemas.openxmlformats.org/officeDocument/2006/relationships/image" Target="media/image300.wmf"/><Relationship Id="rId250" Type="http://schemas.openxmlformats.org/officeDocument/2006/relationships/oleObject" Target="embeddings/oleObject126.bin"/><Relationship Id="rId292" Type="http://schemas.openxmlformats.org/officeDocument/2006/relationships/image" Target="media/image133.wmf"/><Relationship Id="rId306" Type="http://schemas.openxmlformats.org/officeDocument/2006/relationships/oleObject" Target="embeddings/oleObject156.bin"/><Relationship Id="rId488" Type="http://schemas.openxmlformats.org/officeDocument/2006/relationships/oleObject" Target="embeddings/oleObject258.bin"/><Relationship Id="rId695" Type="http://schemas.openxmlformats.org/officeDocument/2006/relationships/image" Target="media/image321.wmf"/><Relationship Id="rId709" Type="http://schemas.openxmlformats.org/officeDocument/2006/relationships/image" Target="media/image328.wmf"/><Relationship Id="rId860" Type="http://schemas.openxmlformats.org/officeDocument/2006/relationships/image" Target="media/image418.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image" Target="media/image52.wmf"/><Relationship Id="rId348" Type="http://schemas.openxmlformats.org/officeDocument/2006/relationships/oleObject" Target="embeddings/oleObject183.bin"/><Relationship Id="rId513" Type="http://schemas.openxmlformats.org/officeDocument/2006/relationships/oleObject" Target="embeddings/oleObject271.bin"/><Relationship Id="rId555" Type="http://schemas.openxmlformats.org/officeDocument/2006/relationships/oleObject" Target="embeddings/oleObject293.bin"/><Relationship Id="rId597" Type="http://schemas.openxmlformats.org/officeDocument/2006/relationships/oleObject" Target="embeddings/oleObject314.bin"/><Relationship Id="rId720" Type="http://schemas.openxmlformats.org/officeDocument/2006/relationships/image" Target="media/image333.wmf"/><Relationship Id="rId762" Type="http://schemas.openxmlformats.org/officeDocument/2006/relationships/image" Target="media/image353.wmf"/><Relationship Id="rId818" Type="http://schemas.openxmlformats.org/officeDocument/2006/relationships/image" Target="media/image377.wmf"/><Relationship Id="rId152" Type="http://schemas.openxmlformats.org/officeDocument/2006/relationships/oleObject" Target="embeddings/oleObject70.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22.bin"/><Relationship Id="rId457" Type="http://schemas.openxmlformats.org/officeDocument/2006/relationships/oleObject" Target="embeddings/oleObject240.bin"/><Relationship Id="rId622" Type="http://schemas.openxmlformats.org/officeDocument/2006/relationships/image" Target="media/image285.wmf"/><Relationship Id="rId261" Type="http://schemas.openxmlformats.org/officeDocument/2006/relationships/image" Target="media/image119.wmf"/><Relationship Id="rId499" Type="http://schemas.openxmlformats.org/officeDocument/2006/relationships/oleObject" Target="embeddings/oleObject264.bin"/><Relationship Id="rId664" Type="http://schemas.openxmlformats.org/officeDocument/2006/relationships/oleObject" Target="embeddings/oleObject348.bin"/><Relationship Id="rId14" Type="http://schemas.openxmlformats.org/officeDocument/2006/relationships/image" Target="media/image3.wmf"/><Relationship Id="rId56" Type="http://schemas.openxmlformats.org/officeDocument/2006/relationships/oleObject" Target="embeddings/oleObject21.bin"/><Relationship Id="rId317" Type="http://schemas.openxmlformats.org/officeDocument/2006/relationships/oleObject" Target="embeddings/oleObject162.bin"/><Relationship Id="rId359" Type="http://schemas.openxmlformats.org/officeDocument/2006/relationships/image" Target="media/image161.wmf"/><Relationship Id="rId524" Type="http://schemas.openxmlformats.org/officeDocument/2006/relationships/oleObject" Target="embeddings/oleObject277.bin"/><Relationship Id="rId566" Type="http://schemas.openxmlformats.org/officeDocument/2006/relationships/image" Target="media/image257.wmf"/><Relationship Id="rId731" Type="http://schemas.openxmlformats.org/officeDocument/2006/relationships/image" Target="media/image338.wmf"/><Relationship Id="rId773" Type="http://schemas.openxmlformats.org/officeDocument/2006/relationships/image" Target="media/image359.wmf"/><Relationship Id="rId98" Type="http://schemas.openxmlformats.org/officeDocument/2006/relationships/oleObject" Target="embeddings/oleObject42.bin"/><Relationship Id="rId121" Type="http://schemas.openxmlformats.org/officeDocument/2006/relationships/oleObject" Target="embeddings/oleObject53.bin"/><Relationship Id="rId163" Type="http://schemas.openxmlformats.org/officeDocument/2006/relationships/oleObject" Target="embeddings/oleObject76.bin"/><Relationship Id="rId219" Type="http://schemas.openxmlformats.org/officeDocument/2006/relationships/oleObject" Target="embeddings/oleObject110.bin"/><Relationship Id="rId370" Type="http://schemas.openxmlformats.org/officeDocument/2006/relationships/oleObject" Target="embeddings/oleObject195.bin"/><Relationship Id="rId426" Type="http://schemas.openxmlformats.org/officeDocument/2006/relationships/image" Target="media/image188.wmf"/><Relationship Id="rId633" Type="http://schemas.openxmlformats.org/officeDocument/2006/relationships/oleObject" Target="embeddings/oleObject332.bin"/><Relationship Id="rId829" Type="http://schemas.openxmlformats.org/officeDocument/2006/relationships/image" Target="media/image387.wmf"/><Relationship Id="rId230" Type="http://schemas.openxmlformats.org/officeDocument/2006/relationships/oleObject" Target="embeddings/oleObject115.bin"/><Relationship Id="rId468" Type="http://schemas.openxmlformats.org/officeDocument/2006/relationships/image" Target="media/image212.wmf"/><Relationship Id="rId675" Type="http://schemas.openxmlformats.org/officeDocument/2006/relationships/image" Target="media/image311.wmf"/><Relationship Id="rId840" Type="http://schemas.openxmlformats.org/officeDocument/2006/relationships/image" Target="media/image398.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24.wmf"/><Relationship Id="rId328" Type="http://schemas.openxmlformats.org/officeDocument/2006/relationships/oleObject" Target="embeddings/oleObject168.bin"/><Relationship Id="rId535" Type="http://schemas.openxmlformats.org/officeDocument/2006/relationships/oleObject" Target="embeddings/oleObject283.bin"/><Relationship Id="rId577" Type="http://schemas.openxmlformats.org/officeDocument/2006/relationships/oleObject" Target="embeddings/oleObject304.bin"/><Relationship Id="rId700" Type="http://schemas.openxmlformats.org/officeDocument/2006/relationships/oleObject" Target="embeddings/oleObject366.bin"/><Relationship Id="rId742" Type="http://schemas.openxmlformats.org/officeDocument/2006/relationships/image" Target="media/image343.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203.bin"/><Relationship Id="rId602" Type="http://schemas.openxmlformats.org/officeDocument/2006/relationships/oleObject" Target="embeddings/oleObject316.bin"/><Relationship Id="rId784" Type="http://schemas.openxmlformats.org/officeDocument/2006/relationships/image" Target="media/image366.wmf"/><Relationship Id="rId241" Type="http://schemas.openxmlformats.org/officeDocument/2006/relationships/image" Target="media/image110.wmf"/><Relationship Id="rId437" Type="http://schemas.openxmlformats.org/officeDocument/2006/relationships/image" Target="media/image193.wmf"/><Relationship Id="rId479" Type="http://schemas.openxmlformats.org/officeDocument/2006/relationships/image" Target="media/image217.wmf"/><Relationship Id="rId644" Type="http://schemas.openxmlformats.org/officeDocument/2006/relationships/image" Target="media/image296.wmf"/><Relationship Id="rId686" Type="http://schemas.openxmlformats.org/officeDocument/2006/relationships/oleObject" Target="embeddings/oleObject359.bin"/><Relationship Id="rId851" Type="http://schemas.openxmlformats.org/officeDocument/2006/relationships/image" Target="media/image409.wmf"/><Relationship Id="rId36" Type="http://schemas.openxmlformats.org/officeDocument/2006/relationships/oleObject" Target="embeddings/oleObject11.bin"/><Relationship Id="rId283" Type="http://schemas.openxmlformats.org/officeDocument/2006/relationships/image" Target="media/image129.wmf"/><Relationship Id="rId339" Type="http://schemas.openxmlformats.org/officeDocument/2006/relationships/oleObject" Target="embeddings/oleObject176.bin"/><Relationship Id="rId490" Type="http://schemas.openxmlformats.org/officeDocument/2006/relationships/image" Target="media/image220.emf"/><Relationship Id="rId504" Type="http://schemas.openxmlformats.org/officeDocument/2006/relationships/image" Target="media/image226.wmf"/><Relationship Id="rId546" Type="http://schemas.openxmlformats.org/officeDocument/2006/relationships/image" Target="media/image247.wmf"/><Relationship Id="rId711" Type="http://schemas.openxmlformats.org/officeDocument/2006/relationships/image" Target="media/image329.wmf"/><Relationship Id="rId753" Type="http://schemas.openxmlformats.org/officeDocument/2006/relationships/oleObject" Target="embeddings/oleObject394.bin"/><Relationship Id="rId78" Type="http://schemas.openxmlformats.org/officeDocument/2006/relationships/oleObject" Target="embeddings/oleObject32.bin"/><Relationship Id="rId101" Type="http://schemas.openxmlformats.org/officeDocument/2006/relationships/image" Target="media/image47.wmf"/><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oleObject" Target="embeddings/oleObject184.bin"/><Relationship Id="rId406" Type="http://schemas.openxmlformats.org/officeDocument/2006/relationships/image" Target="media/image178.wmf"/><Relationship Id="rId588" Type="http://schemas.openxmlformats.org/officeDocument/2006/relationships/image" Target="media/image268.wmf"/><Relationship Id="rId795" Type="http://schemas.openxmlformats.org/officeDocument/2006/relationships/oleObject" Target="embeddings/oleObject416.bin"/><Relationship Id="rId809" Type="http://schemas.openxmlformats.org/officeDocument/2006/relationships/image" Target="media/image372.wmf"/><Relationship Id="rId9" Type="http://schemas.openxmlformats.org/officeDocument/2006/relationships/webSettings" Target="webSettings.xml"/><Relationship Id="rId210" Type="http://schemas.openxmlformats.org/officeDocument/2006/relationships/oleObject" Target="embeddings/oleObject103.bin"/><Relationship Id="rId392" Type="http://schemas.openxmlformats.org/officeDocument/2006/relationships/image" Target="media/image171.wmf"/><Relationship Id="rId448" Type="http://schemas.openxmlformats.org/officeDocument/2006/relationships/image" Target="media/image201.wmf"/><Relationship Id="rId613" Type="http://schemas.openxmlformats.org/officeDocument/2006/relationships/oleObject" Target="embeddings/oleObject322.bin"/><Relationship Id="rId655" Type="http://schemas.openxmlformats.org/officeDocument/2006/relationships/image" Target="media/image301.wmf"/><Relationship Id="rId697" Type="http://schemas.openxmlformats.org/officeDocument/2006/relationships/image" Target="media/image322.wmf"/><Relationship Id="rId820" Type="http://schemas.openxmlformats.org/officeDocument/2006/relationships/image" Target="media/image379.wmf"/><Relationship Id="rId862" Type="http://schemas.openxmlformats.org/officeDocument/2006/relationships/fontTable" Target="fontTable.xml"/><Relationship Id="rId252" Type="http://schemas.openxmlformats.org/officeDocument/2006/relationships/oleObject" Target="embeddings/oleObject127.bin"/><Relationship Id="rId294" Type="http://schemas.openxmlformats.org/officeDocument/2006/relationships/image" Target="media/image134.wmf"/><Relationship Id="rId308" Type="http://schemas.openxmlformats.org/officeDocument/2006/relationships/oleObject" Target="embeddings/oleObject157.bin"/><Relationship Id="rId515" Type="http://schemas.openxmlformats.org/officeDocument/2006/relationships/oleObject" Target="embeddings/oleObject272.bin"/><Relationship Id="rId722" Type="http://schemas.openxmlformats.org/officeDocument/2006/relationships/image" Target="media/image334.wmf"/><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image" Target="media/image53.wmf"/><Relationship Id="rId154" Type="http://schemas.openxmlformats.org/officeDocument/2006/relationships/oleObject" Target="embeddings/oleObject71.bin"/><Relationship Id="rId361" Type="http://schemas.openxmlformats.org/officeDocument/2006/relationships/image" Target="media/image162.wmf"/><Relationship Id="rId557" Type="http://schemas.openxmlformats.org/officeDocument/2006/relationships/oleObject" Target="embeddings/oleObject294.bin"/><Relationship Id="rId599" Type="http://schemas.openxmlformats.org/officeDocument/2006/relationships/image" Target="media/image274.wmf"/><Relationship Id="rId764" Type="http://schemas.openxmlformats.org/officeDocument/2006/relationships/image" Target="media/image354.wmf"/><Relationship Id="rId196" Type="http://schemas.openxmlformats.org/officeDocument/2006/relationships/oleObject" Target="embeddings/oleObject95.bin"/><Relationship Id="rId417" Type="http://schemas.openxmlformats.org/officeDocument/2006/relationships/oleObject" Target="embeddings/oleObject223.bin"/><Relationship Id="rId459" Type="http://schemas.openxmlformats.org/officeDocument/2006/relationships/oleObject" Target="embeddings/oleObject241.bin"/><Relationship Id="rId624" Type="http://schemas.openxmlformats.org/officeDocument/2006/relationships/image" Target="media/image286.wmf"/><Relationship Id="rId666" Type="http://schemas.openxmlformats.org/officeDocument/2006/relationships/oleObject" Target="embeddings/oleObject349.bin"/><Relationship Id="rId831" Type="http://schemas.openxmlformats.org/officeDocument/2006/relationships/image" Target="media/image389.wmf"/><Relationship Id="rId16" Type="http://schemas.openxmlformats.org/officeDocument/2006/relationships/image" Target="media/image4.wmf"/><Relationship Id="rId221" Type="http://schemas.openxmlformats.org/officeDocument/2006/relationships/image" Target="media/image100.wmf"/><Relationship Id="rId263" Type="http://schemas.openxmlformats.org/officeDocument/2006/relationships/image" Target="media/image120.wmf"/><Relationship Id="rId319" Type="http://schemas.openxmlformats.org/officeDocument/2006/relationships/image" Target="media/image145.wmf"/><Relationship Id="rId470" Type="http://schemas.openxmlformats.org/officeDocument/2006/relationships/image" Target="media/image213.wmf"/><Relationship Id="rId526" Type="http://schemas.openxmlformats.org/officeDocument/2006/relationships/image" Target="media/image237.wmf"/><Relationship Id="rId58" Type="http://schemas.openxmlformats.org/officeDocument/2006/relationships/oleObject" Target="embeddings/oleObject22.bin"/><Relationship Id="rId123" Type="http://schemas.openxmlformats.org/officeDocument/2006/relationships/oleObject" Target="embeddings/oleObject54.bin"/><Relationship Id="rId330" Type="http://schemas.openxmlformats.org/officeDocument/2006/relationships/image" Target="media/image150.wmf"/><Relationship Id="rId568" Type="http://schemas.openxmlformats.org/officeDocument/2006/relationships/image" Target="media/image258.wmf"/><Relationship Id="rId733" Type="http://schemas.openxmlformats.org/officeDocument/2006/relationships/oleObject" Target="embeddings/oleObject384.bin"/><Relationship Id="rId775" Type="http://schemas.openxmlformats.org/officeDocument/2006/relationships/oleObject" Target="embeddings/oleObject404.bin"/><Relationship Id="rId165" Type="http://schemas.openxmlformats.org/officeDocument/2006/relationships/oleObject" Target="embeddings/oleObject77.bin"/><Relationship Id="rId372" Type="http://schemas.openxmlformats.org/officeDocument/2006/relationships/oleObject" Target="embeddings/oleObject197.bin"/><Relationship Id="rId428" Type="http://schemas.openxmlformats.org/officeDocument/2006/relationships/image" Target="media/image189.wmf"/><Relationship Id="rId635" Type="http://schemas.openxmlformats.org/officeDocument/2006/relationships/oleObject" Target="embeddings/oleObject333.bin"/><Relationship Id="rId677" Type="http://schemas.openxmlformats.org/officeDocument/2006/relationships/image" Target="media/image312.wmf"/><Relationship Id="rId800" Type="http://schemas.openxmlformats.org/officeDocument/2006/relationships/oleObject" Target="embeddings/oleObject420.bin"/><Relationship Id="rId842" Type="http://schemas.openxmlformats.org/officeDocument/2006/relationships/image" Target="media/image400.wmf"/><Relationship Id="rId232" Type="http://schemas.openxmlformats.org/officeDocument/2006/relationships/oleObject" Target="embeddings/oleObject116.bin"/><Relationship Id="rId274" Type="http://schemas.openxmlformats.org/officeDocument/2006/relationships/image" Target="media/image125.wmf"/><Relationship Id="rId481" Type="http://schemas.openxmlformats.org/officeDocument/2006/relationships/oleObject" Target="embeddings/oleObject253.bin"/><Relationship Id="rId702" Type="http://schemas.openxmlformats.org/officeDocument/2006/relationships/oleObject" Target="embeddings/oleObject367.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image" Target="media/image63.wmf"/><Relationship Id="rId537" Type="http://schemas.openxmlformats.org/officeDocument/2006/relationships/oleObject" Target="embeddings/oleObject284.bin"/><Relationship Id="rId579" Type="http://schemas.openxmlformats.org/officeDocument/2006/relationships/oleObject" Target="embeddings/oleObject305.bin"/><Relationship Id="rId744" Type="http://schemas.openxmlformats.org/officeDocument/2006/relationships/image" Target="media/image344.wmf"/><Relationship Id="rId786" Type="http://schemas.openxmlformats.org/officeDocument/2006/relationships/oleObject" Target="embeddings/oleObject409.bin"/><Relationship Id="rId80" Type="http://schemas.openxmlformats.org/officeDocument/2006/relationships/oleObject" Target="embeddings/oleObject33.bin"/><Relationship Id="rId176" Type="http://schemas.openxmlformats.org/officeDocument/2006/relationships/image" Target="media/image84.wmf"/><Relationship Id="rId341" Type="http://schemas.openxmlformats.org/officeDocument/2006/relationships/image" Target="media/image153.wmf"/><Relationship Id="rId383" Type="http://schemas.openxmlformats.org/officeDocument/2006/relationships/image" Target="media/image168.wmf"/><Relationship Id="rId439" Type="http://schemas.openxmlformats.org/officeDocument/2006/relationships/image" Target="media/image194.wmf"/><Relationship Id="rId590" Type="http://schemas.openxmlformats.org/officeDocument/2006/relationships/image" Target="media/image269.wmf"/><Relationship Id="rId604" Type="http://schemas.openxmlformats.org/officeDocument/2006/relationships/oleObject" Target="embeddings/oleObject317.bin"/><Relationship Id="rId646" Type="http://schemas.openxmlformats.org/officeDocument/2006/relationships/oleObject" Target="embeddings/oleObject339.bin"/><Relationship Id="rId811" Type="http://schemas.openxmlformats.org/officeDocument/2006/relationships/image" Target="media/image373.wmf"/><Relationship Id="rId201" Type="http://schemas.openxmlformats.org/officeDocument/2006/relationships/image" Target="media/image93.wmf"/><Relationship Id="rId243" Type="http://schemas.openxmlformats.org/officeDocument/2006/relationships/oleObject" Target="embeddings/oleObject122.bin"/><Relationship Id="rId285" Type="http://schemas.openxmlformats.org/officeDocument/2006/relationships/image" Target="media/image130.wmf"/><Relationship Id="rId450" Type="http://schemas.openxmlformats.org/officeDocument/2006/relationships/image" Target="media/image203.wmf"/><Relationship Id="rId506" Type="http://schemas.openxmlformats.org/officeDocument/2006/relationships/image" Target="media/image227.wmf"/><Relationship Id="rId688" Type="http://schemas.openxmlformats.org/officeDocument/2006/relationships/oleObject" Target="embeddings/oleObject360.bin"/><Relationship Id="rId853" Type="http://schemas.openxmlformats.org/officeDocument/2006/relationships/image" Target="media/image411.wmf"/><Relationship Id="rId38" Type="http://schemas.openxmlformats.org/officeDocument/2006/relationships/oleObject" Target="embeddings/oleObject12.bin"/><Relationship Id="rId103" Type="http://schemas.openxmlformats.org/officeDocument/2006/relationships/image" Target="media/image48.wmf"/><Relationship Id="rId310" Type="http://schemas.openxmlformats.org/officeDocument/2006/relationships/image" Target="media/image141.wmf"/><Relationship Id="rId492" Type="http://schemas.openxmlformats.org/officeDocument/2006/relationships/oleObject" Target="embeddings/oleObject260.bin"/><Relationship Id="rId548" Type="http://schemas.openxmlformats.org/officeDocument/2006/relationships/image" Target="media/image248.wmf"/><Relationship Id="rId713" Type="http://schemas.openxmlformats.org/officeDocument/2006/relationships/image" Target="media/image330.wmf"/><Relationship Id="rId755" Type="http://schemas.openxmlformats.org/officeDocument/2006/relationships/oleObject" Target="embeddings/oleObject395.bin"/><Relationship Id="rId797" Type="http://schemas.openxmlformats.org/officeDocument/2006/relationships/image" Target="media/image369.wmf"/><Relationship Id="rId91" Type="http://schemas.openxmlformats.org/officeDocument/2006/relationships/image" Target="media/image42.wmf"/><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oleObject" Target="embeddings/oleObject185.bin"/><Relationship Id="rId394" Type="http://schemas.openxmlformats.org/officeDocument/2006/relationships/image" Target="media/image172.wmf"/><Relationship Id="rId408" Type="http://schemas.openxmlformats.org/officeDocument/2006/relationships/image" Target="media/image179.wmf"/><Relationship Id="rId615" Type="http://schemas.openxmlformats.org/officeDocument/2006/relationships/oleObject" Target="embeddings/oleObject323.bin"/><Relationship Id="rId822" Type="http://schemas.openxmlformats.org/officeDocument/2006/relationships/image" Target="media/image380.wmf"/><Relationship Id="rId212" Type="http://schemas.openxmlformats.org/officeDocument/2006/relationships/oleObject" Target="embeddings/oleObject105.bin"/><Relationship Id="rId254" Type="http://schemas.openxmlformats.org/officeDocument/2006/relationships/oleObject" Target="embeddings/oleObject128.bin"/><Relationship Id="rId657" Type="http://schemas.openxmlformats.org/officeDocument/2006/relationships/image" Target="media/image302.wmf"/><Relationship Id="rId699" Type="http://schemas.openxmlformats.org/officeDocument/2006/relationships/image" Target="media/image323.wmf"/><Relationship Id="rId49" Type="http://schemas.openxmlformats.org/officeDocument/2006/relationships/image" Target="media/image21.wmf"/><Relationship Id="rId114" Type="http://schemas.openxmlformats.org/officeDocument/2006/relationships/image" Target="media/image54.wmf"/><Relationship Id="rId296" Type="http://schemas.openxmlformats.org/officeDocument/2006/relationships/image" Target="media/image135.wmf"/><Relationship Id="rId461" Type="http://schemas.openxmlformats.org/officeDocument/2006/relationships/oleObject" Target="embeddings/oleObject242.bin"/><Relationship Id="rId517" Type="http://schemas.openxmlformats.org/officeDocument/2006/relationships/oleObject" Target="embeddings/oleObject273.bin"/><Relationship Id="rId559" Type="http://schemas.openxmlformats.org/officeDocument/2006/relationships/oleObject" Target="embeddings/oleObject295.bin"/><Relationship Id="rId724" Type="http://schemas.openxmlformats.org/officeDocument/2006/relationships/image" Target="media/image335.wmf"/><Relationship Id="rId766" Type="http://schemas.openxmlformats.org/officeDocument/2006/relationships/image" Target="media/image355.wmf"/><Relationship Id="rId60" Type="http://schemas.openxmlformats.org/officeDocument/2006/relationships/oleObject" Target="embeddings/oleObject23.bin"/><Relationship Id="rId156" Type="http://schemas.openxmlformats.org/officeDocument/2006/relationships/oleObject" Target="embeddings/oleObject72.bin"/><Relationship Id="rId198" Type="http://schemas.openxmlformats.org/officeDocument/2006/relationships/oleObject" Target="embeddings/oleObject96.bin"/><Relationship Id="rId321" Type="http://schemas.openxmlformats.org/officeDocument/2006/relationships/image" Target="media/image146.wmf"/><Relationship Id="rId363" Type="http://schemas.openxmlformats.org/officeDocument/2006/relationships/image" Target="media/image163.wmf"/><Relationship Id="rId419" Type="http://schemas.openxmlformats.org/officeDocument/2006/relationships/oleObject" Target="embeddings/oleObject224.bin"/><Relationship Id="rId570" Type="http://schemas.openxmlformats.org/officeDocument/2006/relationships/image" Target="media/image259.wmf"/><Relationship Id="rId626" Type="http://schemas.openxmlformats.org/officeDocument/2006/relationships/oleObject" Target="embeddings/oleObject328.bin"/><Relationship Id="rId223" Type="http://schemas.openxmlformats.org/officeDocument/2006/relationships/image" Target="media/image101.wmf"/><Relationship Id="rId430" Type="http://schemas.openxmlformats.org/officeDocument/2006/relationships/oleObject" Target="embeddings/oleObject230.bin"/><Relationship Id="rId668" Type="http://schemas.openxmlformats.org/officeDocument/2006/relationships/oleObject" Target="embeddings/oleObject350.bin"/><Relationship Id="rId833" Type="http://schemas.openxmlformats.org/officeDocument/2006/relationships/image" Target="media/image391.wmf"/><Relationship Id="rId18" Type="http://schemas.openxmlformats.org/officeDocument/2006/relationships/image" Target="media/image5.wmf"/><Relationship Id="rId265" Type="http://schemas.openxmlformats.org/officeDocument/2006/relationships/image" Target="media/image121.wmf"/><Relationship Id="rId472" Type="http://schemas.openxmlformats.org/officeDocument/2006/relationships/oleObject" Target="embeddings/oleObject248.bin"/><Relationship Id="rId528" Type="http://schemas.openxmlformats.org/officeDocument/2006/relationships/image" Target="media/image238.wmf"/><Relationship Id="rId735" Type="http://schemas.openxmlformats.org/officeDocument/2006/relationships/oleObject" Target="embeddings/oleObject385.bin"/><Relationship Id="rId125" Type="http://schemas.openxmlformats.org/officeDocument/2006/relationships/oleObject" Target="embeddings/oleObject55.bin"/><Relationship Id="rId167" Type="http://schemas.openxmlformats.org/officeDocument/2006/relationships/oleObject" Target="embeddings/oleObject78.bin"/><Relationship Id="rId332" Type="http://schemas.openxmlformats.org/officeDocument/2006/relationships/image" Target="media/image151.wmf"/><Relationship Id="rId374" Type="http://schemas.openxmlformats.org/officeDocument/2006/relationships/image" Target="media/image165.wmf"/><Relationship Id="rId581" Type="http://schemas.openxmlformats.org/officeDocument/2006/relationships/oleObject" Target="embeddings/oleObject306.bin"/><Relationship Id="rId777" Type="http://schemas.openxmlformats.org/officeDocument/2006/relationships/oleObject" Target="embeddings/oleObject405.bin"/><Relationship Id="rId71" Type="http://schemas.openxmlformats.org/officeDocument/2006/relationships/image" Target="media/image32.wmf"/><Relationship Id="rId234" Type="http://schemas.openxmlformats.org/officeDocument/2006/relationships/oleObject" Target="embeddings/oleObject117.bin"/><Relationship Id="rId637" Type="http://schemas.openxmlformats.org/officeDocument/2006/relationships/oleObject" Target="embeddings/oleObject334.bin"/><Relationship Id="rId679" Type="http://schemas.openxmlformats.org/officeDocument/2006/relationships/image" Target="media/image313.wmf"/><Relationship Id="rId802" Type="http://schemas.openxmlformats.org/officeDocument/2006/relationships/image" Target="media/image370.wmf"/><Relationship Id="rId844" Type="http://schemas.openxmlformats.org/officeDocument/2006/relationships/image" Target="media/image402.wmf"/><Relationship Id="rId2" Type="http://schemas.openxmlformats.org/officeDocument/2006/relationships/customXml" Target="../customXml/item2.xml"/><Relationship Id="rId29" Type="http://schemas.openxmlformats.org/officeDocument/2006/relationships/image" Target="media/image11.wmf"/><Relationship Id="rId276" Type="http://schemas.openxmlformats.org/officeDocument/2006/relationships/image" Target="media/image126.wmf"/><Relationship Id="rId441" Type="http://schemas.openxmlformats.org/officeDocument/2006/relationships/image" Target="media/image195.wmf"/><Relationship Id="rId483" Type="http://schemas.openxmlformats.org/officeDocument/2006/relationships/image" Target="media/image218.wmf"/><Relationship Id="rId539" Type="http://schemas.openxmlformats.org/officeDocument/2006/relationships/oleObject" Target="embeddings/oleObject285.bin"/><Relationship Id="rId690" Type="http://schemas.openxmlformats.org/officeDocument/2006/relationships/oleObject" Target="embeddings/oleObject361.bin"/><Relationship Id="rId704" Type="http://schemas.openxmlformats.org/officeDocument/2006/relationships/oleObject" Target="embeddings/oleObject368.bin"/><Relationship Id="rId746" Type="http://schemas.openxmlformats.org/officeDocument/2006/relationships/image" Target="media/image345.wmf"/><Relationship Id="rId40" Type="http://schemas.openxmlformats.org/officeDocument/2006/relationships/oleObject" Target="embeddings/oleObject13.bin"/><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image" Target="media/image137.wmf"/><Relationship Id="rId343" Type="http://schemas.openxmlformats.org/officeDocument/2006/relationships/oleObject" Target="embeddings/oleObject179.bin"/><Relationship Id="rId550" Type="http://schemas.openxmlformats.org/officeDocument/2006/relationships/image" Target="media/image249.wmf"/><Relationship Id="rId788" Type="http://schemas.openxmlformats.org/officeDocument/2006/relationships/oleObject" Target="embeddings/oleObject411.bin"/><Relationship Id="rId82" Type="http://schemas.openxmlformats.org/officeDocument/2006/relationships/oleObject" Target="embeddings/oleObject34.bin"/><Relationship Id="rId203" Type="http://schemas.openxmlformats.org/officeDocument/2006/relationships/image" Target="media/image94.wmf"/><Relationship Id="rId385" Type="http://schemas.openxmlformats.org/officeDocument/2006/relationships/oleObject" Target="embeddings/oleObject206.bin"/><Relationship Id="rId592" Type="http://schemas.openxmlformats.org/officeDocument/2006/relationships/image" Target="media/image270.wmf"/><Relationship Id="rId606" Type="http://schemas.openxmlformats.org/officeDocument/2006/relationships/oleObject" Target="embeddings/oleObject318.bin"/><Relationship Id="rId648" Type="http://schemas.openxmlformats.org/officeDocument/2006/relationships/oleObject" Target="embeddings/oleObject340.bin"/><Relationship Id="rId813" Type="http://schemas.openxmlformats.org/officeDocument/2006/relationships/image" Target="media/image374.wmf"/><Relationship Id="rId855" Type="http://schemas.openxmlformats.org/officeDocument/2006/relationships/image" Target="media/image413.wmf"/><Relationship Id="rId245" Type="http://schemas.openxmlformats.org/officeDocument/2006/relationships/image" Target="media/image111.wmf"/><Relationship Id="rId287" Type="http://schemas.openxmlformats.org/officeDocument/2006/relationships/image" Target="media/image131.wmf"/><Relationship Id="rId410" Type="http://schemas.openxmlformats.org/officeDocument/2006/relationships/image" Target="media/image180.wmf"/><Relationship Id="rId452" Type="http://schemas.openxmlformats.org/officeDocument/2006/relationships/image" Target="media/image204.wmf"/><Relationship Id="rId494" Type="http://schemas.openxmlformats.org/officeDocument/2006/relationships/image" Target="media/image222.emf"/><Relationship Id="rId508" Type="http://schemas.openxmlformats.org/officeDocument/2006/relationships/image" Target="media/image229.wmf"/><Relationship Id="rId715" Type="http://schemas.openxmlformats.org/officeDocument/2006/relationships/image" Target="media/image331.wmf"/><Relationship Id="rId105" Type="http://schemas.openxmlformats.org/officeDocument/2006/relationships/image" Target="media/image49.emf"/><Relationship Id="rId147" Type="http://schemas.openxmlformats.org/officeDocument/2006/relationships/oleObject" Target="embeddings/oleObject67.bin"/><Relationship Id="rId312" Type="http://schemas.openxmlformats.org/officeDocument/2006/relationships/image" Target="media/image142.wmf"/><Relationship Id="rId354" Type="http://schemas.openxmlformats.org/officeDocument/2006/relationships/image" Target="media/image158.wmf"/><Relationship Id="rId757" Type="http://schemas.openxmlformats.org/officeDocument/2006/relationships/oleObject" Target="embeddings/oleObject396.bin"/><Relationship Id="rId799" Type="http://schemas.openxmlformats.org/officeDocument/2006/relationships/oleObject" Target="embeddings/oleObject419.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89.bin"/><Relationship Id="rId396" Type="http://schemas.openxmlformats.org/officeDocument/2006/relationships/image" Target="media/image173.wmf"/><Relationship Id="rId561" Type="http://schemas.openxmlformats.org/officeDocument/2006/relationships/oleObject" Target="embeddings/oleObject296.bin"/><Relationship Id="rId617" Type="http://schemas.openxmlformats.org/officeDocument/2006/relationships/oleObject" Target="embeddings/oleObject324.bin"/><Relationship Id="rId659" Type="http://schemas.openxmlformats.org/officeDocument/2006/relationships/image" Target="media/image303.wmf"/><Relationship Id="rId824" Type="http://schemas.openxmlformats.org/officeDocument/2006/relationships/image" Target="media/image382.wmf"/><Relationship Id="rId214" Type="http://schemas.openxmlformats.org/officeDocument/2006/relationships/oleObject" Target="embeddings/oleObject107.bin"/><Relationship Id="rId256" Type="http://schemas.openxmlformats.org/officeDocument/2006/relationships/oleObject" Target="embeddings/oleObject129.bin"/><Relationship Id="rId298" Type="http://schemas.openxmlformats.org/officeDocument/2006/relationships/image" Target="media/image136.wmf"/><Relationship Id="rId421" Type="http://schemas.openxmlformats.org/officeDocument/2006/relationships/oleObject" Target="embeddings/oleObject225.bin"/><Relationship Id="rId463" Type="http://schemas.openxmlformats.org/officeDocument/2006/relationships/oleObject" Target="embeddings/oleObject243.bin"/><Relationship Id="rId519" Type="http://schemas.openxmlformats.org/officeDocument/2006/relationships/oleObject" Target="embeddings/oleObject274.bin"/><Relationship Id="rId670" Type="http://schemas.openxmlformats.org/officeDocument/2006/relationships/oleObject" Target="embeddings/oleObject351.bin"/><Relationship Id="rId116" Type="http://schemas.openxmlformats.org/officeDocument/2006/relationships/image" Target="media/image55.wmf"/><Relationship Id="rId158" Type="http://schemas.openxmlformats.org/officeDocument/2006/relationships/oleObject" Target="embeddings/oleObject73.bin"/><Relationship Id="rId323" Type="http://schemas.openxmlformats.org/officeDocument/2006/relationships/image" Target="media/image147.wmf"/><Relationship Id="rId530" Type="http://schemas.openxmlformats.org/officeDocument/2006/relationships/image" Target="media/image239.wmf"/><Relationship Id="rId726" Type="http://schemas.openxmlformats.org/officeDocument/2006/relationships/image" Target="media/image336.wmf"/><Relationship Id="rId768" Type="http://schemas.openxmlformats.org/officeDocument/2006/relationships/image" Target="media/image356.wmf"/><Relationship Id="rId20" Type="http://schemas.openxmlformats.org/officeDocument/2006/relationships/image" Target="media/image6.wmf"/><Relationship Id="rId62" Type="http://schemas.openxmlformats.org/officeDocument/2006/relationships/oleObject" Target="embeddings/oleObject24.bin"/><Relationship Id="rId365" Type="http://schemas.openxmlformats.org/officeDocument/2006/relationships/oleObject" Target="embeddings/oleObject191.bin"/><Relationship Id="rId572" Type="http://schemas.openxmlformats.org/officeDocument/2006/relationships/image" Target="media/image260.wmf"/><Relationship Id="rId628" Type="http://schemas.openxmlformats.org/officeDocument/2006/relationships/oleObject" Target="embeddings/oleObject329.bin"/><Relationship Id="rId835" Type="http://schemas.openxmlformats.org/officeDocument/2006/relationships/image" Target="media/image393.wmf"/><Relationship Id="rId225" Type="http://schemas.openxmlformats.org/officeDocument/2006/relationships/image" Target="media/image102.wmf"/><Relationship Id="rId267" Type="http://schemas.openxmlformats.org/officeDocument/2006/relationships/image" Target="media/image122.wmf"/><Relationship Id="rId432" Type="http://schemas.openxmlformats.org/officeDocument/2006/relationships/oleObject" Target="embeddings/oleObject231.bin"/><Relationship Id="rId474" Type="http://schemas.openxmlformats.org/officeDocument/2006/relationships/oleObject" Target="embeddings/oleObject249.bin"/><Relationship Id="rId127" Type="http://schemas.openxmlformats.org/officeDocument/2006/relationships/oleObject" Target="embeddings/oleObject56.bin"/><Relationship Id="rId681" Type="http://schemas.openxmlformats.org/officeDocument/2006/relationships/image" Target="media/image314.wmf"/><Relationship Id="rId737" Type="http://schemas.openxmlformats.org/officeDocument/2006/relationships/oleObject" Target="embeddings/oleObject386.bin"/><Relationship Id="rId779" Type="http://schemas.openxmlformats.org/officeDocument/2006/relationships/image" Target="media/image363.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79.bin"/><Relationship Id="rId334" Type="http://schemas.openxmlformats.org/officeDocument/2006/relationships/oleObject" Target="embeddings/oleObject172.bin"/><Relationship Id="rId376" Type="http://schemas.openxmlformats.org/officeDocument/2006/relationships/image" Target="media/image166.wmf"/><Relationship Id="rId541" Type="http://schemas.openxmlformats.org/officeDocument/2006/relationships/oleObject" Target="embeddings/oleObject286.bin"/><Relationship Id="rId583" Type="http://schemas.openxmlformats.org/officeDocument/2006/relationships/oleObject" Target="embeddings/oleObject307.bin"/><Relationship Id="rId639" Type="http://schemas.openxmlformats.org/officeDocument/2006/relationships/oleObject" Target="embeddings/oleObject335.bin"/><Relationship Id="rId790" Type="http://schemas.openxmlformats.org/officeDocument/2006/relationships/oleObject" Target="embeddings/oleObject412.bin"/><Relationship Id="rId804" Type="http://schemas.openxmlformats.org/officeDocument/2006/relationships/image" Target="media/image371.wmf"/><Relationship Id="rId4" Type="http://schemas.openxmlformats.org/officeDocument/2006/relationships/customXml" Target="../customXml/item4.xml"/><Relationship Id="rId180" Type="http://schemas.openxmlformats.org/officeDocument/2006/relationships/image" Target="media/image86.wmf"/><Relationship Id="rId236" Type="http://schemas.openxmlformats.org/officeDocument/2006/relationships/oleObject" Target="embeddings/oleObject118.bin"/><Relationship Id="rId278" Type="http://schemas.openxmlformats.org/officeDocument/2006/relationships/oleObject" Target="embeddings/oleObject141.bin"/><Relationship Id="rId401" Type="http://schemas.openxmlformats.org/officeDocument/2006/relationships/oleObject" Target="embeddings/oleObject215.bin"/><Relationship Id="rId443" Type="http://schemas.openxmlformats.org/officeDocument/2006/relationships/image" Target="media/image197.wmf"/><Relationship Id="rId650" Type="http://schemas.openxmlformats.org/officeDocument/2006/relationships/oleObject" Target="embeddings/oleObject341.bin"/><Relationship Id="rId846" Type="http://schemas.openxmlformats.org/officeDocument/2006/relationships/image" Target="media/image404.wmf"/><Relationship Id="rId303" Type="http://schemas.openxmlformats.org/officeDocument/2006/relationships/image" Target="media/image138.wmf"/><Relationship Id="rId485" Type="http://schemas.openxmlformats.org/officeDocument/2006/relationships/oleObject" Target="embeddings/oleObject256.bin"/><Relationship Id="rId692" Type="http://schemas.openxmlformats.org/officeDocument/2006/relationships/oleObject" Target="embeddings/oleObject362.bin"/><Relationship Id="rId706" Type="http://schemas.openxmlformats.org/officeDocument/2006/relationships/oleObject" Target="embeddings/oleObject369.bin"/><Relationship Id="rId748" Type="http://schemas.openxmlformats.org/officeDocument/2006/relationships/image" Target="media/image346.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5.wmf"/><Relationship Id="rId345" Type="http://schemas.openxmlformats.org/officeDocument/2006/relationships/oleObject" Target="embeddings/oleObject180.bin"/><Relationship Id="rId387" Type="http://schemas.openxmlformats.org/officeDocument/2006/relationships/oleObject" Target="embeddings/oleObject208.bin"/><Relationship Id="rId510" Type="http://schemas.openxmlformats.org/officeDocument/2006/relationships/image" Target="media/image230.wmf"/><Relationship Id="rId552" Type="http://schemas.openxmlformats.org/officeDocument/2006/relationships/image" Target="media/image250.wmf"/><Relationship Id="rId594" Type="http://schemas.openxmlformats.org/officeDocument/2006/relationships/image" Target="media/image271.wmf"/><Relationship Id="rId608" Type="http://schemas.openxmlformats.org/officeDocument/2006/relationships/oleObject" Target="embeddings/oleObject319.bin"/><Relationship Id="rId815" Type="http://schemas.openxmlformats.org/officeDocument/2006/relationships/image" Target="media/image375.wmf"/><Relationship Id="rId191" Type="http://schemas.openxmlformats.org/officeDocument/2006/relationships/oleObject" Target="embeddings/oleObject91.bin"/><Relationship Id="rId205" Type="http://schemas.openxmlformats.org/officeDocument/2006/relationships/image" Target="media/image95.wmf"/><Relationship Id="rId247" Type="http://schemas.openxmlformats.org/officeDocument/2006/relationships/image" Target="media/image112.wmf"/><Relationship Id="rId412" Type="http://schemas.openxmlformats.org/officeDocument/2006/relationships/image" Target="media/image181.wmf"/><Relationship Id="rId857" Type="http://schemas.openxmlformats.org/officeDocument/2006/relationships/image" Target="media/image415.wmf"/><Relationship Id="rId107" Type="http://schemas.openxmlformats.org/officeDocument/2006/relationships/oleObject" Target="embeddings/oleObject46.bin"/><Relationship Id="rId289" Type="http://schemas.openxmlformats.org/officeDocument/2006/relationships/image" Target="media/image132.wmf"/><Relationship Id="rId454" Type="http://schemas.openxmlformats.org/officeDocument/2006/relationships/image" Target="media/image205.wmf"/><Relationship Id="rId496" Type="http://schemas.openxmlformats.org/officeDocument/2006/relationships/image" Target="media/image223.wmf"/><Relationship Id="rId661" Type="http://schemas.openxmlformats.org/officeDocument/2006/relationships/image" Target="media/image304.wmf"/><Relationship Id="rId717" Type="http://schemas.openxmlformats.org/officeDocument/2006/relationships/oleObject" Target="embeddings/oleObject375.bin"/><Relationship Id="rId759" Type="http://schemas.openxmlformats.org/officeDocument/2006/relationships/oleObject" Target="embeddings/oleObject397.bin"/><Relationship Id="rId11" Type="http://schemas.openxmlformats.org/officeDocument/2006/relationships/endnotes" Target="endnotes.xml"/><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image" Target="media/image143.wmf"/><Relationship Id="rId356" Type="http://schemas.openxmlformats.org/officeDocument/2006/relationships/oleObject" Target="embeddings/oleObject186.bin"/><Relationship Id="rId398" Type="http://schemas.openxmlformats.org/officeDocument/2006/relationships/image" Target="media/image174.wmf"/><Relationship Id="rId521" Type="http://schemas.openxmlformats.org/officeDocument/2006/relationships/oleObject" Target="embeddings/oleObject275.bin"/><Relationship Id="rId563" Type="http://schemas.openxmlformats.org/officeDocument/2006/relationships/oleObject" Target="embeddings/oleObject297.bin"/><Relationship Id="rId619" Type="http://schemas.openxmlformats.org/officeDocument/2006/relationships/oleObject" Target="embeddings/oleObject325.bin"/><Relationship Id="rId770" Type="http://schemas.openxmlformats.org/officeDocument/2006/relationships/image" Target="media/image357.wmf"/><Relationship Id="rId95" Type="http://schemas.openxmlformats.org/officeDocument/2006/relationships/image" Target="media/image44.wmf"/><Relationship Id="rId160" Type="http://schemas.openxmlformats.org/officeDocument/2006/relationships/image" Target="media/image75.wmf"/><Relationship Id="rId216" Type="http://schemas.openxmlformats.org/officeDocument/2006/relationships/image" Target="media/image97.wmf"/><Relationship Id="rId423" Type="http://schemas.openxmlformats.org/officeDocument/2006/relationships/oleObject" Target="embeddings/oleObject226.bin"/><Relationship Id="rId826" Type="http://schemas.openxmlformats.org/officeDocument/2006/relationships/image" Target="media/image384.wmf"/><Relationship Id="rId258" Type="http://schemas.openxmlformats.org/officeDocument/2006/relationships/oleObject" Target="embeddings/oleObject130.bin"/><Relationship Id="rId465" Type="http://schemas.openxmlformats.org/officeDocument/2006/relationships/oleObject" Target="embeddings/oleObject244.bin"/><Relationship Id="rId630" Type="http://schemas.openxmlformats.org/officeDocument/2006/relationships/oleObject" Target="embeddings/oleObject330.bin"/><Relationship Id="rId672" Type="http://schemas.openxmlformats.org/officeDocument/2006/relationships/oleObject" Target="embeddings/oleObject352.bin"/><Relationship Id="rId728" Type="http://schemas.openxmlformats.org/officeDocument/2006/relationships/image" Target="media/image337.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image" Target="media/image56.wmf"/><Relationship Id="rId325" Type="http://schemas.openxmlformats.org/officeDocument/2006/relationships/image" Target="media/image148.wmf"/><Relationship Id="rId367" Type="http://schemas.openxmlformats.org/officeDocument/2006/relationships/oleObject" Target="embeddings/oleObject193.bin"/><Relationship Id="rId532" Type="http://schemas.openxmlformats.org/officeDocument/2006/relationships/image" Target="media/image240.wmf"/><Relationship Id="rId574" Type="http://schemas.openxmlformats.org/officeDocument/2006/relationships/image" Target="media/image261.wmf"/><Relationship Id="rId171" Type="http://schemas.openxmlformats.org/officeDocument/2006/relationships/image" Target="media/image81.wmf"/><Relationship Id="rId227" Type="http://schemas.openxmlformats.org/officeDocument/2006/relationships/image" Target="media/image103.wmf"/><Relationship Id="rId781" Type="http://schemas.openxmlformats.org/officeDocument/2006/relationships/image" Target="media/image364.emf"/><Relationship Id="rId837" Type="http://schemas.openxmlformats.org/officeDocument/2006/relationships/image" Target="media/image395.wmf"/><Relationship Id="rId269" Type="http://schemas.openxmlformats.org/officeDocument/2006/relationships/oleObject" Target="embeddings/oleObject136.bin"/><Relationship Id="rId434" Type="http://schemas.openxmlformats.org/officeDocument/2006/relationships/oleObject" Target="embeddings/oleObject232.bin"/><Relationship Id="rId476" Type="http://schemas.openxmlformats.org/officeDocument/2006/relationships/oleObject" Target="embeddings/oleObject250.bin"/><Relationship Id="rId641" Type="http://schemas.openxmlformats.org/officeDocument/2006/relationships/oleObject" Target="embeddings/oleObject336.bin"/><Relationship Id="rId683" Type="http://schemas.openxmlformats.org/officeDocument/2006/relationships/image" Target="media/image315.wmf"/><Relationship Id="rId739" Type="http://schemas.openxmlformats.org/officeDocument/2006/relationships/oleObject" Target="embeddings/oleObject387.bin"/><Relationship Id="rId33" Type="http://schemas.openxmlformats.org/officeDocument/2006/relationships/image" Target="media/image13.wmf"/><Relationship Id="rId129" Type="http://schemas.openxmlformats.org/officeDocument/2006/relationships/oleObject" Target="embeddings/oleObject58.bin"/><Relationship Id="rId280" Type="http://schemas.openxmlformats.org/officeDocument/2006/relationships/oleObject" Target="embeddings/oleObject142.bin"/><Relationship Id="rId336" Type="http://schemas.openxmlformats.org/officeDocument/2006/relationships/oleObject" Target="embeddings/oleObject174.bin"/><Relationship Id="rId501" Type="http://schemas.openxmlformats.org/officeDocument/2006/relationships/oleObject" Target="embeddings/oleObject265.bin"/><Relationship Id="rId543" Type="http://schemas.openxmlformats.org/officeDocument/2006/relationships/oleObject" Target="embeddings/oleObject287.bin"/><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67.wmf"/><Relationship Id="rId403" Type="http://schemas.openxmlformats.org/officeDocument/2006/relationships/oleObject" Target="embeddings/oleObject216.bin"/><Relationship Id="rId585" Type="http://schemas.openxmlformats.org/officeDocument/2006/relationships/oleObject" Target="embeddings/oleObject308.bin"/><Relationship Id="rId750" Type="http://schemas.openxmlformats.org/officeDocument/2006/relationships/image" Target="media/image347.wmf"/><Relationship Id="rId792" Type="http://schemas.openxmlformats.org/officeDocument/2006/relationships/oleObject" Target="embeddings/oleObject413.bin"/><Relationship Id="rId806" Type="http://schemas.openxmlformats.org/officeDocument/2006/relationships/oleObject" Target="embeddings/oleObject424.bin"/><Relationship Id="rId848" Type="http://schemas.openxmlformats.org/officeDocument/2006/relationships/image" Target="media/image406.wmf"/><Relationship Id="rId6" Type="http://schemas.openxmlformats.org/officeDocument/2006/relationships/numbering" Target="numbering.xml"/><Relationship Id="rId238" Type="http://schemas.openxmlformats.org/officeDocument/2006/relationships/oleObject" Target="embeddings/oleObject119.bin"/><Relationship Id="rId445" Type="http://schemas.openxmlformats.org/officeDocument/2006/relationships/oleObject" Target="embeddings/oleObject236.bin"/><Relationship Id="rId487" Type="http://schemas.openxmlformats.org/officeDocument/2006/relationships/image" Target="media/image219.emf"/><Relationship Id="rId610" Type="http://schemas.openxmlformats.org/officeDocument/2006/relationships/image" Target="media/image279.wmf"/><Relationship Id="rId652" Type="http://schemas.openxmlformats.org/officeDocument/2006/relationships/oleObject" Target="embeddings/oleObject342.bin"/><Relationship Id="rId694" Type="http://schemas.openxmlformats.org/officeDocument/2006/relationships/oleObject" Target="embeddings/oleObject363.bin"/><Relationship Id="rId708" Type="http://schemas.openxmlformats.org/officeDocument/2006/relationships/oleObject" Target="embeddings/oleObject370.bin"/><Relationship Id="rId291" Type="http://schemas.openxmlformats.org/officeDocument/2006/relationships/oleObject" Target="embeddings/oleObject148.bin"/><Relationship Id="rId305" Type="http://schemas.openxmlformats.org/officeDocument/2006/relationships/image" Target="media/image139.wmf"/><Relationship Id="rId347" Type="http://schemas.openxmlformats.org/officeDocument/2006/relationships/oleObject" Target="embeddings/oleObject182.bin"/><Relationship Id="rId512" Type="http://schemas.openxmlformats.org/officeDocument/2006/relationships/image" Target="media/image231.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1.wmf"/><Relationship Id="rId389" Type="http://schemas.openxmlformats.org/officeDocument/2006/relationships/oleObject" Target="embeddings/oleObject209.bin"/><Relationship Id="rId554" Type="http://schemas.openxmlformats.org/officeDocument/2006/relationships/image" Target="media/image251.wmf"/><Relationship Id="rId596" Type="http://schemas.openxmlformats.org/officeDocument/2006/relationships/image" Target="media/image272.wmf"/><Relationship Id="rId761" Type="http://schemas.openxmlformats.org/officeDocument/2006/relationships/oleObject" Target="embeddings/oleObject398.bin"/><Relationship Id="rId817" Type="http://schemas.openxmlformats.org/officeDocument/2006/relationships/image" Target="media/image376.wmf"/><Relationship Id="rId859" Type="http://schemas.openxmlformats.org/officeDocument/2006/relationships/image" Target="media/image417.wmf"/><Relationship Id="rId193" Type="http://schemas.openxmlformats.org/officeDocument/2006/relationships/oleObject" Target="embeddings/oleObject93.bin"/><Relationship Id="rId207" Type="http://schemas.openxmlformats.org/officeDocument/2006/relationships/image" Target="media/image96.wmf"/><Relationship Id="rId249" Type="http://schemas.openxmlformats.org/officeDocument/2006/relationships/image" Target="media/image113.wmf"/><Relationship Id="rId414" Type="http://schemas.openxmlformats.org/officeDocument/2006/relationships/image" Target="media/image182.wmf"/><Relationship Id="rId456" Type="http://schemas.openxmlformats.org/officeDocument/2006/relationships/image" Target="media/image206.wmf"/><Relationship Id="rId498" Type="http://schemas.openxmlformats.org/officeDocument/2006/relationships/image" Target="media/image224.wmf"/><Relationship Id="rId621" Type="http://schemas.openxmlformats.org/officeDocument/2006/relationships/oleObject" Target="embeddings/oleObject326.bin"/><Relationship Id="rId663" Type="http://schemas.openxmlformats.org/officeDocument/2006/relationships/image" Target="media/image305.wmf"/><Relationship Id="rId13" Type="http://schemas.openxmlformats.org/officeDocument/2006/relationships/image" Target="media/image2.png"/><Relationship Id="rId109" Type="http://schemas.openxmlformats.org/officeDocument/2006/relationships/oleObject" Target="embeddings/oleObject47.bin"/><Relationship Id="rId260" Type="http://schemas.openxmlformats.org/officeDocument/2006/relationships/oleObject" Target="embeddings/oleObject131.bin"/><Relationship Id="rId316" Type="http://schemas.openxmlformats.org/officeDocument/2006/relationships/image" Target="media/image144.wmf"/><Relationship Id="rId523" Type="http://schemas.openxmlformats.org/officeDocument/2006/relationships/image" Target="media/image236.wmf"/><Relationship Id="rId719" Type="http://schemas.openxmlformats.org/officeDocument/2006/relationships/oleObject" Target="embeddings/oleObject376.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oleObject" Target="embeddings/oleObject187.bin"/><Relationship Id="rId565" Type="http://schemas.openxmlformats.org/officeDocument/2006/relationships/oleObject" Target="embeddings/oleObject298.bin"/><Relationship Id="rId730" Type="http://schemas.openxmlformats.org/officeDocument/2006/relationships/oleObject" Target="embeddings/oleObject382.bin"/><Relationship Id="rId772" Type="http://schemas.openxmlformats.org/officeDocument/2006/relationships/image" Target="media/image358.wmf"/><Relationship Id="rId828" Type="http://schemas.openxmlformats.org/officeDocument/2006/relationships/image" Target="media/image386.wmf"/><Relationship Id="rId162" Type="http://schemas.openxmlformats.org/officeDocument/2006/relationships/image" Target="media/image76.wmf"/><Relationship Id="rId218" Type="http://schemas.openxmlformats.org/officeDocument/2006/relationships/image" Target="media/image98.wmf"/><Relationship Id="rId425" Type="http://schemas.openxmlformats.org/officeDocument/2006/relationships/oleObject" Target="embeddings/oleObject227.bin"/><Relationship Id="rId467" Type="http://schemas.openxmlformats.org/officeDocument/2006/relationships/oleObject" Target="embeddings/oleObject245.bin"/><Relationship Id="rId632" Type="http://schemas.openxmlformats.org/officeDocument/2006/relationships/oleObject" Target="embeddings/oleObject331.bin"/><Relationship Id="rId271" Type="http://schemas.openxmlformats.org/officeDocument/2006/relationships/oleObject" Target="embeddings/oleObject137.bin"/><Relationship Id="rId674" Type="http://schemas.openxmlformats.org/officeDocument/2006/relationships/oleObject" Target="embeddings/oleObject353.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oleObject" Target="embeddings/oleObject59.bin"/><Relationship Id="rId327" Type="http://schemas.openxmlformats.org/officeDocument/2006/relationships/image" Target="media/image149.wmf"/><Relationship Id="rId369" Type="http://schemas.openxmlformats.org/officeDocument/2006/relationships/image" Target="media/image164.wmf"/><Relationship Id="rId534" Type="http://schemas.openxmlformats.org/officeDocument/2006/relationships/image" Target="media/image241.wmf"/><Relationship Id="rId576" Type="http://schemas.openxmlformats.org/officeDocument/2006/relationships/image" Target="media/image262.wmf"/><Relationship Id="rId741" Type="http://schemas.openxmlformats.org/officeDocument/2006/relationships/oleObject" Target="embeddings/oleObject388.bin"/><Relationship Id="rId783" Type="http://schemas.openxmlformats.org/officeDocument/2006/relationships/oleObject" Target="embeddings/oleObject407.bin"/><Relationship Id="rId839" Type="http://schemas.openxmlformats.org/officeDocument/2006/relationships/image" Target="media/image397.wmf"/><Relationship Id="rId173" Type="http://schemas.openxmlformats.org/officeDocument/2006/relationships/oleObject" Target="embeddings/oleObject80.bin"/><Relationship Id="rId229" Type="http://schemas.openxmlformats.org/officeDocument/2006/relationships/image" Target="media/image104.wmf"/><Relationship Id="rId380" Type="http://schemas.openxmlformats.org/officeDocument/2006/relationships/oleObject" Target="embeddings/oleObject202.bin"/><Relationship Id="rId436" Type="http://schemas.openxmlformats.org/officeDocument/2006/relationships/oleObject" Target="embeddings/oleObject233.bin"/><Relationship Id="rId601" Type="http://schemas.openxmlformats.org/officeDocument/2006/relationships/image" Target="media/image275.wmf"/><Relationship Id="rId643" Type="http://schemas.openxmlformats.org/officeDocument/2006/relationships/oleObject" Target="embeddings/oleObject337.bin"/><Relationship Id="rId240" Type="http://schemas.openxmlformats.org/officeDocument/2006/relationships/oleObject" Target="embeddings/oleObject120.bin"/><Relationship Id="rId478" Type="http://schemas.openxmlformats.org/officeDocument/2006/relationships/oleObject" Target="embeddings/oleObject251.bin"/><Relationship Id="rId685" Type="http://schemas.openxmlformats.org/officeDocument/2006/relationships/image" Target="media/image316.wmf"/><Relationship Id="rId850" Type="http://schemas.openxmlformats.org/officeDocument/2006/relationships/image" Target="media/image408.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3.bin"/><Relationship Id="rId282" Type="http://schemas.openxmlformats.org/officeDocument/2006/relationships/oleObject" Target="embeddings/oleObject143.bin"/><Relationship Id="rId338" Type="http://schemas.openxmlformats.org/officeDocument/2006/relationships/oleObject" Target="embeddings/oleObject175.bin"/><Relationship Id="rId503" Type="http://schemas.openxmlformats.org/officeDocument/2006/relationships/oleObject" Target="embeddings/oleObject267.bin"/><Relationship Id="rId545" Type="http://schemas.openxmlformats.org/officeDocument/2006/relationships/oleObject" Target="embeddings/oleObject288.bin"/><Relationship Id="rId587" Type="http://schemas.openxmlformats.org/officeDocument/2006/relationships/oleObject" Target="embeddings/oleObject309.bin"/><Relationship Id="rId710" Type="http://schemas.openxmlformats.org/officeDocument/2006/relationships/oleObject" Target="embeddings/oleObject371.bin"/><Relationship Id="rId752" Type="http://schemas.openxmlformats.org/officeDocument/2006/relationships/image" Target="media/image348.wmf"/><Relationship Id="rId808" Type="http://schemas.openxmlformats.org/officeDocument/2006/relationships/oleObject" Target="embeddings/oleObject426.bin"/><Relationship Id="rId8" Type="http://schemas.openxmlformats.org/officeDocument/2006/relationships/settings" Target="settings.xml"/><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210.bin"/><Relationship Id="rId405" Type="http://schemas.openxmlformats.org/officeDocument/2006/relationships/oleObject" Target="embeddings/oleObject217.bin"/><Relationship Id="rId447" Type="http://schemas.openxmlformats.org/officeDocument/2006/relationships/image" Target="media/image200.wmf"/><Relationship Id="rId612" Type="http://schemas.openxmlformats.org/officeDocument/2006/relationships/image" Target="media/image280.wmf"/><Relationship Id="rId794" Type="http://schemas.openxmlformats.org/officeDocument/2006/relationships/oleObject" Target="embeddings/oleObject415.bin"/><Relationship Id="rId251" Type="http://schemas.openxmlformats.org/officeDocument/2006/relationships/image" Target="media/image114.wmf"/><Relationship Id="rId489" Type="http://schemas.openxmlformats.org/officeDocument/2006/relationships/oleObject" Target="embeddings/oleObject259.bin"/><Relationship Id="rId654" Type="http://schemas.openxmlformats.org/officeDocument/2006/relationships/oleObject" Target="embeddings/oleObject343.bin"/><Relationship Id="rId696" Type="http://schemas.openxmlformats.org/officeDocument/2006/relationships/oleObject" Target="embeddings/oleObject364.bin"/><Relationship Id="rId861" Type="http://schemas.openxmlformats.org/officeDocument/2006/relationships/footer" Target="footer1.xml"/><Relationship Id="rId46" Type="http://schemas.openxmlformats.org/officeDocument/2006/relationships/oleObject" Target="embeddings/oleObject16.bin"/><Relationship Id="rId293" Type="http://schemas.openxmlformats.org/officeDocument/2006/relationships/oleObject" Target="embeddings/oleObject149.bin"/><Relationship Id="rId307" Type="http://schemas.openxmlformats.org/officeDocument/2006/relationships/image" Target="media/image140.wmf"/><Relationship Id="rId349" Type="http://schemas.openxmlformats.org/officeDocument/2006/relationships/image" Target="media/image155.wmf"/><Relationship Id="rId514" Type="http://schemas.openxmlformats.org/officeDocument/2006/relationships/image" Target="media/image232.wmf"/><Relationship Id="rId556" Type="http://schemas.openxmlformats.org/officeDocument/2006/relationships/image" Target="media/image252.wmf"/><Relationship Id="rId721" Type="http://schemas.openxmlformats.org/officeDocument/2006/relationships/oleObject" Target="embeddings/oleObject377.bin"/><Relationship Id="rId763" Type="http://schemas.openxmlformats.org/officeDocument/2006/relationships/oleObject" Target="embeddings/oleObject399.bin"/><Relationship Id="rId88" Type="http://schemas.openxmlformats.org/officeDocument/2006/relationships/oleObject" Target="embeddings/oleObject37.bin"/><Relationship Id="rId111" Type="http://schemas.openxmlformats.org/officeDocument/2006/relationships/oleObject" Target="embeddings/oleObject48.bin"/><Relationship Id="rId153" Type="http://schemas.openxmlformats.org/officeDocument/2006/relationships/image" Target="media/image72.wmf"/><Relationship Id="rId195" Type="http://schemas.openxmlformats.org/officeDocument/2006/relationships/image" Target="media/image90.wmf"/><Relationship Id="rId209" Type="http://schemas.openxmlformats.org/officeDocument/2006/relationships/oleObject" Target="embeddings/oleObject102.bin"/><Relationship Id="rId360" Type="http://schemas.openxmlformats.org/officeDocument/2006/relationships/oleObject" Target="embeddings/oleObject188.bin"/><Relationship Id="rId416" Type="http://schemas.openxmlformats.org/officeDocument/2006/relationships/image" Target="media/image183.wmf"/><Relationship Id="rId598" Type="http://schemas.openxmlformats.org/officeDocument/2006/relationships/image" Target="media/image273.wmf"/><Relationship Id="rId819" Type="http://schemas.openxmlformats.org/officeDocument/2006/relationships/image" Target="media/image378.wmf"/><Relationship Id="rId220" Type="http://schemas.openxmlformats.org/officeDocument/2006/relationships/image" Target="media/image99.emf"/><Relationship Id="rId458" Type="http://schemas.openxmlformats.org/officeDocument/2006/relationships/image" Target="media/image207.wmf"/><Relationship Id="rId623" Type="http://schemas.openxmlformats.org/officeDocument/2006/relationships/oleObject" Target="embeddings/oleObject327.bin"/><Relationship Id="rId665" Type="http://schemas.openxmlformats.org/officeDocument/2006/relationships/image" Target="media/image306.wmf"/><Relationship Id="rId830" Type="http://schemas.openxmlformats.org/officeDocument/2006/relationships/image" Target="media/image388.wmf"/><Relationship Id="rId15" Type="http://schemas.openxmlformats.org/officeDocument/2006/relationships/oleObject" Target="embeddings/oleObject1.bin"/><Relationship Id="rId57" Type="http://schemas.openxmlformats.org/officeDocument/2006/relationships/image" Target="media/image25.wmf"/><Relationship Id="rId262" Type="http://schemas.openxmlformats.org/officeDocument/2006/relationships/oleObject" Target="embeddings/oleObject132.bin"/><Relationship Id="rId318" Type="http://schemas.openxmlformats.org/officeDocument/2006/relationships/oleObject" Target="embeddings/oleObject163.bin"/><Relationship Id="rId525" Type="http://schemas.openxmlformats.org/officeDocument/2006/relationships/oleObject" Target="embeddings/oleObject278.bin"/><Relationship Id="rId567" Type="http://schemas.openxmlformats.org/officeDocument/2006/relationships/oleObject" Target="embeddings/oleObject299.bin"/><Relationship Id="rId732" Type="http://schemas.openxmlformats.org/officeDocument/2006/relationships/oleObject" Target="embeddings/oleObject383.bin"/><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image" Target="media/image77.wmf"/><Relationship Id="rId371" Type="http://schemas.openxmlformats.org/officeDocument/2006/relationships/oleObject" Target="embeddings/oleObject196.bin"/><Relationship Id="rId774" Type="http://schemas.openxmlformats.org/officeDocument/2006/relationships/image" Target="media/image360.wmf"/><Relationship Id="rId427" Type="http://schemas.openxmlformats.org/officeDocument/2006/relationships/oleObject" Target="embeddings/oleObject228.bin"/><Relationship Id="rId469" Type="http://schemas.openxmlformats.org/officeDocument/2006/relationships/oleObject" Target="embeddings/oleObject246.bin"/><Relationship Id="rId634" Type="http://schemas.openxmlformats.org/officeDocument/2006/relationships/image" Target="media/image291.wmf"/><Relationship Id="rId676" Type="http://schemas.openxmlformats.org/officeDocument/2006/relationships/oleObject" Target="embeddings/oleObject354.bin"/><Relationship Id="rId841" Type="http://schemas.openxmlformats.org/officeDocument/2006/relationships/image" Target="media/image399.wmf"/><Relationship Id="rId26" Type="http://schemas.openxmlformats.org/officeDocument/2006/relationships/oleObject" Target="embeddings/oleObject6.bin"/><Relationship Id="rId231" Type="http://schemas.openxmlformats.org/officeDocument/2006/relationships/image" Target="media/image105.wmf"/><Relationship Id="rId273" Type="http://schemas.openxmlformats.org/officeDocument/2006/relationships/oleObject" Target="embeddings/oleObject138.bin"/><Relationship Id="rId329" Type="http://schemas.openxmlformats.org/officeDocument/2006/relationships/oleObject" Target="embeddings/oleObject169.bin"/><Relationship Id="rId480" Type="http://schemas.openxmlformats.org/officeDocument/2006/relationships/oleObject" Target="embeddings/oleObject252.bin"/><Relationship Id="rId536" Type="http://schemas.openxmlformats.org/officeDocument/2006/relationships/image" Target="media/image242.wmf"/><Relationship Id="rId701" Type="http://schemas.openxmlformats.org/officeDocument/2006/relationships/image" Target="media/image324.wmf"/><Relationship Id="rId68" Type="http://schemas.openxmlformats.org/officeDocument/2006/relationships/oleObject" Target="embeddings/oleObject27.bin"/><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77.bin"/><Relationship Id="rId578" Type="http://schemas.openxmlformats.org/officeDocument/2006/relationships/image" Target="media/image263.wmf"/><Relationship Id="rId743" Type="http://schemas.openxmlformats.org/officeDocument/2006/relationships/oleObject" Target="embeddings/oleObject389.bin"/><Relationship Id="rId785" Type="http://schemas.openxmlformats.org/officeDocument/2006/relationships/oleObject" Target="embeddings/oleObject408.bin"/><Relationship Id="rId200" Type="http://schemas.openxmlformats.org/officeDocument/2006/relationships/oleObject" Target="embeddings/oleObject97.bin"/><Relationship Id="rId382" Type="http://schemas.openxmlformats.org/officeDocument/2006/relationships/oleObject" Target="embeddings/oleObject204.bin"/><Relationship Id="rId438" Type="http://schemas.openxmlformats.org/officeDocument/2006/relationships/oleObject" Target="embeddings/oleObject234.bin"/><Relationship Id="rId603" Type="http://schemas.openxmlformats.org/officeDocument/2006/relationships/image" Target="media/image276.wmf"/><Relationship Id="rId645" Type="http://schemas.openxmlformats.org/officeDocument/2006/relationships/oleObject" Target="embeddings/oleObject338.bin"/><Relationship Id="rId687" Type="http://schemas.openxmlformats.org/officeDocument/2006/relationships/image" Target="media/image317.wmf"/><Relationship Id="rId810" Type="http://schemas.openxmlformats.org/officeDocument/2006/relationships/oleObject" Target="embeddings/oleObject427.bin"/><Relationship Id="rId852" Type="http://schemas.openxmlformats.org/officeDocument/2006/relationships/image" Target="media/image410.wmf"/><Relationship Id="rId242" Type="http://schemas.openxmlformats.org/officeDocument/2006/relationships/oleObject" Target="embeddings/oleObject121.bin"/><Relationship Id="rId284" Type="http://schemas.openxmlformats.org/officeDocument/2006/relationships/oleObject" Target="embeddings/oleObject144.bin"/><Relationship Id="rId491" Type="http://schemas.openxmlformats.org/officeDocument/2006/relationships/image" Target="media/image221.wmf"/><Relationship Id="rId505" Type="http://schemas.openxmlformats.org/officeDocument/2006/relationships/oleObject" Target="embeddings/oleObject268.bin"/><Relationship Id="rId712" Type="http://schemas.openxmlformats.org/officeDocument/2006/relationships/oleObject" Target="embeddings/oleObject372.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4.bin"/><Relationship Id="rId144" Type="http://schemas.openxmlformats.org/officeDocument/2006/relationships/image" Target="media/image68.wmf"/><Relationship Id="rId547" Type="http://schemas.openxmlformats.org/officeDocument/2006/relationships/oleObject" Target="embeddings/oleObject289.bin"/><Relationship Id="rId589" Type="http://schemas.openxmlformats.org/officeDocument/2006/relationships/oleObject" Target="embeddings/oleObject310.bin"/><Relationship Id="rId754" Type="http://schemas.openxmlformats.org/officeDocument/2006/relationships/image" Target="media/image349.wmf"/><Relationship Id="rId796" Type="http://schemas.openxmlformats.org/officeDocument/2006/relationships/oleObject" Target="embeddings/oleObject417.bin"/><Relationship Id="rId90" Type="http://schemas.openxmlformats.org/officeDocument/2006/relationships/oleObject" Target="embeddings/oleObject38.bin"/><Relationship Id="rId186" Type="http://schemas.openxmlformats.org/officeDocument/2006/relationships/image" Target="media/image89.wmf"/><Relationship Id="rId351" Type="http://schemas.openxmlformats.org/officeDocument/2006/relationships/image" Target="media/image156.wmf"/><Relationship Id="rId393" Type="http://schemas.openxmlformats.org/officeDocument/2006/relationships/oleObject" Target="embeddings/oleObject211.bin"/><Relationship Id="rId407" Type="http://schemas.openxmlformats.org/officeDocument/2006/relationships/oleObject" Target="embeddings/oleObject218.bin"/><Relationship Id="rId449" Type="http://schemas.openxmlformats.org/officeDocument/2006/relationships/image" Target="media/image202.wmf"/><Relationship Id="rId614" Type="http://schemas.openxmlformats.org/officeDocument/2006/relationships/image" Target="media/image281.wmf"/><Relationship Id="rId656" Type="http://schemas.openxmlformats.org/officeDocument/2006/relationships/oleObject" Target="embeddings/oleObject344.bin"/><Relationship Id="rId821" Type="http://schemas.openxmlformats.org/officeDocument/2006/relationships/oleObject" Target="embeddings/oleObject431.bin"/><Relationship Id="rId863" Type="http://schemas.openxmlformats.org/officeDocument/2006/relationships/theme" Target="theme/theme1.xml"/><Relationship Id="rId211" Type="http://schemas.openxmlformats.org/officeDocument/2006/relationships/oleObject" Target="embeddings/oleObject104.bin"/><Relationship Id="rId253" Type="http://schemas.openxmlformats.org/officeDocument/2006/relationships/image" Target="media/image115.wmf"/><Relationship Id="rId295" Type="http://schemas.openxmlformats.org/officeDocument/2006/relationships/oleObject" Target="embeddings/oleObject150.bin"/><Relationship Id="rId309" Type="http://schemas.openxmlformats.org/officeDocument/2006/relationships/oleObject" Target="embeddings/oleObject158.bin"/><Relationship Id="rId460" Type="http://schemas.openxmlformats.org/officeDocument/2006/relationships/image" Target="media/image208.wmf"/><Relationship Id="rId516" Type="http://schemas.openxmlformats.org/officeDocument/2006/relationships/image" Target="media/image233.wmf"/><Relationship Id="rId698" Type="http://schemas.openxmlformats.org/officeDocument/2006/relationships/oleObject" Target="embeddings/oleObject365.bin"/><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oleObject" Target="embeddings/oleObject164.bin"/><Relationship Id="rId558" Type="http://schemas.openxmlformats.org/officeDocument/2006/relationships/image" Target="media/image253.wmf"/><Relationship Id="rId723" Type="http://schemas.openxmlformats.org/officeDocument/2006/relationships/oleObject" Target="embeddings/oleObject378.bin"/><Relationship Id="rId765" Type="http://schemas.openxmlformats.org/officeDocument/2006/relationships/oleObject" Target="embeddings/oleObject400.bin"/><Relationship Id="rId155" Type="http://schemas.openxmlformats.org/officeDocument/2006/relationships/image" Target="media/image73.wmf"/><Relationship Id="rId197" Type="http://schemas.openxmlformats.org/officeDocument/2006/relationships/image" Target="media/image91.wmf"/><Relationship Id="rId362" Type="http://schemas.openxmlformats.org/officeDocument/2006/relationships/oleObject" Target="embeddings/oleObject189.bin"/><Relationship Id="rId418" Type="http://schemas.openxmlformats.org/officeDocument/2006/relationships/image" Target="media/image184.wmf"/><Relationship Id="rId625" Type="http://schemas.openxmlformats.org/officeDocument/2006/relationships/image" Target="media/image287.wmf"/><Relationship Id="rId832" Type="http://schemas.openxmlformats.org/officeDocument/2006/relationships/image" Target="media/image390.wmf"/><Relationship Id="rId222" Type="http://schemas.openxmlformats.org/officeDocument/2006/relationships/oleObject" Target="embeddings/oleObject111.bin"/><Relationship Id="rId264" Type="http://schemas.openxmlformats.org/officeDocument/2006/relationships/oleObject" Target="embeddings/oleObject133.bin"/><Relationship Id="rId471" Type="http://schemas.openxmlformats.org/officeDocument/2006/relationships/oleObject" Target="embeddings/oleObject247.bin"/><Relationship Id="rId667" Type="http://schemas.openxmlformats.org/officeDocument/2006/relationships/image" Target="media/image307.wmf"/><Relationship Id="rId17" Type="http://schemas.openxmlformats.org/officeDocument/2006/relationships/oleObject" Target="embeddings/oleObject2.bin"/><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oleObject" Target="embeddings/oleObject279.bin"/><Relationship Id="rId569" Type="http://schemas.openxmlformats.org/officeDocument/2006/relationships/oleObject" Target="embeddings/oleObject300.bin"/><Relationship Id="rId734" Type="http://schemas.openxmlformats.org/officeDocument/2006/relationships/image" Target="media/image339.wmf"/><Relationship Id="rId776" Type="http://schemas.openxmlformats.org/officeDocument/2006/relationships/image" Target="media/image361.wmf"/><Relationship Id="rId70" Type="http://schemas.openxmlformats.org/officeDocument/2006/relationships/oleObject" Target="embeddings/oleObject28.bin"/><Relationship Id="rId166" Type="http://schemas.openxmlformats.org/officeDocument/2006/relationships/image" Target="media/image78.wmf"/><Relationship Id="rId331" Type="http://schemas.openxmlformats.org/officeDocument/2006/relationships/oleObject" Target="embeddings/oleObject170.bin"/><Relationship Id="rId373" Type="http://schemas.openxmlformats.org/officeDocument/2006/relationships/oleObject" Target="embeddings/oleObject198.bin"/><Relationship Id="rId429" Type="http://schemas.openxmlformats.org/officeDocument/2006/relationships/oleObject" Target="embeddings/oleObject229.bin"/><Relationship Id="rId580" Type="http://schemas.openxmlformats.org/officeDocument/2006/relationships/image" Target="media/image264.wmf"/><Relationship Id="rId636" Type="http://schemas.openxmlformats.org/officeDocument/2006/relationships/image" Target="media/image292.wmf"/><Relationship Id="rId801" Type="http://schemas.openxmlformats.org/officeDocument/2006/relationships/oleObject" Target="embeddings/oleObject421.bin"/><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35.bin"/><Relationship Id="rId678" Type="http://schemas.openxmlformats.org/officeDocument/2006/relationships/oleObject" Target="embeddings/oleObject355.bin"/><Relationship Id="rId843" Type="http://schemas.openxmlformats.org/officeDocument/2006/relationships/image" Target="media/image401.wmf"/><Relationship Id="rId28" Type="http://schemas.openxmlformats.org/officeDocument/2006/relationships/oleObject" Target="embeddings/oleObject7.bin"/><Relationship Id="rId275" Type="http://schemas.openxmlformats.org/officeDocument/2006/relationships/oleObject" Target="embeddings/oleObject139.bin"/><Relationship Id="rId300" Type="http://schemas.openxmlformats.org/officeDocument/2006/relationships/oleObject" Target="embeddings/oleObject153.bin"/><Relationship Id="rId482" Type="http://schemas.openxmlformats.org/officeDocument/2006/relationships/oleObject" Target="embeddings/oleObject254.bin"/><Relationship Id="rId538" Type="http://schemas.openxmlformats.org/officeDocument/2006/relationships/image" Target="media/image243.wmf"/><Relationship Id="rId703" Type="http://schemas.openxmlformats.org/officeDocument/2006/relationships/image" Target="media/image325.wmf"/><Relationship Id="rId745" Type="http://schemas.openxmlformats.org/officeDocument/2006/relationships/oleObject" Target="embeddings/oleObject390.bin"/><Relationship Id="rId81" Type="http://schemas.openxmlformats.org/officeDocument/2006/relationships/image" Target="media/image37.wmf"/><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78.bin"/><Relationship Id="rId384" Type="http://schemas.openxmlformats.org/officeDocument/2006/relationships/oleObject" Target="embeddings/oleObject205.bin"/><Relationship Id="rId591" Type="http://schemas.openxmlformats.org/officeDocument/2006/relationships/oleObject" Target="embeddings/oleObject311.bin"/><Relationship Id="rId605" Type="http://schemas.openxmlformats.org/officeDocument/2006/relationships/image" Target="media/image277.wmf"/><Relationship Id="rId787" Type="http://schemas.openxmlformats.org/officeDocument/2006/relationships/oleObject" Target="embeddings/oleObject410.bin"/><Relationship Id="rId812" Type="http://schemas.openxmlformats.org/officeDocument/2006/relationships/oleObject" Target="embeddings/oleObject428.bin"/><Relationship Id="rId202" Type="http://schemas.openxmlformats.org/officeDocument/2006/relationships/oleObject" Target="embeddings/oleObject98.bin"/><Relationship Id="rId244" Type="http://schemas.openxmlformats.org/officeDocument/2006/relationships/oleObject" Target="embeddings/oleObject123.bin"/><Relationship Id="rId647" Type="http://schemas.openxmlformats.org/officeDocument/2006/relationships/image" Target="media/image297.wmf"/><Relationship Id="rId689" Type="http://schemas.openxmlformats.org/officeDocument/2006/relationships/image" Target="media/image318.wmf"/><Relationship Id="rId854" Type="http://schemas.openxmlformats.org/officeDocument/2006/relationships/image" Target="media/image412.wmf"/><Relationship Id="rId39" Type="http://schemas.openxmlformats.org/officeDocument/2006/relationships/image" Target="media/image16.wmf"/><Relationship Id="rId286" Type="http://schemas.openxmlformats.org/officeDocument/2006/relationships/oleObject" Target="embeddings/oleObject145.bin"/><Relationship Id="rId451" Type="http://schemas.openxmlformats.org/officeDocument/2006/relationships/oleObject" Target="embeddings/oleObject237.bin"/><Relationship Id="rId493" Type="http://schemas.openxmlformats.org/officeDocument/2006/relationships/oleObject" Target="embeddings/oleObject261.bin"/><Relationship Id="rId507" Type="http://schemas.openxmlformats.org/officeDocument/2006/relationships/image" Target="media/image228.wmf"/><Relationship Id="rId549" Type="http://schemas.openxmlformats.org/officeDocument/2006/relationships/oleObject" Target="embeddings/oleObject290.bin"/><Relationship Id="rId714" Type="http://schemas.openxmlformats.org/officeDocument/2006/relationships/oleObject" Target="embeddings/oleObject373.bin"/><Relationship Id="rId756" Type="http://schemas.openxmlformats.org/officeDocument/2006/relationships/image" Target="media/image350.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image" Target="media/image69.wmf"/><Relationship Id="rId188" Type="http://schemas.openxmlformats.org/officeDocument/2006/relationships/oleObject" Target="embeddings/oleObject88.bin"/><Relationship Id="rId311" Type="http://schemas.openxmlformats.org/officeDocument/2006/relationships/oleObject" Target="embeddings/oleObject159.bin"/><Relationship Id="rId353" Type="http://schemas.openxmlformats.org/officeDocument/2006/relationships/image" Target="media/image157.wmf"/><Relationship Id="rId395" Type="http://schemas.openxmlformats.org/officeDocument/2006/relationships/oleObject" Target="embeddings/oleObject212.bin"/><Relationship Id="rId409" Type="http://schemas.openxmlformats.org/officeDocument/2006/relationships/oleObject" Target="embeddings/oleObject219.bin"/><Relationship Id="rId560" Type="http://schemas.openxmlformats.org/officeDocument/2006/relationships/image" Target="media/image254.wmf"/><Relationship Id="rId798" Type="http://schemas.openxmlformats.org/officeDocument/2006/relationships/oleObject" Target="embeddings/oleObject418.bin"/><Relationship Id="rId92" Type="http://schemas.openxmlformats.org/officeDocument/2006/relationships/oleObject" Target="embeddings/oleObject39.bin"/><Relationship Id="rId213" Type="http://schemas.openxmlformats.org/officeDocument/2006/relationships/oleObject" Target="embeddings/oleObject106.bin"/><Relationship Id="rId420" Type="http://schemas.openxmlformats.org/officeDocument/2006/relationships/image" Target="media/image185.wmf"/><Relationship Id="rId616" Type="http://schemas.openxmlformats.org/officeDocument/2006/relationships/image" Target="media/image282.wmf"/><Relationship Id="rId658" Type="http://schemas.openxmlformats.org/officeDocument/2006/relationships/oleObject" Target="embeddings/oleObject345.bin"/><Relationship Id="rId823" Type="http://schemas.openxmlformats.org/officeDocument/2006/relationships/image" Target="media/image381.wmf"/><Relationship Id="rId255" Type="http://schemas.openxmlformats.org/officeDocument/2006/relationships/image" Target="media/image116.wmf"/><Relationship Id="rId297" Type="http://schemas.openxmlformats.org/officeDocument/2006/relationships/oleObject" Target="embeddings/oleObject151.bin"/><Relationship Id="rId462" Type="http://schemas.openxmlformats.org/officeDocument/2006/relationships/image" Target="media/image209.wmf"/><Relationship Id="rId518" Type="http://schemas.openxmlformats.org/officeDocument/2006/relationships/image" Target="media/image234.wmf"/><Relationship Id="rId725" Type="http://schemas.openxmlformats.org/officeDocument/2006/relationships/oleObject" Target="embeddings/oleObject379.bin"/><Relationship Id="rId115" Type="http://schemas.openxmlformats.org/officeDocument/2006/relationships/oleObject" Target="embeddings/oleObject50.bin"/><Relationship Id="rId157" Type="http://schemas.openxmlformats.org/officeDocument/2006/relationships/image" Target="media/image74.wmf"/><Relationship Id="rId322" Type="http://schemas.openxmlformats.org/officeDocument/2006/relationships/oleObject" Target="embeddings/oleObject165.bin"/><Relationship Id="rId364" Type="http://schemas.openxmlformats.org/officeDocument/2006/relationships/oleObject" Target="embeddings/oleObject190.bin"/><Relationship Id="rId767" Type="http://schemas.openxmlformats.org/officeDocument/2006/relationships/oleObject" Target="embeddings/oleObject401.bin"/><Relationship Id="rId61" Type="http://schemas.openxmlformats.org/officeDocument/2006/relationships/image" Target="media/image27.wmf"/><Relationship Id="rId199" Type="http://schemas.openxmlformats.org/officeDocument/2006/relationships/image" Target="media/image92.wmf"/><Relationship Id="rId571" Type="http://schemas.openxmlformats.org/officeDocument/2006/relationships/oleObject" Target="embeddings/oleObject301.bin"/><Relationship Id="rId627" Type="http://schemas.openxmlformats.org/officeDocument/2006/relationships/image" Target="media/image288.wmf"/><Relationship Id="rId669" Type="http://schemas.openxmlformats.org/officeDocument/2006/relationships/image" Target="media/image308.wmf"/><Relationship Id="rId834" Type="http://schemas.openxmlformats.org/officeDocument/2006/relationships/image" Target="media/image392.wmf"/><Relationship Id="rId19" Type="http://schemas.openxmlformats.org/officeDocument/2006/relationships/oleObject" Target="embeddings/oleObject3.bin"/><Relationship Id="rId224" Type="http://schemas.openxmlformats.org/officeDocument/2006/relationships/oleObject" Target="embeddings/oleObject112.bin"/><Relationship Id="rId266" Type="http://schemas.openxmlformats.org/officeDocument/2006/relationships/oleObject" Target="embeddings/oleObject134.bin"/><Relationship Id="rId431" Type="http://schemas.openxmlformats.org/officeDocument/2006/relationships/image" Target="media/image190.wmf"/><Relationship Id="rId473" Type="http://schemas.openxmlformats.org/officeDocument/2006/relationships/image" Target="media/image214.wmf"/><Relationship Id="rId529" Type="http://schemas.openxmlformats.org/officeDocument/2006/relationships/oleObject" Target="embeddings/oleObject280.bin"/><Relationship Id="rId680" Type="http://schemas.openxmlformats.org/officeDocument/2006/relationships/oleObject" Target="embeddings/oleObject356.bin"/><Relationship Id="rId736" Type="http://schemas.openxmlformats.org/officeDocument/2006/relationships/image" Target="media/image340.wmf"/><Relationship Id="rId30" Type="http://schemas.openxmlformats.org/officeDocument/2006/relationships/oleObject" Target="embeddings/oleObject8.bin"/><Relationship Id="rId126" Type="http://schemas.openxmlformats.org/officeDocument/2006/relationships/image" Target="media/image60.wmf"/><Relationship Id="rId168" Type="http://schemas.openxmlformats.org/officeDocument/2006/relationships/image" Target="media/image79.wmf"/><Relationship Id="rId333" Type="http://schemas.openxmlformats.org/officeDocument/2006/relationships/oleObject" Target="embeddings/oleObject171.bin"/><Relationship Id="rId540" Type="http://schemas.openxmlformats.org/officeDocument/2006/relationships/image" Target="media/image244.wmf"/><Relationship Id="rId778" Type="http://schemas.openxmlformats.org/officeDocument/2006/relationships/image" Target="media/image362.wmf"/><Relationship Id="rId72" Type="http://schemas.openxmlformats.org/officeDocument/2006/relationships/oleObject" Target="embeddings/oleObject29.bin"/><Relationship Id="rId375" Type="http://schemas.openxmlformats.org/officeDocument/2006/relationships/oleObject" Target="embeddings/oleObject199.bin"/><Relationship Id="rId582" Type="http://schemas.openxmlformats.org/officeDocument/2006/relationships/image" Target="media/image265.wmf"/><Relationship Id="rId638" Type="http://schemas.openxmlformats.org/officeDocument/2006/relationships/image" Target="media/image293.wmf"/><Relationship Id="rId803" Type="http://schemas.openxmlformats.org/officeDocument/2006/relationships/oleObject" Target="embeddings/oleObject422.bin"/><Relationship Id="rId845" Type="http://schemas.openxmlformats.org/officeDocument/2006/relationships/image" Target="media/image403.wmf"/><Relationship Id="rId3" Type="http://schemas.openxmlformats.org/officeDocument/2006/relationships/customXml" Target="../customXml/item3.xml"/><Relationship Id="rId235" Type="http://schemas.openxmlformats.org/officeDocument/2006/relationships/image" Target="media/image107.wmf"/><Relationship Id="rId277" Type="http://schemas.openxmlformats.org/officeDocument/2006/relationships/oleObject" Target="embeddings/oleObject140.bin"/><Relationship Id="rId400" Type="http://schemas.openxmlformats.org/officeDocument/2006/relationships/image" Target="media/image175.wmf"/><Relationship Id="rId442" Type="http://schemas.openxmlformats.org/officeDocument/2006/relationships/image" Target="media/image196.wmf"/><Relationship Id="rId484" Type="http://schemas.openxmlformats.org/officeDocument/2006/relationships/oleObject" Target="embeddings/oleObject255.bin"/><Relationship Id="rId705" Type="http://schemas.openxmlformats.org/officeDocument/2006/relationships/image" Target="media/image326.wmf"/><Relationship Id="rId137" Type="http://schemas.openxmlformats.org/officeDocument/2006/relationships/oleObject" Target="embeddings/oleObject62.bin"/><Relationship Id="rId302" Type="http://schemas.openxmlformats.org/officeDocument/2006/relationships/oleObject" Target="embeddings/oleObject154.bin"/><Relationship Id="rId344" Type="http://schemas.openxmlformats.org/officeDocument/2006/relationships/image" Target="media/image154.wmf"/><Relationship Id="rId691" Type="http://schemas.openxmlformats.org/officeDocument/2006/relationships/image" Target="media/image319.wmf"/><Relationship Id="rId747" Type="http://schemas.openxmlformats.org/officeDocument/2006/relationships/oleObject" Target="embeddings/oleObject391.bin"/><Relationship Id="rId789" Type="http://schemas.openxmlformats.org/officeDocument/2006/relationships/image" Target="media/image367.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3.bin"/><Relationship Id="rId386" Type="http://schemas.openxmlformats.org/officeDocument/2006/relationships/oleObject" Target="embeddings/oleObject207.bin"/><Relationship Id="rId551" Type="http://schemas.openxmlformats.org/officeDocument/2006/relationships/oleObject" Target="embeddings/oleObject291.bin"/><Relationship Id="rId593" Type="http://schemas.openxmlformats.org/officeDocument/2006/relationships/oleObject" Target="embeddings/oleObject312.bin"/><Relationship Id="rId607" Type="http://schemas.openxmlformats.org/officeDocument/2006/relationships/image" Target="media/image278.wmf"/><Relationship Id="rId649" Type="http://schemas.openxmlformats.org/officeDocument/2006/relationships/image" Target="media/image298.wmf"/><Relationship Id="rId814" Type="http://schemas.openxmlformats.org/officeDocument/2006/relationships/oleObject" Target="embeddings/oleObject429.bin"/><Relationship Id="rId856" Type="http://schemas.openxmlformats.org/officeDocument/2006/relationships/image" Target="media/image414.wmf"/><Relationship Id="rId190" Type="http://schemas.openxmlformats.org/officeDocument/2006/relationships/oleObject" Target="embeddings/oleObject90.bin"/><Relationship Id="rId204" Type="http://schemas.openxmlformats.org/officeDocument/2006/relationships/oleObject" Target="embeddings/oleObject99.bin"/><Relationship Id="rId246" Type="http://schemas.openxmlformats.org/officeDocument/2006/relationships/oleObject" Target="embeddings/oleObject124.bin"/><Relationship Id="rId288" Type="http://schemas.openxmlformats.org/officeDocument/2006/relationships/oleObject" Target="embeddings/oleObject146.bin"/><Relationship Id="rId411" Type="http://schemas.openxmlformats.org/officeDocument/2006/relationships/oleObject" Target="embeddings/oleObject220.bin"/><Relationship Id="rId453" Type="http://schemas.openxmlformats.org/officeDocument/2006/relationships/oleObject" Target="embeddings/oleObject238.bin"/><Relationship Id="rId509" Type="http://schemas.openxmlformats.org/officeDocument/2006/relationships/oleObject" Target="embeddings/oleObject269.bin"/><Relationship Id="rId660" Type="http://schemas.openxmlformats.org/officeDocument/2006/relationships/oleObject" Target="embeddings/oleObject346.bin"/><Relationship Id="rId106" Type="http://schemas.openxmlformats.org/officeDocument/2006/relationships/image" Target="media/image50.wmf"/><Relationship Id="rId313" Type="http://schemas.openxmlformats.org/officeDocument/2006/relationships/oleObject" Target="embeddings/oleObject160.bin"/><Relationship Id="rId495" Type="http://schemas.openxmlformats.org/officeDocument/2006/relationships/oleObject" Target="embeddings/oleObject262.bin"/><Relationship Id="rId716" Type="http://schemas.openxmlformats.org/officeDocument/2006/relationships/oleObject" Target="embeddings/oleObject374.bin"/><Relationship Id="rId758" Type="http://schemas.openxmlformats.org/officeDocument/2006/relationships/image" Target="media/image351.wmf"/><Relationship Id="rId10" Type="http://schemas.openxmlformats.org/officeDocument/2006/relationships/footnotes" Target="footnotes.xml"/><Relationship Id="rId52" Type="http://schemas.openxmlformats.org/officeDocument/2006/relationships/oleObject" Target="embeddings/oleObject19.bin"/><Relationship Id="rId94" Type="http://schemas.openxmlformats.org/officeDocument/2006/relationships/oleObject" Target="embeddings/oleObject40.bin"/><Relationship Id="rId148" Type="http://schemas.openxmlformats.org/officeDocument/2006/relationships/oleObject" Target="embeddings/oleObject68.bin"/><Relationship Id="rId355" Type="http://schemas.openxmlformats.org/officeDocument/2006/relationships/image" Target="media/image159.wmf"/><Relationship Id="rId397" Type="http://schemas.openxmlformats.org/officeDocument/2006/relationships/oleObject" Target="embeddings/oleObject213.bin"/><Relationship Id="rId520" Type="http://schemas.openxmlformats.org/officeDocument/2006/relationships/image" Target="media/image235.wmf"/><Relationship Id="rId562" Type="http://schemas.openxmlformats.org/officeDocument/2006/relationships/image" Target="media/image255.wmf"/><Relationship Id="rId618" Type="http://schemas.openxmlformats.org/officeDocument/2006/relationships/image" Target="media/image283.wmf"/><Relationship Id="rId825" Type="http://schemas.openxmlformats.org/officeDocument/2006/relationships/image" Target="media/image383.wmf"/><Relationship Id="rId215" Type="http://schemas.openxmlformats.org/officeDocument/2006/relationships/oleObject" Target="embeddings/oleObject108.bin"/><Relationship Id="rId257" Type="http://schemas.openxmlformats.org/officeDocument/2006/relationships/image" Target="media/image117.wmf"/><Relationship Id="rId422" Type="http://schemas.openxmlformats.org/officeDocument/2006/relationships/image" Target="media/image186.wmf"/><Relationship Id="rId464" Type="http://schemas.openxmlformats.org/officeDocument/2006/relationships/image" Target="media/image210.wmf"/><Relationship Id="rId299" Type="http://schemas.openxmlformats.org/officeDocument/2006/relationships/oleObject" Target="embeddings/oleObject152.bin"/><Relationship Id="rId727" Type="http://schemas.openxmlformats.org/officeDocument/2006/relationships/oleObject" Target="embeddings/oleObject380.bin"/><Relationship Id="rId63" Type="http://schemas.openxmlformats.org/officeDocument/2006/relationships/image" Target="media/image28.wmf"/><Relationship Id="rId159" Type="http://schemas.openxmlformats.org/officeDocument/2006/relationships/oleObject" Target="embeddings/oleObject74.bin"/><Relationship Id="rId366" Type="http://schemas.openxmlformats.org/officeDocument/2006/relationships/oleObject" Target="embeddings/oleObject192.bin"/><Relationship Id="rId573" Type="http://schemas.openxmlformats.org/officeDocument/2006/relationships/oleObject" Target="embeddings/oleObject302.bin"/><Relationship Id="rId780" Type="http://schemas.openxmlformats.org/officeDocument/2006/relationships/oleObject" Target="embeddings/oleObject406.bin"/><Relationship Id="rId226" Type="http://schemas.openxmlformats.org/officeDocument/2006/relationships/oleObject" Target="embeddings/oleObject113.bin"/><Relationship Id="rId433" Type="http://schemas.openxmlformats.org/officeDocument/2006/relationships/image" Target="media/image191.wmf"/><Relationship Id="rId640" Type="http://schemas.openxmlformats.org/officeDocument/2006/relationships/image" Target="media/image294.wmf"/><Relationship Id="rId738" Type="http://schemas.openxmlformats.org/officeDocument/2006/relationships/image" Target="media/image341.wmf"/><Relationship Id="rId74" Type="http://schemas.openxmlformats.org/officeDocument/2006/relationships/oleObject" Target="embeddings/oleObject30.bin"/><Relationship Id="rId377" Type="http://schemas.openxmlformats.org/officeDocument/2006/relationships/oleObject" Target="embeddings/oleObject200.bin"/><Relationship Id="rId500" Type="http://schemas.openxmlformats.org/officeDocument/2006/relationships/image" Target="media/image225.emf"/><Relationship Id="rId584" Type="http://schemas.openxmlformats.org/officeDocument/2006/relationships/image" Target="media/image266.wmf"/><Relationship Id="rId805" Type="http://schemas.openxmlformats.org/officeDocument/2006/relationships/oleObject" Target="embeddings/oleObject423.bin"/><Relationship Id="rId5" Type="http://schemas.openxmlformats.org/officeDocument/2006/relationships/customXml" Target="../customXml/item5.xml"/><Relationship Id="rId237" Type="http://schemas.openxmlformats.org/officeDocument/2006/relationships/image" Target="media/image108.wmf"/><Relationship Id="rId791" Type="http://schemas.openxmlformats.org/officeDocument/2006/relationships/image" Target="media/image368.wmf"/><Relationship Id="rId444" Type="http://schemas.openxmlformats.org/officeDocument/2006/relationships/image" Target="media/image198.wmf"/><Relationship Id="rId651" Type="http://schemas.openxmlformats.org/officeDocument/2006/relationships/image" Target="media/image299.wmf"/><Relationship Id="rId749" Type="http://schemas.openxmlformats.org/officeDocument/2006/relationships/oleObject" Target="embeddings/oleObject392.bin"/><Relationship Id="rId290" Type="http://schemas.openxmlformats.org/officeDocument/2006/relationships/oleObject" Target="embeddings/oleObject147.bin"/><Relationship Id="rId304" Type="http://schemas.openxmlformats.org/officeDocument/2006/relationships/oleObject" Target="embeddings/oleObject155.bin"/><Relationship Id="rId388" Type="http://schemas.openxmlformats.org/officeDocument/2006/relationships/image" Target="media/image169.wmf"/><Relationship Id="rId511" Type="http://schemas.openxmlformats.org/officeDocument/2006/relationships/oleObject" Target="embeddings/oleObject270.bin"/><Relationship Id="rId609" Type="http://schemas.openxmlformats.org/officeDocument/2006/relationships/oleObject" Target="embeddings/oleObject320.bin"/><Relationship Id="rId85" Type="http://schemas.openxmlformats.org/officeDocument/2006/relationships/image" Target="media/image39.wmf"/><Relationship Id="rId150" Type="http://schemas.openxmlformats.org/officeDocument/2006/relationships/oleObject" Target="embeddings/oleObject69.bin"/><Relationship Id="rId595" Type="http://schemas.openxmlformats.org/officeDocument/2006/relationships/oleObject" Target="embeddings/oleObject313.bin"/><Relationship Id="rId816" Type="http://schemas.openxmlformats.org/officeDocument/2006/relationships/oleObject" Target="embeddings/oleObject430.bin"/><Relationship Id="rId248" Type="http://schemas.openxmlformats.org/officeDocument/2006/relationships/oleObject" Target="embeddings/oleObject125.bin"/><Relationship Id="rId455" Type="http://schemas.openxmlformats.org/officeDocument/2006/relationships/oleObject" Target="embeddings/oleObject239.bin"/><Relationship Id="rId662" Type="http://schemas.openxmlformats.org/officeDocument/2006/relationships/oleObject" Target="embeddings/oleObject347.bin"/><Relationship Id="rId12" Type="http://schemas.openxmlformats.org/officeDocument/2006/relationships/image" Target="media/image1.jpeg"/><Relationship Id="rId108" Type="http://schemas.openxmlformats.org/officeDocument/2006/relationships/image" Target="media/image51.wmf"/><Relationship Id="rId315" Type="http://schemas.openxmlformats.org/officeDocument/2006/relationships/oleObject" Target="embeddings/oleObject161.bin"/><Relationship Id="rId522" Type="http://schemas.openxmlformats.org/officeDocument/2006/relationships/oleObject" Target="embeddings/oleObject276.bin"/><Relationship Id="rId96" Type="http://schemas.openxmlformats.org/officeDocument/2006/relationships/oleObject" Target="embeddings/oleObject41.bin"/><Relationship Id="rId161" Type="http://schemas.openxmlformats.org/officeDocument/2006/relationships/oleObject" Target="embeddings/oleObject75.bin"/><Relationship Id="rId399" Type="http://schemas.openxmlformats.org/officeDocument/2006/relationships/oleObject" Target="embeddings/oleObject214.bin"/><Relationship Id="rId827" Type="http://schemas.openxmlformats.org/officeDocument/2006/relationships/image" Target="media/image385.wmf"/><Relationship Id="rId259" Type="http://schemas.openxmlformats.org/officeDocument/2006/relationships/image" Target="media/image118.wmf"/><Relationship Id="rId466" Type="http://schemas.openxmlformats.org/officeDocument/2006/relationships/image" Target="media/image211.wmf"/><Relationship Id="rId673" Type="http://schemas.openxmlformats.org/officeDocument/2006/relationships/image" Target="media/image310.wmf"/><Relationship Id="rId23" Type="http://schemas.openxmlformats.org/officeDocument/2006/relationships/image" Target="media/image8.wmf"/><Relationship Id="rId119" Type="http://schemas.openxmlformats.org/officeDocument/2006/relationships/oleObject" Target="embeddings/oleObject52.bin"/><Relationship Id="rId326" Type="http://schemas.openxmlformats.org/officeDocument/2006/relationships/oleObject" Target="embeddings/oleObject167.bin"/><Relationship Id="rId533" Type="http://schemas.openxmlformats.org/officeDocument/2006/relationships/oleObject" Target="embeddings/oleObject282.bin"/><Relationship Id="rId740" Type="http://schemas.openxmlformats.org/officeDocument/2006/relationships/image" Target="media/image342.wmf"/><Relationship Id="rId838" Type="http://schemas.openxmlformats.org/officeDocument/2006/relationships/image" Target="media/image396.wmf"/><Relationship Id="rId172" Type="http://schemas.openxmlformats.org/officeDocument/2006/relationships/image" Target="media/image82.wmf"/><Relationship Id="rId477" Type="http://schemas.openxmlformats.org/officeDocument/2006/relationships/image" Target="media/image216.wmf"/><Relationship Id="rId600" Type="http://schemas.openxmlformats.org/officeDocument/2006/relationships/oleObject" Target="embeddings/oleObject315.bin"/><Relationship Id="rId684" Type="http://schemas.openxmlformats.org/officeDocument/2006/relationships/oleObject" Target="embeddings/oleObject3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88238fb1f02caada9272fd7ff5aa7e3">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5d12d82b8c3735e55a82728ea0086f1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FBECB-2EF6-46A4-8C58-6C2962466FCE}">
  <ds:schemaRefs>
    <ds:schemaRef ds:uri="http://schemas.microsoft.com/sharepoint/v3/contenttype/forms"/>
  </ds:schemaRefs>
</ds:datastoreItem>
</file>

<file path=customXml/itemProps2.xml><?xml version="1.0" encoding="utf-8"?>
<ds:datastoreItem xmlns:ds="http://schemas.openxmlformats.org/officeDocument/2006/customXml" ds:itemID="{29B07F7C-7058-48C6-8AD5-846D75AA4892}">
  <ds:schemaRefs>
    <ds:schemaRef ds:uri="http://schemas.microsoft.com/office/2006/metadata/longProperties"/>
  </ds:schemaRefs>
</ds:datastoreItem>
</file>

<file path=customXml/itemProps3.xml><?xml version="1.0" encoding="utf-8"?>
<ds:datastoreItem xmlns:ds="http://schemas.openxmlformats.org/officeDocument/2006/customXml" ds:itemID="{6395793B-6A69-42FF-8C0D-8A9212BADA4A}">
  <ds:schemaRefs>
    <ds:schemaRef ds:uri="http://purl.org/dc/terms/"/>
    <ds:schemaRef ds:uri="3cada6dc-2705-46ed-bab2-0b2cd6d935ca"/>
    <ds:schemaRef ds:uri="http://purl.org/dc/dcmitype/"/>
    <ds:schemaRef ds:uri="da47a76b-6d6c-4664-990f-1faf15b5f31c"/>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69018E0-60CA-4AE9-8130-C8F15C16F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1136A0-919D-4152-9A66-FC256E26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118861</Words>
  <Characters>677511</Characters>
  <Application>Microsoft Office Word</Application>
  <DocSecurity>0</DocSecurity>
  <PresentationFormat/>
  <Lines>5645</Lines>
  <Paragraphs>1589</Paragraphs>
  <ScaleCrop>false</ScaleCrop>
  <HeadingPairs>
    <vt:vector size="2" baseType="variant">
      <vt:variant>
        <vt:lpstr>Title</vt:lpstr>
      </vt:variant>
      <vt:variant>
        <vt:i4>1</vt:i4>
      </vt:variant>
    </vt:vector>
  </HeadingPairs>
  <TitlesOfParts>
    <vt:vector size="1" baseType="lpstr">
      <vt:lpstr>SEM Trading &amp; Settlement Code Part A</vt:lpstr>
    </vt:vector>
  </TitlesOfParts>
  <LinksUpToDate>false</LinksUpToDate>
  <CharactersWithSpaces>794783</CharactersWithSpaces>
  <SharedDoc>false</SharedDoc>
  <HyperlinkBase/>
  <HLinks>
    <vt:vector size="2322" baseType="variant">
      <vt:variant>
        <vt:i4>1507383</vt:i4>
      </vt:variant>
      <vt:variant>
        <vt:i4>2339</vt:i4>
      </vt:variant>
      <vt:variant>
        <vt:i4>0</vt:i4>
      </vt:variant>
      <vt:variant>
        <vt:i4>5</vt:i4>
      </vt:variant>
      <vt:variant>
        <vt:lpwstr/>
      </vt:variant>
      <vt:variant>
        <vt:lpwstr>_Toc330561276</vt:lpwstr>
      </vt:variant>
      <vt:variant>
        <vt:i4>1507383</vt:i4>
      </vt:variant>
      <vt:variant>
        <vt:i4>2333</vt:i4>
      </vt:variant>
      <vt:variant>
        <vt:i4>0</vt:i4>
      </vt:variant>
      <vt:variant>
        <vt:i4>5</vt:i4>
      </vt:variant>
      <vt:variant>
        <vt:lpwstr/>
      </vt:variant>
      <vt:variant>
        <vt:lpwstr>_Toc330561275</vt:lpwstr>
      </vt:variant>
      <vt:variant>
        <vt:i4>1507383</vt:i4>
      </vt:variant>
      <vt:variant>
        <vt:i4>2327</vt:i4>
      </vt:variant>
      <vt:variant>
        <vt:i4>0</vt:i4>
      </vt:variant>
      <vt:variant>
        <vt:i4>5</vt:i4>
      </vt:variant>
      <vt:variant>
        <vt:lpwstr/>
      </vt:variant>
      <vt:variant>
        <vt:lpwstr>_Toc330561274</vt:lpwstr>
      </vt:variant>
      <vt:variant>
        <vt:i4>1507383</vt:i4>
      </vt:variant>
      <vt:variant>
        <vt:i4>2321</vt:i4>
      </vt:variant>
      <vt:variant>
        <vt:i4>0</vt:i4>
      </vt:variant>
      <vt:variant>
        <vt:i4>5</vt:i4>
      </vt:variant>
      <vt:variant>
        <vt:lpwstr/>
      </vt:variant>
      <vt:variant>
        <vt:lpwstr>_Toc330561273</vt:lpwstr>
      </vt:variant>
      <vt:variant>
        <vt:i4>1572924</vt:i4>
      </vt:variant>
      <vt:variant>
        <vt:i4>2312</vt:i4>
      </vt:variant>
      <vt:variant>
        <vt:i4>0</vt:i4>
      </vt:variant>
      <vt:variant>
        <vt:i4>5</vt:i4>
      </vt:variant>
      <vt:variant>
        <vt:lpwstr/>
      </vt:variant>
      <vt:variant>
        <vt:lpwstr>_Toc330560992</vt:lpwstr>
      </vt:variant>
      <vt:variant>
        <vt:i4>1572924</vt:i4>
      </vt:variant>
      <vt:variant>
        <vt:i4>2306</vt:i4>
      </vt:variant>
      <vt:variant>
        <vt:i4>0</vt:i4>
      </vt:variant>
      <vt:variant>
        <vt:i4>5</vt:i4>
      </vt:variant>
      <vt:variant>
        <vt:lpwstr/>
      </vt:variant>
      <vt:variant>
        <vt:lpwstr>_Toc330560991</vt:lpwstr>
      </vt:variant>
      <vt:variant>
        <vt:i4>1572924</vt:i4>
      </vt:variant>
      <vt:variant>
        <vt:i4>2300</vt:i4>
      </vt:variant>
      <vt:variant>
        <vt:i4>0</vt:i4>
      </vt:variant>
      <vt:variant>
        <vt:i4>5</vt:i4>
      </vt:variant>
      <vt:variant>
        <vt:lpwstr/>
      </vt:variant>
      <vt:variant>
        <vt:lpwstr>_Toc330560990</vt:lpwstr>
      </vt:variant>
      <vt:variant>
        <vt:i4>1638460</vt:i4>
      </vt:variant>
      <vt:variant>
        <vt:i4>2294</vt:i4>
      </vt:variant>
      <vt:variant>
        <vt:i4>0</vt:i4>
      </vt:variant>
      <vt:variant>
        <vt:i4>5</vt:i4>
      </vt:variant>
      <vt:variant>
        <vt:lpwstr/>
      </vt:variant>
      <vt:variant>
        <vt:lpwstr>_Toc330560989</vt:lpwstr>
      </vt:variant>
      <vt:variant>
        <vt:i4>1638460</vt:i4>
      </vt:variant>
      <vt:variant>
        <vt:i4>2288</vt:i4>
      </vt:variant>
      <vt:variant>
        <vt:i4>0</vt:i4>
      </vt:variant>
      <vt:variant>
        <vt:i4>5</vt:i4>
      </vt:variant>
      <vt:variant>
        <vt:lpwstr/>
      </vt:variant>
      <vt:variant>
        <vt:lpwstr>_Toc330560988</vt:lpwstr>
      </vt:variant>
      <vt:variant>
        <vt:i4>1638460</vt:i4>
      </vt:variant>
      <vt:variant>
        <vt:i4>2282</vt:i4>
      </vt:variant>
      <vt:variant>
        <vt:i4>0</vt:i4>
      </vt:variant>
      <vt:variant>
        <vt:i4>5</vt:i4>
      </vt:variant>
      <vt:variant>
        <vt:lpwstr/>
      </vt:variant>
      <vt:variant>
        <vt:lpwstr>_Toc330560987</vt:lpwstr>
      </vt:variant>
      <vt:variant>
        <vt:i4>1638460</vt:i4>
      </vt:variant>
      <vt:variant>
        <vt:i4>2276</vt:i4>
      </vt:variant>
      <vt:variant>
        <vt:i4>0</vt:i4>
      </vt:variant>
      <vt:variant>
        <vt:i4>5</vt:i4>
      </vt:variant>
      <vt:variant>
        <vt:lpwstr/>
      </vt:variant>
      <vt:variant>
        <vt:lpwstr>_Toc330560986</vt:lpwstr>
      </vt:variant>
      <vt:variant>
        <vt:i4>1638460</vt:i4>
      </vt:variant>
      <vt:variant>
        <vt:i4>2270</vt:i4>
      </vt:variant>
      <vt:variant>
        <vt:i4>0</vt:i4>
      </vt:variant>
      <vt:variant>
        <vt:i4>5</vt:i4>
      </vt:variant>
      <vt:variant>
        <vt:lpwstr/>
      </vt:variant>
      <vt:variant>
        <vt:lpwstr>_Toc330560985</vt:lpwstr>
      </vt:variant>
      <vt:variant>
        <vt:i4>1638460</vt:i4>
      </vt:variant>
      <vt:variant>
        <vt:i4>2264</vt:i4>
      </vt:variant>
      <vt:variant>
        <vt:i4>0</vt:i4>
      </vt:variant>
      <vt:variant>
        <vt:i4>5</vt:i4>
      </vt:variant>
      <vt:variant>
        <vt:lpwstr/>
      </vt:variant>
      <vt:variant>
        <vt:lpwstr>_Toc330560984</vt:lpwstr>
      </vt:variant>
      <vt:variant>
        <vt:i4>1638460</vt:i4>
      </vt:variant>
      <vt:variant>
        <vt:i4>2258</vt:i4>
      </vt:variant>
      <vt:variant>
        <vt:i4>0</vt:i4>
      </vt:variant>
      <vt:variant>
        <vt:i4>5</vt:i4>
      </vt:variant>
      <vt:variant>
        <vt:lpwstr/>
      </vt:variant>
      <vt:variant>
        <vt:lpwstr>_Toc330560983</vt:lpwstr>
      </vt:variant>
      <vt:variant>
        <vt:i4>1638460</vt:i4>
      </vt:variant>
      <vt:variant>
        <vt:i4>2252</vt:i4>
      </vt:variant>
      <vt:variant>
        <vt:i4>0</vt:i4>
      </vt:variant>
      <vt:variant>
        <vt:i4>5</vt:i4>
      </vt:variant>
      <vt:variant>
        <vt:lpwstr/>
      </vt:variant>
      <vt:variant>
        <vt:lpwstr>_Toc330560982</vt:lpwstr>
      </vt:variant>
      <vt:variant>
        <vt:i4>1638460</vt:i4>
      </vt:variant>
      <vt:variant>
        <vt:i4>2246</vt:i4>
      </vt:variant>
      <vt:variant>
        <vt:i4>0</vt:i4>
      </vt:variant>
      <vt:variant>
        <vt:i4>5</vt:i4>
      </vt:variant>
      <vt:variant>
        <vt:lpwstr/>
      </vt:variant>
      <vt:variant>
        <vt:lpwstr>_Toc330560981</vt:lpwstr>
      </vt:variant>
      <vt:variant>
        <vt:i4>1638460</vt:i4>
      </vt:variant>
      <vt:variant>
        <vt:i4>2240</vt:i4>
      </vt:variant>
      <vt:variant>
        <vt:i4>0</vt:i4>
      </vt:variant>
      <vt:variant>
        <vt:i4>5</vt:i4>
      </vt:variant>
      <vt:variant>
        <vt:lpwstr/>
      </vt:variant>
      <vt:variant>
        <vt:lpwstr>_Toc330560980</vt:lpwstr>
      </vt:variant>
      <vt:variant>
        <vt:i4>1441852</vt:i4>
      </vt:variant>
      <vt:variant>
        <vt:i4>2234</vt:i4>
      </vt:variant>
      <vt:variant>
        <vt:i4>0</vt:i4>
      </vt:variant>
      <vt:variant>
        <vt:i4>5</vt:i4>
      </vt:variant>
      <vt:variant>
        <vt:lpwstr/>
      </vt:variant>
      <vt:variant>
        <vt:lpwstr>_Toc330560979</vt:lpwstr>
      </vt:variant>
      <vt:variant>
        <vt:i4>1441852</vt:i4>
      </vt:variant>
      <vt:variant>
        <vt:i4>2228</vt:i4>
      </vt:variant>
      <vt:variant>
        <vt:i4>0</vt:i4>
      </vt:variant>
      <vt:variant>
        <vt:i4>5</vt:i4>
      </vt:variant>
      <vt:variant>
        <vt:lpwstr/>
      </vt:variant>
      <vt:variant>
        <vt:lpwstr>_Toc330560978</vt:lpwstr>
      </vt:variant>
      <vt:variant>
        <vt:i4>1441852</vt:i4>
      </vt:variant>
      <vt:variant>
        <vt:i4>2222</vt:i4>
      </vt:variant>
      <vt:variant>
        <vt:i4>0</vt:i4>
      </vt:variant>
      <vt:variant>
        <vt:i4>5</vt:i4>
      </vt:variant>
      <vt:variant>
        <vt:lpwstr/>
      </vt:variant>
      <vt:variant>
        <vt:lpwstr>_Toc330560977</vt:lpwstr>
      </vt:variant>
      <vt:variant>
        <vt:i4>1441852</vt:i4>
      </vt:variant>
      <vt:variant>
        <vt:i4>2216</vt:i4>
      </vt:variant>
      <vt:variant>
        <vt:i4>0</vt:i4>
      </vt:variant>
      <vt:variant>
        <vt:i4>5</vt:i4>
      </vt:variant>
      <vt:variant>
        <vt:lpwstr/>
      </vt:variant>
      <vt:variant>
        <vt:lpwstr>_Toc330560976</vt:lpwstr>
      </vt:variant>
      <vt:variant>
        <vt:i4>1441852</vt:i4>
      </vt:variant>
      <vt:variant>
        <vt:i4>2210</vt:i4>
      </vt:variant>
      <vt:variant>
        <vt:i4>0</vt:i4>
      </vt:variant>
      <vt:variant>
        <vt:i4>5</vt:i4>
      </vt:variant>
      <vt:variant>
        <vt:lpwstr/>
      </vt:variant>
      <vt:variant>
        <vt:lpwstr>_Toc330560975</vt:lpwstr>
      </vt:variant>
      <vt:variant>
        <vt:i4>1441852</vt:i4>
      </vt:variant>
      <vt:variant>
        <vt:i4>2204</vt:i4>
      </vt:variant>
      <vt:variant>
        <vt:i4>0</vt:i4>
      </vt:variant>
      <vt:variant>
        <vt:i4>5</vt:i4>
      </vt:variant>
      <vt:variant>
        <vt:lpwstr/>
      </vt:variant>
      <vt:variant>
        <vt:lpwstr>_Toc330560974</vt:lpwstr>
      </vt:variant>
      <vt:variant>
        <vt:i4>1441852</vt:i4>
      </vt:variant>
      <vt:variant>
        <vt:i4>2198</vt:i4>
      </vt:variant>
      <vt:variant>
        <vt:i4>0</vt:i4>
      </vt:variant>
      <vt:variant>
        <vt:i4>5</vt:i4>
      </vt:variant>
      <vt:variant>
        <vt:lpwstr/>
      </vt:variant>
      <vt:variant>
        <vt:lpwstr>_Toc330560973</vt:lpwstr>
      </vt:variant>
      <vt:variant>
        <vt:i4>1441852</vt:i4>
      </vt:variant>
      <vt:variant>
        <vt:i4>2192</vt:i4>
      </vt:variant>
      <vt:variant>
        <vt:i4>0</vt:i4>
      </vt:variant>
      <vt:variant>
        <vt:i4>5</vt:i4>
      </vt:variant>
      <vt:variant>
        <vt:lpwstr/>
      </vt:variant>
      <vt:variant>
        <vt:lpwstr>_Toc330560972</vt:lpwstr>
      </vt:variant>
      <vt:variant>
        <vt:i4>1441852</vt:i4>
      </vt:variant>
      <vt:variant>
        <vt:i4>2186</vt:i4>
      </vt:variant>
      <vt:variant>
        <vt:i4>0</vt:i4>
      </vt:variant>
      <vt:variant>
        <vt:i4>5</vt:i4>
      </vt:variant>
      <vt:variant>
        <vt:lpwstr/>
      </vt:variant>
      <vt:variant>
        <vt:lpwstr>_Toc330560971</vt:lpwstr>
      </vt:variant>
      <vt:variant>
        <vt:i4>1441852</vt:i4>
      </vt:variant>
      <vt:variant>
        <vt:i4>2180</vt:i4>
      </vt:variant>
      <vt:variant>
        <vt:i4>0</vt:i4>
      </vt:variant>
      <vt:variant>
        <vt:i4>5</vt:i4>
      </vt:variant>
      <vt:variant>
        <vt:lpwstr/>
      </vt:variant>
      <vt:variant>
        <vt:lpwstr>_Toc330560970</vt:lpwstr>
      </vt:variant>
      <vt:variant>
        <vt:i4>1507388</vt:i4>
      </vt:variant>
      <vt:variant>
        <vt:i4>2174</vt:i4>
      </vt:variant>
      <vt:variant>
        <vt:i4>0</vt:i4>
      </vt:variant>
      <vt:variant>
        <vt:i4>5</vt:i4>
      </vt:variant>
      <vt:variant>
        <vt:lpwstr/>
      </vt:variant>
      <vt:variant>
        <vt:lpwstr>_Toc330560969</vt:lpwstr>
      </vt:variant>
      <vt:variant>
        <vt:i4>1507388</vt:i4>
      </vt:variant>
      <vt:variant>
        <vt:i4>2168</vt:i4>
      </vt:variant>
      <vt:variant>
        <vt:i4>0</vt:i4>
      </vt:variant>
      <vt:variant>
        <vt:i4>5</vt:i4>
      </vt:variant>
      <vt:variant>
        <vt:lpwstr/>
      </vt:variant>
      <vt:variant>
        <vt:lpwstr>_Toc330560968</vt:lpwstr>
      </vt:variant>
      <vt:variant>
        <vt:i4>1507388</vt:i4>
      </vt:variant>
      <vt:variant>
        <vt:i4>2162</vt:i4>
      </vt:variant>
      <vt:variant>
        <vt:i4>0</vt:i4>
      </vt:variant>
      <vt:variant>
        <vt:i4>5</vt:i4>
      </vt:variant>
      <vt:variant>
        <vt:lpwstr/>
      </vt:variant>
      <vt:variant>
        <vt:lpwstr>_Toc330560967</vt:lpwstr>
      </vt:variant>
      <vt:variant>
        <vt:i4>1507388</vt:i4>
      </vt:variant>
      <vt:variant>
        <vt:i4>2156</vt:i4>
      </vt:variant>
      <vt:variant>
        <vt:i4>0</vt:i4>
      </vt:variant>
      <vt:variant>
        <vt:i4>5</vt:i4>
      </vt:variant>
      <vt:variant>
        <vt:lpwstr/>
      </vt:variant>
      <vt:variant>
        <vt:lpwstr>_Toc330560966</vt:lpwstr>
      </vt:variant>
      <vt:variant>
        <vt:i4>1507388</vt:i4>
      </vt:variant>
      <vt:variant>
        <vt:i4>2150</vt:i4>
      </vt:variant>
      <vt:variant>
        <vt:i4>0</vt:i4>
      </vt:variant>
      <vt:variant>
        <vt:i4>5</vt:i4>
      </vt:variant>
      <vt:variant>
        <vt:lpwstr/>
      </vt:variant>
      <vt:variant>
        <vt:lpwstr>_Toc330560965</vt:lpwstr>
      </vt:variant>
      <vt:variant>
        <vt:i4>1507388</vt:i4>
      </vt:variant>
      <vt:variant>
        <vt:i4>2144</vt:i4>
      </vt:variant>
      <vt:variant>
        <vt:i4>0</vt:i4>
      </vt:variant>
      <vt:variant>
        <vt:i4>5</vt:i4>
      </vt:variant>
      <vt:variant>
        <vt:lpwstr/>
      </vt:variant>
      <vt:variant>
        <vt:lpwstr>_Toc330560964</vt:lpwstr>
      </vt:variant>
      <vt:variant>
        <vt:i4>1507388</vt:i4>
      </vt:variant>
      <vt:variant>
        <vt:i4>2138</vt:i4>
      </vt:variant>
      <vt:variant>
        <vt:i4>0</vt:i4>
      </vt:variant>
      <vt:variant>
        <vt:i4>5</vt:i4>
      </vt:variant>
      <vt:variant>
        <vt:lpwstr/>
      </vt:variant>
      <vt:variant>
        <vt:lpwstr>_Toc330560963</vt:lpwstr>
      </vt:variant>
      <vt:variant>
        <vt:i4>1507388</vt:i4>
      </vt:variant>
      <vt:variant>
        <vt:i4>2132</vt:i4>
      </vt:variant>
      <vt:variant>
        <vt:i4>0</vt:i4>
      </vt:variant>
      <vt:variant>
        <vt:i4>5</vt:i4>
      </vt:variant>
      <vt:variant>
        <vt:lpwstr/>
      </vt:variant>
      <vt:variant>
        <vt:lpwstr>_Toc330560962</vt:lpwstr>
      </vt:variant>
      <vt:variant>
        <vt:i4>1507388</vt:i4>
      </vt:variant>
      <vt:variant>
        <vt:i4>2126</vt:i4>
      </vt:variant>
      <vt:variant>
        <vt:i4>0</vt:i4>
      </vt:variant>
      <vt:variant>
        <vt:i4>5</vt:i4>
      </vt:variant>
      <vt:variant>
        <vt:lpwstr/>
      </vt:variant>
      <vt:variant>
        <vt:lpwstr>_Toc330560961</vt:lpwstr>
      </vt:variant>
      <vt:variant>
        <vt:i4>1507388</vt:i4>
      </vt:variant>
      <vt:variant>
        <vt:i4>2120</vt:i4>
      </vt:variant>
      <vt:variant>
        <vt:i4>0</vt:i4>
      </vt:variant>
      <vt:variant>
        <vt:i4>5</vt:i4>
      </vt:variant>
      <vt:variant>
        <vt:lpwstr/>
      </vt:variant>
      <vt:variant>
        <vt:lpwstr>_Toc330560960</vt:lpwstr>
      </vt:variant>
      <vt:variant>
        <vt:i4>1310780</vt:i4>
      </vt:variant>
      <vt:variant>
        <vt:i4>2114</vt:i4>
      </vt:variant>
      <vt:variant>
        <vt:i4>0</vt:i4>
      </vt:variant>
      <vt:variant>
        <vt:i4>5</vt:i4>
      </vt:variant>
      <vt:variant>
        <vt:lpwstr/>
      </vt:variant>
      <vt:variant>
        <vt:lpwstr>_Toc330560959</vt:lpwstr>
      </vt:variant>
      <vt:variant>
        <vt:i4>1310780</vt:i4>
      </vt:variant>
      <vt:variant>
        <vt:i4>2108</vt:i4>
      </vt:variant>
      <vt:variant>
        <vt:i4>0</vt:i4>
      </vt:variant>
      <vt:variant>
        <vt:i4>5</vt:i4>
      </vt:variant>
      <vt:variant>
        <vt:lpwstr/>
      </vt:variant>
      <vt:variant>
        <vt:lpwstr>_Toc330560958</vt:lpwstr>
      </vt:variant>
      <vt:variant>
        <vt:i4>1310780</vt:i4>
      </vt:variant>
      <vt:variant>
        <vt:i4>2102</vt:i4>
      </vt:variant>
      <vt:variant>
        <vt:i4>0</vt:i4>
      </vt:variant>
      <vt:variant>
        <vt:i4>5</vt:i4>
      </vt:variant>
      <vt:variant>
        <vt:lpwstr/>
      </vt:variant>
      <vt:variant>
        <vt:lpwstr>_Toc330560957</vt:lpwstr>
      </vt:variant>
      <vt:variant>
        <vt:i4>1310780</vt:i4>
      </vt:variant>
      <vt:variant>
        <vt:i4>2096</vt:i4>
      </vt:variant>
      <vt:variant>
        <vt:i4>0</vt:i4>
      </vt:variant>
      <vt:variant>
        <vt:i4>5</vt:i4>
      </vt:variant>
      <vt:variant>
        <vt:lpwstr/>
      </vt:variant>
      <vt:variant>
        <vt:lpwstr>_Toc330560956</vt:lpwstr>
      </vt:variant>
      <vt:variant>
        <vt:i4>1310780</vt:i4>
      </vt:variant>
      <vt:variant>
        <vt:i4>2090</vt:i4>
      </vt:variant>
      <vt:variant>
        <vt:i4>0</vt:i4>
      </vt:variant>
      <vt:variant>
        <vt:i4>5</vt:i4>
      </vt:variant>
      <vt:variant>
        <vt:lpwstr/>
      </vt:variant>
      <vt:variant>
        <vt:lpwstr>_Toc330560955</vt:lpwstr>
      </vt:variant>
      <vt:variant>
        <vt:i4>1310780</vt:i4>
      </vt:variant>
      <vt:variant>
        <vt:i4>2084</vt:i4>
      </vt:variant>
      <vt:variant>
        <vt:i4>0</vt:i4>
      </vt:variant>
      <vt:variant>
        <vt:i4>5</vt:i4>
      </vt:variant>
      <vt:variant>
        <vt:lpwstr/>
      </vt:variant>
      <vt:variant>
        <vt:lpwstr>_Toc330560954</vt:lpwstr>
      </vt:variant>
      <vt:variant>
        <vt:i4>1310780</vt:i4>
      </vt:variant>
      <vt:variant>
        <vt:i4>2078</vt:i4>
      </vt:variant>
      <vt:variant>
        <vt:i4>0</vt:i4>
      </vt:variant>
      <vt:variant>
        <vt:i4>5</vt:i4>
      </vt:variant>
      <vt:variant>
        <vt:lpwstr/>
      </vt:variant>
      <vt:variant>
        <vt:lpwstr>_Toc330560953</vt:lpwstr>
      </vt:variant>
      <vt:variant>
        <vt:i4>1310780</vt:i4>
      </vt:variant>
      <vt:variant>
        <vt:i4>2072</vt:i4>
      </vt:variant>
      <vt:variant>
        <vt:i4>0</vt:i4>
      </vt:variant>
      <vt:variant>
        <vt:i4>5</vt:i4>
      </vt:variant>
      <vt:variant>
        <vt:lpwstr/>
      </vt:variant>
      <vt:variant>
        <vt:lpwstr>_Toc330560952</vt:lpwstr>
      </vt:variant>
      <vt:variant>
        <vt:i4>1310780</vt:i4>
      </vt:variant>
      <vt:variant>
        <vt:i4>2066</vt:i4>
      </vt:variant>
      <vt:variant>
        <vt:i4>0</vt:i4>
      </vt:variant>
      <vt:variant>
        <vt:i4>5</vt:i4>
      </vt:variant>
      <vt:variant>
        <vt:lpwstr/>
      </vt:variant>
      <vt:variant>
        <vt:lpwstr>_Toc330560951</vt:lpwstr>
      </vt:variant>
      <vt:variant>
        <vt:i4>1310780</vt:i4>
      </vt:variant>
      <vt:variant>
        <vt:i4>2060</vt:i4>
      </vt:variant>
      <vt:variant>
        <vt:i4>0</vt:i4>
      </vt:variant>
      <vt:variant>
        <vt:i4>5</vt:i4>
      </vt:variant>
      <vt:variant>
        <vt:lpwstr/>
      </vt:variant>
      <vt:variant>
        <vt:lpwstr>_Toc330560950</vt:lpwstr>
      </vt:variant>
      <vt:variant>
        <vt:i4>1376316</vt:i4>
      </vt:variant>
      <vt:variant>
        <vt:i4>2054</vt:i4>
      </vt:variant>
      <vt:variant>
        <vt:i4>0</vt:i4>
      </vt:variant>
      <vt:variant>
        <vt:i4>5</vt:i4>
      </vt:variant>
      <vt:variant>
        <vt:lpwstr/>
      </vt:variant>
      <vt:variant>
        <vt:lpwstr>_Toc330560949</vt:lpwstr>
      </vt:variant>
      <vt:variant>
        <vt:i4>1376316</vt:i4>
      </vt:variant>
      <vt:variant>
        <vt:i4>2048</vt:i4>
      </vt:variant>
      <vt:variant>
        <vt:i4>0</vt:i4>
      </vt:variant>
      <vt:variant>
        <vt:i4>5</vt:i4>
      </vt:variant>
      <vt:variant>
        <vt:lpwstr/>
      </vt:variant>
      <vt:variant>
        <vt:lpwstr>_Toc330560948</vt:lpwstr>
      </vt:variant>
      <vt:variant>
        <vt:i4>1376316</vt:i4>
      </vt:variant>
      <vt:variant>
        <vt:i4>2042</vt:i4>
      </vt:variant>
      <vt:variant>
        <vt:i4>0</vt:i4>
      </vt:variant>
      <vt:variant>
        <vt:i4>5</vt:i4>
      </vt:variant>
      <vt:variant>
        <vt:lpwstr/>
      </vt:variant>
      <vt:variant>
        <vt:lpwstr>_Toc330560947</vt:lpwstr>
      </vt:variant>
      <vt:variant>
        <vt:i4>1376316</vt:i4>
      </vt:variant>
      <vt:variant>
        <vt:i4>2036</vt:i4>
      </vt:variant>
      <vt:variant>
        <vt:i4>0</vt:i4>
      </vt:variant>
      <vt:variant>
        <vt:i4>5</vt:i4>
      </vt:variant>
      <vt:variant>
        <vt:lpwstr/>
      </vt:variant>
      <vt:variant>
        <vt:lpwstr>_Toc330560946</vt:lpwstr>
      </vt:variant>
      <vt:variant>
        <vt:i4>1376316</vt:i4>
      </vt:variant>
      <vt:variant>
        <vt:i4>2030</vt:i4>
      </vt:variant>
      <vt:variant>
        <vt:i4>0</vt:i4>
      </vt:variant>
      <vt:variant>
        <vt:i4>5</vt:i4>
      </vt:variant>
      <vt:variant>
        <vt:lpwstr/>
      </vt:variant>
      <vt:variant>
        <vt:lpwstr>_Toc330560945</vt:lpwstr>
      </vt:variant>
      <vt:variant>
        <vt:i4>1376316</vt:i4>
      </vt:variant>
      <vt:variant>
        <vt:i4>2024</vt:i4>
      </vt:variant>
      <vt:variant>
        <vt:i4>0</vt:i4>
      </vt:variant>
      <vt:variant>
        <vt:i4>5</vt:i4>
      </vt:variant>
      <vt:variant>
        <vt:lpwstr/>
      </vt:variant>
      <vt:variant>
        <vt:lpwstr>_Toc330560944</vt:lpwstr>
      </vt:variant>
      <vt:variant>
        <vt:i4>1376316</vt:i4>
      </vt:variant>
      <vt:variant>
        <vt:i4>2018</vt:i4>
      </vt:variant>
      <vt:variant>
        <vt:i4>0</vt:i4>
      </vt:variant>
      <vt:variant>
        <vt:i4>5</vt:i4>
      </vt:variant>
      <vt:variant>
        <vt:lpwstr/>
      </vt:variant>
      <vt:variant>
        <vt:lpwstr>_Toc330560943</vt:lpwstr>
      </vt:variant>
      <vt:variant>
        <vt:i4>1376316</vt:i4>
      </vt:variant>
      <vt:variant>
        <vt:i4>2012</vt:i4>
      </vt:variant>
      <vt:variant>
        <vt:i4>0</vt:i4>
      </vt:variant>
      <vt:variant>
        <vt:i4>5</vt:i4>
      </vt:variant>
      <vt:variant>
        <vt:lpwstr/>
      </vt:variant>
      <vt:variant>
        <vt:lpwstr>_Toc330560942</vt:lpwstr>
      </vt:variant>
      <vt:variant>
        <vt:i4>1376316</vt:i4>
      </vt:variant>
      <vt:variant>
        <vt:i4>2006</vt:i4>
      </vt:variant>
      <vt:variant>
        <vt:i4>0</vt:i4>
      </vt:variant>
      <vt:variant>
        <vt:i4>5</vt:i4>
      </vt:variant>
      <vt:variant>
        <vt:lpwstr/>
      </vt:variant>
      <vt:variant>
        <vt:lpwstr>_Toc330560941</vt:lpwstr>
      </vt:variant>
      <vt:variant>
        <vt:i4>1376316</vt:i4>
      </vt:variant>
      <vt:variant>
        <vt:i4>2000</vt:i4>
      </vt:variant>
      <vt:variant>
        <vt:i4>0</vt:i4>
      </vt:variant>
      <vt:variant>
        <vt:i4>5</vt:i4>
      </vt:variant>
      <vt:variant>
        <vt:lpwstr/>
      </vt:variant>
      <vt:variant>
        <vt:lpwstr>_Toc330560940</vt:lpwstr>
      </vt:variant>
      <vt:variant>
        <vt:i4>1179708</vt:i4>
      </vt:variant>
      <vt:variant>
        <vt:i4>1994</vt:i4>
      </vt:variant>
      <vt:variant>
        <vt:i4>0</vt:i4>
      </vt:variant>
      <vt:variant>
        <vt:i4>5</vt:i4>
      </vt:variant>
      <vt:variant>
        <vt:lpwstr/>
      </vt:variant>
      <vt:variant>
        <vt:lpwstr>_Toc330560939</vt:lpwstr>
      </vt:variant>
      <vt:variant>
        <vt:i4>1638449</vt:i4>
      </vt:variant>
      <vt:variant>
        <vt:i4>1985</vt:i4>
      </vt:variant>
      <vt:variant>
        <vt:i4>0</vt:i4>
      </vt:variant>
      <vt:variant>
        <vt:i4>5</vt:i4>
      </vt:variant>
      <vt:variant>
        <vt:lpwstr/>
      </vt:variant>
      <vt:variant>
        <vt:lpwstr>_Toc330807226</vt:lpwstr>
      </vt:variant>
      <vt:variant>
        <vt:i4>1638449</vt:i4>
      </vt:variant>
      <vt:variant>
        <vt:i4>1979</vt:i4>
      </vt:variant>
      <vt:variant>
        <vt:i4>0</vt:i4>
      </vt:variant>
      <vt:variant>
        <vt:i4>5</vt:i4>
      </vt:variant>
      <vt:variant>
        <vt:lpwstr/>
      </vt:variant>
      <vt:variant>
        <vt:lpwstr>_Toc330807225</vt:lpwstr>
      </vt:variant>
      <vt:variant>
        <vt:i4>1638449</vt:i4>
      </vt:variant>
      <vt:variant>
        <vt:i4>1973</vt:i4>
      </vt:variant>
      <vt:variant>
        <vt:i4>0</vt:i4>
      </vt:variant>
      <vt:variant>
        <vt:i4>5</vt:i4>
      </vt:variant>
      <vt:variant>
        <vt:lpwstr/>
      </vt:variant>
      <vt:variant>
        <vt:lpwstr>_Toc330807224</vt:lpwstr>
      </vt:variant>
      <vt:variant>
        <vt:i4>1638449</vt:i4>
      </vt:variant>
      <vt:variant>
        <vt:i4>1967</vt:i4>
      </vt:variant>
      <vt:variant>
        <vt:i4>0</vt:i4>
      </vt:variant>
      <vt:variant>
        <vt:i4>5</vt:i4>
      </vt:variant>
      <vt:variant>
        <vt:lpwstr/>
      </vt:variant>
      <vt:variant>
        <vt:lpwstr>_Toc330807223</vt:lpwstr>
      </vt:variant>
      <vt:variant>
        <vt:i4>1638449</vt:i4>
      </vt:variant>
      <vt:variant>
        <vt:i4>1961</vt:i4>
      </vt:variant>
      <vt:variant>
        <vt:i4>0</vt:i4>
      </vt:variant>
      <vt:variant>
        <vt:i4>5</vt:i4>
      </vt:variant>
      <vt:variant>
        <vt:lpwstr/>
      </vt:variant>
      <vt:variant>
        <vt:lpwstr>_Toc330807222</vt:lpwstr>
      </vt:variant>
      <vt:variant>
        <vt:i4>1638449</vt:i4>
      </vt:variant>
      <vt:variant>
        <vt:i4>1955</vt:i4>
      </vt:variant>
      <vt:variant>
        <vt:i4>0</vt:i4>
      </vt:variant>
      <vt:variant>
        <vt:i4>5</vt:i4>
      </vt:variant>
      <vt:variant>
        <vt:lpwstr/>
      </vt:variant>
      <vt:variant>
        <vt:lpwstr>_Toc330807221</vt:lpwstr>
      </vt:variant>
      <vt:variant>
        <vt:i4>1638449</vt:i4>
      </vt:variant>
      <vt:variant>
        <vt:i4>1949</vt:i4>
      </vt:variant>
      <vt:variant>
        <vt:i4>0</vt:i4>
      </vt:variant>
      <vt:variant>
        <vt:i4>5</vt:i4>
      </vt:variant>
      <vt:variant>
        <vt:lpwstr/>
      </vt:variant>
      <vt:variant>
        <vt:lpwstr>_Toc330807220</vt:lpwstr>
      </vt:variant>
      <vt:variant>
        <vt:i4>1703985</vt:i4>
      </vt:variant>
      <vt:variant>
        <vt:i4>1943</vt:i4>
      </vt:variant>
      <vt:variant>
        <vt:i4>0</vt:i4>
      </vt:variant>
      <vt:variant>
        <vt:i4>5</vt:i4>
      </vt:variant>
      <vt:variant>
        <vt:lpwstr/>
      </vt:variant>
      <vt:variant>
        <vt:lpwstr>_Toc330807219</vt:lpwstr>
      </vt:variant>
      <vt:variant>
        <vt:i4>1703985</vt:i4>
      </vt:variant>
      <vt:variant>
        <vt:i4>1937</vt:i4>
      </vt:variant>
      <vt:variant>
        <vt:i4>0</vt:i4>
      </vt:variant>
      <vt:variant>
        <vt:i4>5</vt:i4>
      </vt:variant>
      <vt:variant>
        <vt:lpwstr/>
      </vt:variant>
      <vt:variant>
        <vt:lpwstr>_Toc330807218</vt:lpwstr>
      </vt:variant>
      <vt:variant>
        <vt:i4>1703985</vt:i4>
      </vt:variant>
      <vt:variant>
        <vt:i4>1931</vt:i4>
      </vt:variant>
      <vt:variant>
        <vt:i4>0</vt:i4>
      </vt:variant>
      <vt:variant>
        <vt:i4>5</vt:i4>
      </vt:variant>
      <vt:variant>
        <vt:lpwstr/>
      </vt:variant>
      <vt:variant>
        <vt:lpwstr>_Toc330807217</vt:lpwstr>
      </vt:variant>
      <vt:variant>
        <vt:i4>1703985</vt:i4>
      </vt:variant>
      <vt:variant>
        <vt:i4>1925</vt:i4>
      </vt:variant>
      <vt:variant>
        <vt:i4>0</vt:i4>
      </vt:variant>
      <vt:variant>
        <vt:i4>5</vt:i4>
      </vt:variant>
      <vt:variant>
        <vt:lpwstr/>
      </vt:variant>
      <vt:variant>
        <vt:lpwstr>_Toc330807216</vt:lpwstr>
      </vt:variant>
      <vt:variant>
        <vt:i4>1703985</vt:i4>
      </vt:variant>
      <vt:variant>
        <vt:i4>1919</vt:i4>
      </vt:variant>
      <vt:variant>
        <vt:i4>0</vt:i4>
      </vt:variant>
      <vt:variant>
        <vt:i4>5</vt:i4>
      </vt:variant>
      <vt:variant>
        <vt:lpwstr/>
      </vt:variant>
      <vt:variant>
        <vt:lpwstr>_Toc330807215</vt:lpwstr>
      </vt:variant>
      <vt:variant>
        <vt:i4>1703985</vt:i4>
      </vt:variant>
      <vt:variant>
        <vt:i4>1913</vt:i4>
      </vt:variant>
      <vt:variant>
        <vt:i4>0</vt:i4>
      </vt:variant>
      <vt:variant>
        <vt:i4>5</vt:i4>
      </vt:variant>
      <vt:variant>
        <vt:lpwstr/>
      </vt:variant>
      <vt:variant>
        <vt:lpwstr>_Toc330807214</vt:lpwstr>
      </vt:variant>
      <vt:variant>
        <vt:i4>1703985</vt:i4>
      </vt:variant>
      <vt:variant>
        <vt:i4>1907</vt:i4>
      </vt:variant>
      <vt:variant>
        <vt:i4>0</vt:i4>
      </vt:variant>
      <vt:variant>
        <vt:i4>5</vt:i4>
      </vt:variant>
      <vt:variant>
        <vt:lpwstr/>
      </vt:variant>
      <vt:variant>
        <vt:lpwstr>_Toc330807213</vt:lpwstr>
      </vt:variant>
      <vt:variant>
        <vt:i4>1703985</vt:i4>
      </vt:variant>
      <vt:variant>
        <vt:i4>1901</vt:i4>
      </vt:variant>
      <vt:variant>
        <vt:i4>0</vt:i4>
      </vt:variant>
      <vt:variant>
        <vt:i4>5</vt:i4>
      </vt:variant>
      <vt:variant>
        <vt:lpwstr/>
      </vt:variant>
      <vt:variant>
        <vt:lpwstr>_Toc330807212</vt:lpwstr>
      </vt:variant>
      <vt:variant>
        <vt:i4>1703985</vt:i4>
      </vt:variant>
      <vt:variant>
        <vt:i4>1895</vt:i4>
      </vt:variant>
      <vt:variant>
        <vt:i4>0</vt:i4>
      </vt:variant>
      <vt:variant>
        <vt:i4>5</vt:i4>
      </vt:variant>
      <vt:variant>
        <vt:lpwstr/>
      </vt:variant>
      <vt:variant>
        <vt:lpwstr>_Toc330807211</vt:lpwstr>
      </vt:variant>
      <vt:variant>
        <vt:i4>1703985</vt:i4>
      </vt:variant>
      <vt:variant>
        <vt:i4>1889</vt:i4>
      </vt:variant>
      <vt:variant>
        <vt:i4>0</vt:i4>
      </vt:variant>
      <vt:variant>
        <vt:i4>5</vt:i4>
      </vt:variant>
      <vt:variant>
        <vt:lpwstr/>
      </vt:variant>
      <vt:variant>
        <vt:lpwstr>_Toc330807210</vt:lpwstr>
      </vt:variant>
      <vt:variant>
        <vt:i4>1769521</vt:i4>
      </vt:variant>
      <vt:variant>
        <vt:i4>1883</vt:i4>
      </vt:variant>
      <vt:variant>
        <vt:i4>0</vt:i4>
      </vt:variant>
      <vt:variant>
        <vt:i4>5</vt:i4>
      </vt:variant>
      <vt:variant>
        <vt:lpwstr/>
      </vt:variant>
      <vt:variant>
        <vt:lpwstr>_Toc330807209</vt:lpwstr>
      </vt:variant>
      <vt:variant>
        <vt:i4>1769521</vt:i4>
      </vt:variant>
      <vt:variant>
        <vt:i4>1877</vt:i4>
      </vt:variant>
      <vt:variant>
        <vt:i4>0</vt:i4>
      </vt:variant>
      <vt:variant>
        <vt:i4>5</vt:i4>
      </vt:variant>
      <vt:variant>
        <vt:lpwstr/>
      </vt:variant>
      <vt:variant>
        <vt:lpwstr>_Toc330807208</vt:lpwstr>
      </vt:variant>
      <vt:variant>
        <vt:i4>1769521</vt:i4>
      </vt:variant>
      <vt:variant>
        <vt:i4>1871</vt:i4>
      </vt:variant>
      <vt:variant>
        <vt:i4>0</vt:i4>
      </vt:variant>
      <vt:variant>
        <vt:i4>5</vt:i4>
      </vt:variant>
      <vt:variant>
        <vt:lpwstr/>
      </vt:variant>
      <vt:variant>
        <vt:lpwstr>_Toc330807207</vt:lpwstr>
      </vt:variant>
      <vt:variant>
        <vt:i4>1769521</vt:i4>
      </vt:variant>
      <vt:variant>
        <vt:i4>1865</vt:i4>
      </vt:variant>
      <vt:variant>
        <vt:i4>0</vt:i4>
      </vt:variant>
      <vt:variant>
        <vt:i4>5</vt:i4>
      </vt:variant>
      <vt:variant>
        <vt:lpwstr/>
      </vt:variant>
      <vt:variant>
        <vt:lpwstr>_Toc330807206</vt:lpwstr>
      </vt:variant>
      <vt:variant>
        <vt:i4>1769521</vt:i4>
      </vt:variant>
      <vt:variant>
        <vt:i4>1859</vt:i4>
      </vt:variant>
      <vt:variant>
        <vt:i4>0</vt:i4>
      </vt:variant>
      <vt:variant>
        <vt:i4>5</vt:i4>
      </vt:variant>
      <vt:variant>
        <vt:lpwstr/>
      </vt:variant>
      <vt:variant>
        <vt:lpwstr>_Toc330807205</vt:lpwstr>
      </vt:variant>
      <vt:variant>
        <vt:i4>1769521</vt:i4>
      </vt:variant>
      <vt:variant>
        <vt:i4>1853</vt:i4>
      </vt:variant>
      <vt:variant>
        <vt:i4>0</vt:i4>
      </vt:variant>
      <vt:variant>
        <vt:i4>5</vt:i4>
      </vt:variant>
      <vt:variant>
        <vt:lpwstr/>
      </vt:variant>
      <vt:variant>
        <vt:lpwstr>_Toc330807204</vt:lpwstr>
      </vt:variant>
      <vt:variant>
        <vt:i4>1769521</vt:i4>
      </vt:variant>
      <vt:variant>
        <vt:i4>1847</vt:i4>
      </vt:variant>
      <vt:variant>
        <vt:i4>0</vt:i4>
      </vt:variant>
      <vt:variant>
        <vt:i4>5</vt:i4>
      </vt:variant>
      <vt:variant>
        <vt:lpwstr/>
      </vt:variant>
      <vt:variant>
        <vt:lpwstr>_Toc330807203</vt:lpwstr>
      </vt:variant>
      <vt:variant>
        <vt:i4>1769521</vt:i4>
      </vt:variant>
      <vt:variant>
        <vt:i4>1841</vt:i4>
      </vt:variant>
      <vt:variant>
        <vt:i4>0</vt:i4>
      </vt:variant>
      <vt:variant>
        <vt:i4>5</vt:i4>
      </vt:variant>
      <vt:variant>
        <vt:lpwstr/>
      </vt:variant>
      <vt:variant>
        <vt:lpwstr>_Toc330807202</vt:lpwstr>
      </vt:variant>
      <vt:variant>
        <vt:i4>1769521</vt:i4>
      </vt:variant>
      <vt:variant>
        <vt:i4>1835</vt:i4>
      </vt:variant>
      <vt:variant>
        <vt:i4>0</vt:i4>
      </vt:variant>
      <vt:variant>
        <vt:i4>5</vt:i4>
      </vt:variant>
      <vt:variant>
        <vt:lpwstr/>
      </vt:variant>
      <vt:variant>
        <vt:lpwstr>_Toc330807201</vt:lpwstr>
      </vt:variant>
      <vt:variant>
        <vt:i4>1769521</vt:i4>
      </vt:variant>
      <vt:variant>
        <vt:i4>1829</vt:i4>
      </vt:variant>
      <vt:variant>
        <vt:i4>0</vt:i4>
      </vt:variant>
      <vt:variant>
        <vt:i4>5</vt:i4>
      </vt:variant>
      <vt:variant>
        <vt:lpwstr/>
      </vt:variant>
      <vt:variant>
        <vt:lpwstr>_Toc330807200</vt:lpwstr>
      </vt:variant>
      <vt:variant>
        <vt:i4>1179698</vt:i4>
      </vt:variant>
      <vt:variant>
        <vt:i4>1823</vt:i4>
      </vt:variant>
      <vt:variant>
        <vt:i4>0</vt:i4>
      </vt:variant>
      <vt:variant>
        <vt:i4>5</vt:i4>
      </vt:variant>
      <vt:variant>
        <vt:lpwstr/>
      </vt:variant>
      <vt:variant>
        <vt:lpwstr>_Toc330807199</vt:lpwstr>
      </vt:variant>
      <vt:variant>
        <vt:i4>1179698</vt:i4>
      </vt:variant>
      <vt:variant>
        <vt:i4>1817</vt:i4>
      </vt:variant>
      <vt:variant>
        <vt:i4>0</vt:i4>
      </vt:variant>
      <vt:variant>
        <vt:i4>5</vt:i4>
      </vt:variant>
      <vt:variant>
        <vt:lpwstr/>
      </vt:variant>
      <vt:variant>
        <vt:lpwstr>_Toc330807198</vt:lpwstr>
      </vt:variant>
      <vt:variant>
        <vt:i4>1179698</vt:i4>
      </vt:variant>
      <vt:variant>
        <vt:i4>1811</vt:i4>
      </vt:variant>
      <vt:variant>
        <vt:i4>0</vt:i4>
      </vt:variant>
      <vt:variant>
        <vt:i4>5</vt:i4>
      </vt:variant>
      <vt:variant>
        <vt:lpwstr/>
      </vt:variant>
      <vt:variant>
        <vt:lpwstr>_Toc330807197</vt:lpwstr>
      </vt:variant>
      <vt:variant>
        <vt:i4>1179698</vt:i4>
      </vt:variant>
      <vt:variant>
        <vt:i4>1805</vt:i4>
      </vt:variant>
      <vt:variant>
        <vt:i4>0</vt:i4>
      </vt:variant>
      <vt:variant>
        <vt:i4>5</vt:i4>
      </vt:variant>
      <vt:variant>
        <vt:lpwstr/>
      </vt:variant>
      <vt:variant>
        <vt:lpwstr>_Toc330807196</vt:lpwstr>
      </vt:variant>
      <vt:variant>
        <vt:i4>1179698</vt:i4>
      </vt:variant>
      <vt:variant>
        <vt:i4>1799</vt:i4>
      </vt:variant>
      <vt:variant>
        <vt:i4>0</vt:i4>
      </vt:variant>
      <vt:variant>
        <vt:i4>5</vt:i4>
      </vt:variant>
      <vt:variant>
        <vt:lpwstr/>
      </vt:variant>
      <vt:variant>
        <vt:lpwstr>_Toc330807195</vt:lpwstr>
      </vt:variant>
      <vt:variant>
        <vt:i4>1179698</vt:i4>
      </vt:variant>
      <vt:variant>
        <vt:i4>1793</vt:i4>
      </vt:variant>
      <vt:variant>
        <vt:i4>0</vt:i4>
      </vt:variant>
      <vt:variant>
        <vt:i4>5</vt:i4>
      </vt:variant>
      <vt:variant>
        <vt:lpwstr/>
      </vt:variant>
      <vt:variant>
        <vt:lpwstr>_Toc330807194</vt:lpwstr>
      </vt:variant>
      <vt:variant>
        <vt:i4>1179698</vt:i4>
      </vt:variant>
      <vt:variant>
        <vt:i4>1787</vt:i4>
      </vt:variant>
      <vt:variant>
        <vt:i4>0</vt:i4>
      </vt:variant>
      <vt:variant>
        <vt:i4>5</vt:i4>
      </vt:variant>
      <vt:variant>
        <vt:lpwstr/>
      </vt:variant>
      <vt:variant>
        <vt:lpwstr>_Toc330807193</vt:lpwstr>
      </vt:variant>
      <vt:variant>
        <vt:i4>1179698</vt:i4>
      </vt:variant>
      <vt:variant>
        <vt:i4>1781</vt:i4>
      </vt:variant>
      <vt:variant>
        <vt:i4>0</vt:i4>
      </vt:variant>
      <vt:variant>
        <vt:i4>5</vt:i4>
      </vt:variant>
      <vt:variant>
        <vt:lpwstr/>
      </vt:variant>
      <vt:variant>
        <vt:lpwstr>_Toc330807192</vt:lpwstr>
      </vt:variant>
      <vt:variant>
        <vt:i4>1179698</vt:i4>
      </vt:variant>
      <vt:variant>
        <vt:i4>1775</vt:i4>
      </vt:variant>
      <vt:variant>
        <vt:i4>0</vt:i4>
      </vt:variant>
      <vt:variant>
        <vt:i4>5</vt:i4>
      </vt:variant>
      <vt:variant>
        <vt:lpwstr/>
      </vt:variant>
      <vt:variant>
        <vt:lpwstr>_Toc330807191</vt:lpwstr>
      </vt:variant>
      <vt:variant>
        <vt:i4>1179698</vt:i4>
      </vt:variant>
      <vt:variant>
        <vt:i4>1769</vt:i4>
      </vt:variant>
      <vt:variant>
        <vt:i4>0</vt:i4>
      </vt:variant>
      <vt:variant>
        <vt:i4>5</vt:i4>
      </vt:variant>
      <vt:variant>
        <vt:lpwstr/>
      </vt:variant>
      <vt:variant>
        <vt:lpwstr>_Toc330807190</vt:lpwstr>
      </vt:variant>
      <vt:variant>
        <vt:i4>1245234</vt:i4>
      </vt:variant>
      <vt:variant>
        <vt:i4>1763</vt:i4>
      </vt:variant>
      <vt:variant>
        <vt:i4>0</vt:i4>
      </vt:variant>
      <vt:variant>
        <vt:i4>5</vt:i4>
      </vt:variant>
      <vt:variant>
        <vt:lpwstr/>
      </vt:variant>
      <vt:variant>
        <vt:lpwstr>_Toc330807189</vt:lpwstr>
      </vt:variant>
      <vt:variant>
        <vt:i4>1245234</vt:i4>
      </vt:variant>
      <vt:variant>
        <vt:i4>1757</vt:i4>
      </vt:variant>
      <vt:variant>
        <vt:i4>0</vt:i4>
      </vt:variant>
      <vt:variant>
        <vt:i4>5</vt:i4>
      </vt:variant>
      <vt:variant>
        <vt:lpwstr/>
      </vt:variant>
      <vt:variant>
        <vt:lpwstr>_Toc330807188</vt:lpwstr>
      </vt:variant>
      <vt:variant>
        <vt:i4>1245234</vt:i4>
      </vt:variant>
      <vt:variant>
        <vt:i4>1751</vt:i4>
      </vt:variant>
      <vt:variant>
        <vt:i4>0</vt:i4>
      </vt:variant>
      <vt:variant>
        <vt:i4>5</vt:i4>
      </vt:variant>
      <vt:variant>
        <vt:lpwstr/>
      </vt:variant>
      <vt:variant>
        <vt:lpwstr>_Toc330807187</vt:lpwstr>
      </vt:variant>
      <vt:variant>
        <vt:i4>1245234</vt:i4>
      </vt:variant>
      <vt:variant>
        <vt:i4>1745</vt:i4>
      </vt:variant>
      <vt:variant>
        <vt:i4>0</vt:i4>
      </vt:variant>
      <vt:variant>
        <vt:i4>5</vt:i4>
      </vt:variant>
      <vt:variant>
        <vt:lpwstr/>
      </vt:variant>
      <vt:variant>
        <vt:lpwstr>_Toc330807186</vt:lpwstr>
      </vt:variant>
      <vt:variant>
        <vt:i4>1245234</vt:i4>
      </vt:variant>
      <vt:variant>
        <vt:i4>1739</vt:i4>
      </vt:variant>
      <vt:variant>
        <vt:i4>0</vt:i4>
      </vt:variant>
      <vt:variant>
        <vt:i4>5</vt:i4>
      </vt:variant>
      <vt:variant>
        <vt:lpwstr/>
      </vt:variant>
      <vt:variant>
        <vt:lpwstr>_Toc330807185</vt:lpwstr>
      </vt:variant>
      <vt:variant>
        <vt:i4>1245234</vt:i4>
      </vt:variant>
      <vt:variant>
        <vt:i4>1733</vt:i4>
      </vt:variant>
      <vt:variant>
        <vt:i4>0</vt:i4>
      </vt:variant>
      <vt:variant>
        <vt:i4>5</vt:i4>
      </vt:variant>
      <vt:variant>
        <vt:lpwstr/>
      </vt:variant>
      <vt:variant>
        <vt:lpwstr>_Toc330807184</vt:lpwstr>
      </vt:variant>
      <vt:variant>
        <vt:i4>1245234</vt:i4>
      </vt:variant>
      <vt:variant>
        <vt:i4>1727</vt:i4>
      </vt:variant>
      <vt:variant>
        <vt:i4>0</vt:i4>
      </vt:variant>
      <vt:variant>
        <vt:i4>5</vt:i4>
      </vt:variant>
      <vt:variant>
        <vt:lpwstr/>
      </vt:variant>
      <vt:variant>
        <vt:lpwstr>_Toc330807183</vt:lpwstr>
      </vt:variant>
      <vt:variant>
        <vt:i4>1245234</vt:i4>
      </vt:variant>
      <vt:variant>
        <vt:i4>1721</vt:i4>
      </vt:variant>
      <vt:variant>
        <vt:i4>0</vt:i4>
      </vt:variant>
      <vt:variant>
        <vt:i4>5</vt:i4>
      </vt:variant>
      <vt:variant>
        <vt:lpwstr/>
      </vt:variant>
      <vt:variant>
        <vt:lpwstr>_Toc330807182</vt:lpwstr>
      </vt:variant>
      <vt:variant>
        <vt:i4>1245234</vt:i4>
      </vt:variant>
      <vt:variant>
        <vt:i4>1715</vt:i4>
      </vt:variant>
      <vt:variant>
        <vt:i4>0</vt:i4>
      </vt:variant>
      <vt:variant>
        <vt:i4>5</vt:i4>
      </vt:variant>
      <vt:variant>
        <vt:lpwstr/>
      </vt:variant>
      <vt:variant>
        <vt:lpwstr>_Toc330807181</vt:lpwstr>
      </vt:variant>
      <vt:variant>
        <vt:i4>1245234</vt:i4>
      </vt:variant>
      <vt:variant>
        <vt:i4>1709</vt:i4>
      </vt:variant>
      <vt:variant>
        <vt:i4>0</vt:i4>
      </vt:variant>
      <vt:variant>
        <vt:i4>5</vt:i4>
      </vt:variant>
      <vt:variant>
        <vt:lpwstr/>
      </vt:variant>
      <vt:variant>
        <vt:lpwstr>_Toc330807180</vt:lpwstr>
      </vt:variant>
      <vt:variant>
        <vt:i4>1835058</vt:i4>
      </vt:variant>
      <vt:variant>
        <vt:i4>1703</vt:i4>
      </vt:variant>
      <vt:variant>
        <vt:i4>0</vt:i4>
      </vt:variant>
      <vt:variant>
        <vt:i4>5</vt:i4>
      </vt:variant>
      <vt:variant>
        <vt:lpwstr/>
      </vt:variant>
      <vt:variant>
        <vt:lpwstr>_Toc330807179</vt:lpwstr>
      </vt:variant>
      <vt:variant>
        <vt:i4>1835058</vt:i4>
      </vt:variant>
      <vt:variant>
        <vt:i4>1697</vt:i4>
      </vt:variant>
      <vt:variant>
        <vt:i4>0</vt:i4>
      </vt:variant>
      <vt:variant>
        <vt:i4>5</vt:i4>
      </vt:variant>
      <vt:variant>
        <vt:lpwstr/>
      </vt:variant>
      <vt:variant>
        <vt:lpwstr>_Toc330807178</vt:lpwstr>
      </vt:variant>
      <vt:variant>
        <vt:i4>1835058</vt:i4>
      </vt:variant>
      <vt:variant>
        <vt:i4>1691</vt:i4>
      </vt:variant>
      <vt:variant>
        <vt:i4>0</vt:i4>
      </vt:variant>
      <vt:variant>
        <vt:i4>5</vt:i4>
      </vt:variant>
      <vt:variant>
        <vt:lpwstr/>
      </vt:variant>
      <vt:variant>
        <vt:lpwstr>_Toc330807177</vt:lpwstr>
      </vt:variant>
      <vt:variant>
        <vt:i4>1835058</vt:i4>
      </vt:variant>
      <vt:variant>
        <vt:i4>1685</vt:i4>
      </vt:variant>
      <vt:variant>
        <vt:i4>0</vt:i4>
      </vt:variant>
      <vt:variant>
        <vt:i4>5</vt:i4>
      </vt:variant>
      <vt:variant>
        <vt:lpwstr/>
      </vt:variant>
      <vt:variant>
        <vt:lpwstr>_Toc330807176</vt:lpwstr>
      </vt:variant>
      <vt:variant>
        <vt:i4>1835058</vt:i4>
      </vt:variant>
      <vt:variant>
        <vt:i4>1679</vt:i4>
      </vt:variant>
      <vt:variant>
        <vt:i4>0</vt:i4>
      </vt:variant>
      <vt:variant>
        <vt:i4>5</vt:i4>
      </vt:variant>
      <vt:variant>
        <vt:lpwstr/>
      </vt:variant>
      <vt:variant>
        <vt:lpwstr>_Toc330807175</vt:lpwstr>
      </vt:variant>
      <vt:variant>
        <vt:i4>1835058</vt:i4>
      </vt:variant>
      <vt:variant>
        <vt:i4>1673</vt:i4>
      </vt:variant>
      <vt:variant>
        <vt:i4>0</vt:i4>
      </vt:variant>
      <vt:variant>
        <vt:i4>5</vt:i4>
      </vt:variant>
      <vt:variant>
        <vt:lpwstr/>
      </vt:variant>
      <vt:variant>
        <vt:lpwstr>_Toc330807174</vt:lpwstr>
      </vt:variant>
      <vt:variant>
        <vt:i4>1835058</vt:i4>
      </vt:variant>
      <vt:variant>
        <vt:i4>1667</vt:i4>
      </vt:variant>
      <vt:variant>
        <vt:i4>0</vt:i4>
      </vt:variant>
      <vt:variant>
        <vt:i4>5</vt:i4>
      </vt:variant>
      <vt:variant>
        <vt:lpwstr/>
      </vt:variant>
      <vt:variant>
        <vt:lpwstr>_Toc330807173</vt:lpwstr>
      </vt:variant>
      <vt:variant>
        <vt:i4>1835058</vt:i4>
      </vt:variant>
      <vt:variant>
        <vt:i4>1661</vt:i4>
      </vt:variant>
      <vt:variant>
        <vt:i4>0</vt:i4>
      </vt:variant>
      <vt:variant>
        <vt:i4>5</vt:i4>
      </vt:variant>
      <vt:variant>
        <vt:lpwstr/>
      </vt:variant>
      <vt:variant>
        <vt:lpwstr>_Toc330807172</vt:lpwstr>
      </vt:variant>
      <vt:variant>
        <vt:i4>1835058</vt:i4>
      </vt:variant>
      <vt:variant>
        <vt:i4>1655</vt:i4>
      </vt:variant>
      <vt:variant>
        <vt:i4>0</vt:i4>
      </vt:variant>
      <vt:variant>
        <vt:i4>5</vt:i4>
      </vt:variant>
      <vt:variant>
        <vt:lpwstr/>
      </vt:variant>
      <vt:variant>
        <vt:lpwstr>_Toc330807171</vt:lpwstr>
      </vt:variant>
      <vt:variant>
        <vt:i4>1835058</vt:i4>
      </vt:variant>
      <vt:variant>
        <vt:i4>1649</vt:i4>
      </vt:variant>
      <vt:variant>
        <vt:i4>0</vt:i4>
      </vt:variant>
      <vt:variant>
        <vt:i4>5</vt:i4>
      </vt:variant>
      <vt:variant>
        <vt:lpwstr/>
      </vt:variant>
      <vt:variant>
        <vt:lpwstr>_Toc330807170</vt:lpwstr>
      </vt:variant>
      <vt:variant>
        <vt:i4>1900594</vt:i4>
      </vt:variant>
      <vt:variant>
        <vt:i4>1643</vt:i4>
      </vt:variant>
      <vt:variant>
        <vt:i4>0</vt:i4>
      </vt:variant>
      <vt:variant>
        <vt:i4>5</vt:i4>
      </vt:variant>
      <vt:variant>
        <vt:lpwstr/>
      </vt:variant>
      <vt:variant>
        <vt:lpwstr>_Toc330807169</vt:lpwstr>
      </vt:variant>
      <vt:variant>
        <vt:i4>1900594</vt:i4>
      </vt:variant>
      <vt:variant>
        <vt:i4>1637</vt:i4>
      </vt:variant>
      <vt:variant>
        <vt:i4>0</vt:i4>
      </vt:variant>
      <vt:variant>
        <vt:i4>5</vt:i4>
      </vt:variant>
      <vt:variant>
        <vt:lpwstr/>
      </vt:variant>
      <vt:variant>
        <vt:lpwstr>_Toc330807168</vt:lpwstr>
      </vt:variant>
      <vt:variant>
        <vt:i4>1900594</vt:i4>
      </vt:variant>
      <vt:variant>
        <vt:i4>1631</vt:i4>
      </vt:variant>
      <vt:variant>
        <vt:i4>0</vt:i4>
      </vt:variant>
      <vt:variant>
        <vt:i4>5</vt:i4>
      </vt:variant>
      <vt:variant>
        <vt:lpwstr/>
      </vt:variant>
      <vt:variant>
        <vt:lpwstr>_Toc330807167</vt:lpwstr>
      </vt:variant>
      <vt:variant>
        <vt:i4>1900594</vt:i4>
      </vt:variant>
      <vt:variant>
        <vt:i4>1625</vt:i4>
      </vt:variant>
      <vt:variant>
        <vt:i4>0</vt:i4>
      </vt:variant>
      <vt:variant>
        <vt:i4>5</vt:i4>
      </vt:variant>
      <vt:variant>
        <vt:lpwstr/>
      </vt:variant>
      <vt:variant>
        <vt:lpwstr>_Toc330807166</vt:lpwstr>
      </vt:variant>
      <vt:variant>
        <vt:i4>1900594</vt:i4>
      </vt:variant>
      <vt:variant>
        <vt:i4>1619</vt:i4>
      </vt:variant>
      <vt:variant>
        <vt:i4>0</vt:i4>
      </vt:variant>
      <vt:variant>
        <vt:i4>5</vt:i4>
      </vt:variant>
      <vt:variant>
        <vt:lpwstr/>
      </vt:variant>
      <vt:variant>
        <vt:lpwstr>_Toc330807165</vt:lpwstr>
      </vt:variant>
      <vt:variant>
        <vt:i4>1900594</vt:i4>
      </vt:variant>
      <vt:variant>
        <vt:i4>1613</vt:i4>
      </vt:variant>
      <vt:variant>
        <vt:i4>0</vt:i4>
      </vt:variant>
      <vt:variant>
        <vt:i4>5</vt:i4>
      </vt:variant>
      <vt:variant>
        <vt:lpwstr/>
      </vt:variant>
      <vt:variant>
        <vt:lpwstr>_Toc330807164</vt:lpwstr>
      </vt:variant>
      <vt:variant>
        <vt:i4>1900594</vt:i4>
      </vt:variant>
      <vt:variant>
        <vt:i4>1607</vt:i4>
      </vt:variant>
      <vt:variant>
        <vt:i4>0</vt:i4>
      </vt:variant>
      <vt:variant>
        <vt:i4>5</vt:i4>
      </vt:variant>
      <vt:variant>
        <vt:lpwstr/>
      </vt:variant>
      <vt:variant>
        <vt:lpwstr>_Toc330807163</vt:lpwstr>
      </vt:variant>
      <vt:variant>
        <vt:i4>1900594</vt:i4>
      </vt:variant>
      <vt:variant>
        <vt:i4>1601</vt:i4>
      </vt:variant>
      <vt:variant>
        <vt:i4>0</vt:i4>
      </vt:variant>
      <vt:variant>
        <vt:i4>5</vt:i4>
      </vt:variant>
      <vt:variant>
        <vt:lpwstr/>
      </vt:variant>
      <vt:variant>
        <vt:lpwstr>_Toc330807162</vt:lpwstr>
      </vt:variant>
      <vt:variant>
        <vt:i4>1900594</vt:i4>
      </vt:variant>
      <vt:variant>
        <vt:i4>1595</vt:i4>
      </vt:variant>
      <vt:variant>
        <vt:i4>0</vt:i4>
      </vt:variant>
      <vt:variant>
        <vt:i4>5</vt:i4>
      </vt:variant>
      <vt:variant>
        <vt:lpwstr/>
      </vt:variant>
      <vt:variant>
        <vt:lpwstr>_Toc330807161</vt:lpwstr>
      </vt:variant>
      <vt:variant>
        <vt:i4>1900594</vt:i4>
      </vt:variant>
      <vt:variant>
        <vt:i4>1589</vt:i4>
      </vt:variant>
      <vt:variant>
        <vt:i4>0</vt:i4>
      </vt:variant>
      <vt:variant>
        <vt:i4>5</vt:i4>
      </vt:variant>
      <vt:variant>
        <vt:lpwstr/>
      </vt:variant>
      <vt:variant>
        <vt:lpwstr>_Toc330807160</vt:lpwstr>
      </vt:variant>
      <vt:variant>
        <vt:i4>1966130</vt:i4>
      </vt:variant>
      <vt:variant>
        <vt:i4>1583</vt:i4>
      </vt:variant>
      <vt:variant>
        <vt:i4>0</vt:i4>
      </vt:variant>
      <vt:variant>
        <vt:i4>5</vt:i4>
      </vt:variant>
      <vt:variant>
        <vt:lpwstr/>
      </vt:variant>
      <vt:variant>
        <vt:lpwstr>_Toc330807159</vt:lpwstr>
      </vt:variant>
      <vt:variant>
        <vt:i4>1966130</vt:i4>
      </vt:variant>
      <vt:variant>
        <vt:i4>1577</vt:i4>
      </vt:variant>
      <vt:variant>
        <vt:i4>0</vt:i4>
      </vt:variant>
      <vt:variant>
        <vt:i4>5</vt:i4>
      </vt:variant>
      <vt:variant>
        <vt:lpwstr/>
      </vt:variant>
      <vt:variant>
        <vt:lpwstr>_Toc330807158</vt:lpwstr>
      </vt:variant>
      <vt:variant>
        <vt:i4>1966130</vt:i4>
      </vt:variant>
      <vt:variant>
        <vt:i4>1571</vt:i4>
      </vt:variant>
      <vt:variant>
        <vt:i4>0</vt:i4>
      </vt:variant>
      <vt:variant>
        <vt:i4>5</vt:i4>
      </vt:variant>
      <vt:variant>
        <vt:lpwstr/>
      </vt:variant>
      <vt:variant>
        <vt:lpwstr>_Toc330807157</vt:lpwstr>
      </vt:variant>
      <vt:variant>
        <vt:i4>1966130</vt:i4>
      </vt:variant>
      <vt:variant>
        <vt:i4>1565</vt:i4>
      </vt:variant>
      <vt:variant>
        <vt:i4>0</vt:i4>
      </vt:variant>
      <vt:variant>
        <vt:i4>5</vt:i4>
      </vt:variant>
      <vt:variant>
        <vt:lpwstr/>
      </vt:variant>
      <vt:variant>
        <vt:lpwstr>_Toc330807156</vt:lpwstr>
      </vt:variant>
      <vt:variant>
        <vt:i4>1966130</vt:i4>
      </vt:variant>
      <vt:variant>
        <vt:i4>1559</vt:i4>
      </vt:variant>
      <vt:variant>
        <vt:i4>0</vt:i4>
      </vt:variant>
      <vt:variant>
        <vt:i4>5</vt:i4>
      </vt:variant>
      <vt:variant>
        <vt:lpwstr/>
      </vt:variant>
      <vt:variant>
        <vt:lpwstr>_Toc330807155</vt:lpwstr>
      </vt:variant>
      <vt:variant>
        <vt:i4>1966130</vt:i4>
      </vt:variant>
      <vt:variant>
        <vt:i4>1553</vt:i4>
      </vt:variant>
      <vt:variant>
        <vt:i4>0</vt:i4>
      </vt:variant>
      <vt:variant>
        <vt:i4>5</vt:i4>
      </vt:variant>
      <vt:variant>
        <vt:lpwstr/>
      </vt:variant>
      <vt:variant>
        <vt:lpwstr>_Toc330807154</vt:lpwstr>
      </vt:variant>
      <vt:variant>
        <vt:i4>1966130</vt:i4>
      </vt:variant>
      <vt:variant>
        <vt:i4>1547</vt:i4>
      </vt:variant>
      <vt:variant>
        <vt:i4>0</vt:i4>
      </vt:variant>
      <vt:variant>
        <vt:i4>5</vt:i4>
      </vt:variant>
      <vt:variant>
        <vt:lpwstr/>
      </vt:variant>
      <vt:variant>
        <vt:lpwstr>_Toc330807153</vt:lpwstr>
      </vt:variant>
      <vt:variant>
        <vt:i4>1966130</vt:i4>
      </vt:variant>
      <vt:variant>
        <vt:i4>1541</vt:i4>
      </vt:variant>
      <vt:variant>
        <vt:i4>0</vt:i4>
      </vt:variant>
      <vt:variant>
        <vt:i4>5</vt:i4>
      </vt:variant>
      <vt:variant>
        <vt:lpwstr/>
      </vt:variant>
      <vt:variant>
        <vt:lpwstr>_Toc330807152</vt:lpwstr>
      </vt:variant>
      <vt:variant>
        <vt:i4>1966130</vt:i4>
      </vt:variant>
      <vt:variant>
        <vt:i4>1535</vt:i4>
      </vt:variant>
      <vt:variant>
        <vt:i4>0</vt:i4>
      </vt:variant>
      <vt:variant>
        <vt:i4>5</vt:i4>
      </vt:variant>
      <vt:variant>
        <vt:lpwstr/>
      </vt:variant>
      <vt:variant>
        <vt:lpwstr>_Toc330807151</vt:lpwstr>
      </vt:variant>
      <vt:variant>
        <vt:i4>1966130</vt:i4>
      </vt:variant>
      <vt:variant>
        <vt:i4>1529</vt:i4>
      </vt:variant>
      <vt:variant>
        <vt:i4>0</vt:i4>
      </vt:variant>
      <vt:variant>
        <vt:i4>5</vt:i4>
      </vt:variant>
      <vt:variant>
        <vt:lpwstr/>
      </vt:variant>
      <vt:variant>
        <vt:lpwstr>_Toc330807150</vt:lpwstr>
      </vt:variant>
      <vt:variant>
        <vt:i4>2031666</vt:i4>
      </vt:variant>
      <vt:variant>
        <vt:i4>1523</vt:i4>
      </vt:variant>
      <vt:variant>
        <vt:i4>0</vt:i4>
      </vt:variant>
      <vt:variant>
        <vt:i4>5</vt:i4>
      </vt:variant>
      <vt:variant>
        <vt:lpwstr/>
      </vt:variant>
      <vt:variant>
        <vt:lpwstr>_Toc330807149</vt:lpwstr>
      </vt:variant>
      <vt:variant>
        <vt:i4>2031666</vt:i4>
      </vt:variant>
      <vt:variant>
        <vt:i4>1517</vt:i4>
      </vt:variant>
      <vt:variant>
        <vt:i4>0</vt:i4>
      </vt:variant>
      <vt:variant>
        <vt:i4>5</vt:i4>
      </vt:variant>
      <vt:variant>
        <vt:lpwstr/>
      </vt:variant>
      <vt:variant>
        <vt:lpwstr>_Toc330807148</vt:lpwstr>
      </vt:variant>
      <vt:variant>
        <vt:i4>2031666</vt:i4>
      </vt:variant>
      <vt:variant>
        <vt:i4>1511</vt:i4>
      </vt:variant>
      <vt:variant>
        <vt:i4>0</vt:i4>
      </vt:variant>
      <vt:variant>
        <vt:i4>5</vt:i4>
      </vt:variant>
      <vt:variant>
        <vt:lpwstr/>
      </vt:variant>
      <vt:variant>
        <vt:lpwstr>_Toc330807147</vt:lpwstr>
      </vt:variant>
      <vt:variant>
        <vt:i4>2031666</vt:i4>
      </vt:variant>
      <vt:variant>
        <vt:i4>1505</vt:i4>
      </vt:variant>
      <vt:variant>
        <vt:i4>0</vt:i4>
      </vt:variant>
      <vt:variant>
        <vt:i4>5</vt:i4>
      </vt:variant>
      <vt:variant>
        <vt:lpwstr/>
      </vt:variant>
      <vt:variant>
        <vt:lpwstr>_Toc330807146</vt:lpwstr>
      </vt:variant>
      <vt:variant>
        <vt:i4>2031666</vt:i4>
      </vt:variant>
      <vt:variant>
        <vt:i4>1499</vt:i4>
      </vt:variant>
      <vt:variant>
        <vt:i4>0</vt:i4>
      </vt:variant>
      <vt:variant>
        <vt:i4>5</vt:i4>
      </vt:variant>
      <vt:variant>
        <vt:lpwstr/>
      </vt:variant>
      <vt:variant>
        <vt:lpwstr>_Toc330807145</vt:lpwstr>
      </vt:variant>
      <vt:variant>
        <vt:i4>2031666</vt:i4>
      </vt:variant>
      <vt:variant>
        <vt:i4>1493</vt:i4>
      </vt:variant>
      <vt:variant>
        <vt:i4>0</vt:i4>
      </vt:variant>
      <vt:variant>
        <vt:i4>5</vt:i4>
      </vt:variant>
      <vt:variant>
        <vt:lpwstr/>
      </vt:variant>
      <vt:variant>
        <vt:lpwstr>_Toc330807144</vt:lpwstr>
      </vt:variant>
      <vt:variant>
        <vt:i4>2031666</vt:i4>
      </vt:variant>
      <vt:variant>
        <vt:i4>1487</vt:i4>
      </vt:variant>
      <vt:variant>
        <vt:i4>0</vt:i4>
      </vt:variant>
      <vt:variant>
        <vt:i4>5</vt:i4>
      </vt:variant>
      <vt:variant>
        <vt:lpwstr/>
      </vt:variant>
      <vt:variant>
        <vt:lpwstr>_Toc330807143</vt:lpwstr>
      </vt:variant>
      <vt:variant>
        <vt:i4>2031666</vt:i4>
      </vt:variant>
      <vt:variant>
        <vt:i4>1481</vt:i4>
      </vt:variant>
      <vt:variant>
        <vt:i4>0</vt:i4>
      </vt:variant>
      <vt:variant>
        <vt:i4>5</vt:i4>
      </vt:variant>
      <vt:variant>
        <vt:lpwstr/>
      </vt:variant>
      <vt:variant>
        <vt:lpwstr>_Toc330807142</vt:lpwstr>
      </vt:variant>
      <vt:variant>
        <vt:i4>2031666</vt:i4>
      </vt:variant>
      <vt:variant>
        <vt:i4>1475</vt:i4>
      </vt:variant>
      <vt:variant>
        <vt:i4>0</vt:i4>
      </vt:variant>
      <vt:variant>
        <vt:i4>5</vt:i4>
      </vt:variant>
      <vt:variant>
        <vt:lpwstr/>
      </vt:variant>
      <vt:variant>
        <vt:lpwstr>_Toc330807141</vt:lpwstr>
      </vt:variant>
      <vt:variant>
        <vt:i4>2031666</vt:i4>
      </vt:variant>
      <vt:variant>
        <vt:i4>1469</vt:i4>
      </vt:variant>
      <vt:variant>
        <vt:i4>0</vt:i4>
      </vt:variant>
      <vt:variant>
        <vt:i4>5</vt:i4>
      </vt:variant>
      <vt:variant>
        <vt:lpwstr/>
      </vt:variant>
      <vt:variant>
        <vt:lpwstr>_Toc330807140</vt:lpwstr>
      </vt:variant>
      <vt:variant>
        <vt:i4>1572914</vt:i4>
      </vt:variant>
      <vt:variant>
        <vt:i4>1463</vt:i4>
      </vt:variant>
      <vt:variant>
        <vt:i4>0</vt:i4>
      </vt:variant>
      <vt:variant>
        <vt:i4>5</vt:i4>
      </vt:variant>
      <vt:variant>
        <vt:lpwstr/>
      </vt:variant>
      <vt:variant>
        <vt:lpwstr>_Toc330807139</vt:lpwstr>
      </vt:variant>
      <vt:variant>
        <vt:i4>1572914</vt:i4>
      </vt:variant>
      <vt:variant>
        <vt:i4>1457</vt:i4>
      </vt:variant>
      <vt:variant>
        <vt:i4>0</vt:i4>
      </vt:variant>
      <vt:variant>
        <vt:i4>5</vt:i4>
      </vt:variant>
      <vt:variant>
        <vt:lpwstr/>
      </vt:variant>
      <vt:variant>
        <vt:lpwstr>_Toc330807138</vt:lpwstr>
      </vt:variant>
      <vt:variant>
        <vt:i4>1572914</vt:i4>
      </vt:variant>
      <vt:variant>
        <vt:i4>1451</vt:i4>
      </vt:variant>
      <vt:variant>
        <vt:i4>0</vt:i4>
      </vt:variant>
      <vt:variant>
        <vt:i4>5</vt:i4>
      </vt:variant>
      <vt:variant>
        <vt:lpwstr/>
      </vt:variant>
      <vt:variant>
        <vt:lpwstr>_Toc330807137</vt:lpwstr>
      </vt:variant>
      <vt:variant>
        <vt:i4>1572914</vt:i4>
      </vt:variant>
      <vt:variant>
        <vt:i4>1445</vt:i4>
      </vt:variant>
      <vt:variant>
        <vt:i4>0</vt:i4>
      </vt:variant>
      <vt:variant>
        <vt:i4>5</vt:i4>
      </vt:variant>
      <vt:variant>
        <vt:lpwstr/>
      </vt:variant>
      <vt:variant>
        <vt:lpwstr>_Toc330807136</vt:lpwstr>
      </vt:variant>
      <vt:variant>
        <vt:i4>1572914</vt:i4>
      </vt:variant>
      <vt:variant>
        <vt:i4>1439</vt:i4>
      </vt:variant>
      <vt:variant>
        <vt:i4>0</vt:i4>
      </vt:variant>
      <vt:variant>
        <vt:i4>5</vt:i4>
      </vt:variant>
      <vt:variant>
        <vt:lpwstr/>
      </vt:variant>
      <vt:variant>
        <vt:lpwstr>_Toc330807135</vt:lpwstr>
      </vt:variant>
      <vt:variant>
        <vt:i4>1572914</vt:i4>
      </vt:variant>
      <vt:variant>
        <vt:i4>1433</vt:i4>
      </vt:variant>
      <vt:variant>
        <vt:i4>0</vt:i4>
      </vt:variant>
      <vt:variant>
        <vt:i4>5</vt:i4>
      </vt:variant>
      <vt:variant>
        <vt:lpwstr/>
      </vt:variant>
      <vt:variant>
        <vt:lpwstr>_Toc330807134</vt:lpwstr>
      </vt:variant>
      <vt:variant>
        <vt:i4>1572914</vt:i4>
      </vt:variant>
      <vt:variant>
        <vt:i4>1427</vt:i4>
      </vt:variant>
      <vt:variant>
        <vt:i4>0</vt:i4>
      </vt:variant>
      <vt:variant>
        <vt:i4>5</vt:i4>
      </vt:variant>
      <vt:variant>
        <vt:lpwstr/>
      </vt:variant>
      <vt:variant>
        <vt:lpwstr>_Toc330807133</vt:lpwstr>
      </vt:variant>
      <vt:variant>
        <vt:i4>1572914</vt:i4>
      </vt:variant>
      <vt:variant>
        <vt:i4>1421</vt:i4>
      </vt:variant>
      <vt:variant>
        <vt:i4>0</vt:i4>
      </vt:variant>
      <vt:variant>
        <vt:i4>5</vt:i4>
      </vt:variant>
      <vt:variant>
        <vt:lpwstr/>
      </vt:variant>
      <vt:variant>
        <vt:lpwstr>_Toc330807132</vt:lpwstr>
      </vt:variant>
      <vt:variant>
        <vt:i4>1572914</vt:i4>
      </vt:variant>
      <vt:variant>
        <vt:i4>1415</vt:i4>
      </vt:variant>
      <vt:variant>
        <vt:i4>0</vt:i4>
      </vt:variant>
      <vt:variant>
        <vt:i4>5</vt:i4>
      </vt:variant>
      <vt:variant>
        <vt:lpwstr/>
      </vt:variant>
      <vt:variant>
        <vt:lpwstr>_Toc330807131</vt:lpwstr>
      </vt:variant>
      <vt:variant>
        <vt:i4>1572914</vt:i4>
      </vt:variant>
      <vt:variant>
        <vt:i4>1409</vt:i4>
      </vt:variant>
      <vt:variant>
        <vt:i4>0</vt:i4>
      </vt:variant>
      <vt:variant>
        <vt:i4>5</vt:i4>
      </vt:variant>
      <vt:variant>
        <vt:lpwstr/>
      </vt:variant>
      <vt:variant>
        <vt:lpwstr>_Toc330807130</vt:lpwstr>
      </vt:variant>
      <vt:variant>
        <vt:i4>1638450</vt:i4>
      </vt:variant>
      <vt:variant>
        <vt:i4>1403</vt:i4>
      </vt:variant>
      <vt:variant>
        <vt:i4>0</vt:i4>
      </vt:variant>
      <vt:variant>
        <vt:i4>5</vt:i4>
      </vt:variant>
      <vt:variant>
        <vt:lpwstr/>
      </vt:variant>
      <vt:variant>
        <vt:lpwstr>_Toc330807129</vt:lpwstr>
      </vt:variant>
      <vt:variant>
        <vt:i4>1638450</vt:i4>
      </vt:variant>
      <vt:variant>
        <vt:i4>1397</vt:i4>
      </vt:variant>
      <vt:variant>
        <vt:i4>0</vt:i4>
      </vt:variant>
      <vt:variant>
        <vt:i4>5</vt:i4>
      </vt:variant>
      <vt:variant>
        <vt:lpwstr/>
      </vt:variant>
      <vt:variant>
        <vt:lpwstr>_Toc330807128</vt:lpwstr>
      </vt:variant>
      <vt:variant>
        <vt:i4>1638450</vt:i4>
      </vt:variant>
      <vt:variant>
        <vt:i4>1391</vt:i4>
      </vt:variant>
      <vt:variant>
        <vt:i4>0</vt:i4>
      </vt:variant>
      <vt:variant>
        <vt:i4>5</vt:i4>
      </vt:variant>
      <vt:variant>
        <vt:lpwstr/>
      </vt:variant>
      <vt:variant>
        <vt:lpwstr>_Toc330807127</vt:lpwstr>
      </vt:variant>
      <vt:variant>
        <vt:i4>1638450</vt:i4>
      </vt:variant>
      <vt:variant>
        <vt:i4>1385</vt:i4>
      </vt:variant>
      <vt:variant>
        <vt:i4>0</vt:i4>
      </vt:variant>
      <vt:variant>
        <vt:i4>5</vt:i4>
      </vt:variant>
      <vt:variant>
        <vt:lpwstr/>
      </vt:variant>
      <vt:variant>
        <vt:lpwstr>_Toc330807126</vt:lpwstr>
      </vt:variant>
      <vt:variant>
        <vt:i4>1638450</vt:i4>
      </vt:variant>
      <vt:variant>
        <vt:i4>1379</vt:i4>
      </vt:variant>
      <vt:variant>
        <vt:i4>0</vt:i4>
      </vt:variant>
      <vt:variant>
        <vt:i4>5</vt:i4>
      </vt:variant>
      <vt:variant>
        <vt:lpwstr/>
      </vt:variant>
      <vt:variant>
        <vt:lpwstr>_Toc330807125</vt:lpwstr>
      </vt:variant>
      <vt:variant>
        <vt:i4>1638450</vt:i4>
      </vt:variant>
      <vt:variant>
        <vt:i4>1373</vt:i4>
      </vt:variant>
      <vt:variant>
        <vt:i4>0</vt:i4>
      </vt:variant>
      <vt:variant>
        <vt:i4>5</vt:i4>
      </vt:variant>
      <vt:variant>
        <vt:lpwstr/>
      </vt:variant>
      <vt:variant>
        <vt:lpwstr>_Toc330807124</vt:lpwstr>
      </vt:variant>
      <vt:variant>
        <vt:i4>1638450</vt:i4>
      </vt:variant>
      <vt:variant>
        <vt:i4>1367</vt:i4>
      </vt:variant>
      <vt:variant>
        <vt:i4>0</vt:i4>
      </vt:variant>
      <vt:variant>
        <vt:i4>5</vt:i4>
      </vt:variant>
      <vt:variant>
        <vt:lpwstr/>
      </vt:variant>
      <vt:variant>
        <vt:lpwstr>_Toc330807123</vt:lpwstr>
      </vt:variant>
      <vt:variant>
        <vt:i4>1638450</vt:i4>
      </vt:variant>
      <vt:variant>
        <vt:i4>1361</vt:i4>
      </vt:variant>
      <vt:variant>
        <vt:i4>0</vt:i4>
      </vt:variant>
      <vt:variant>
        <vt:i4>5</vt:i4>
      </vt:variant>
      <vt:variant>
        <vt:lpwstr/>
      </vt:variant>
      <vt:variant>
        <vt:lpwstr>_Toc330807122</vt:lpwstr>
      </vt:variant>
      <vt:variant>
        <vt:i4>1638450</vt:i4>
      </vt:variant>
      <vt:variant>
        <vt:i4>1355</vt:i4>
      </vt:variant>
      <vt:variant>
        <vt:i4>0</vt:i4>
      </vt:variant>
      <vt:variant>
        <vt:i4>5</vt:i4>
      </vt:variant>
      <vt:variant>
        <vt:lpwstr/>
      </vt:variant>
      <vt:variant>
        <vt:lpwstr>_Toc330807121</vt:lpwstr>
      </vt:variant>
      <vt:variant>
        <vt:i4>1638450</vt:i4>
      </vt:variant>
      <vt:variant>
        <vt:i4>1349</vt:i4>
      </vt:variant>
      <vt:variant>
        <vt:i4>0</vt:i4>
      </vt:variant>
      <vt:variant>
        <vt:i4>5</vt:i4>
      </vt:variant>
      <vt:variant>
        <vt:lpwstr/>
      </vt:variant>
      <vt:variant>
        <vt:lpwstr>_Toc330807120</vt:lpwstr>
      </vt:variant>
      <vt:variant>
        <vt:i4>1703986</vt:i4>
      </vt:variant>
      <vt:variant>
        <vt:i4>1343</vt:i4>
      </vt:variant>
      <vt:variant>
        <vt:i4>0</vt:i4>
      </vt:variant>
      <vt:variant>
        <vt:i4>5</vt:i4>
      </vt:variant>
      <vt:variant>
        <vt:lpwstr/>
      </vt:variant>
      <vt:variant>
        <vt:lpwstr>_Toc330807119</vt:lpwstr>
      </vt:variant>
      <vt:variant>
        <vt:i4>1703986</vt:i4>
      </vt:variant>
      <vt:variant>
        <vt:i4>1337</vt:i4>
      </vt:variant>
      <vt:variant>
        <vt:i4>0</vt:i4>
      </vt:variant>
      <vt:variant>
        <vt:i4>5</vt:i4>
      </vt:variant>
      <vt:variant>
        <vt:lpwstr/>
      </vt:variant>
      <vt:variant>
        <vt:lpwstr>_Toc330807118</vt:lpwstr>
      </vt:variant>
      <vt:variant>
        <vt:i4>1703986</vt:i4>
      </vt:variant>
      <vt:variant>
        <vt:i4>1331</vt:i4>
      </vt:variant>
      <vt:variant>
        <vt:i4>0</vt:i4>
      </vt:variant>
      <vt:variant>
        <vt:i4>5</vt:i4>
      </vt:variant>
      <vt:variant>
        <vt:lpwstr/>
      </vt:variant>
      <vt:variant>
        <vt:lpwstr>_Toc330807117</vt:lpwstr>
      </vt:variant>
      <vt:variant>
        <vt:i4>1703986</vt:i4>
      </vt:variant>
      <vt:variant>
        <vt:i4>1325</vt:i4>
      </vt:variant>
      <vt:variant>
        <vt:i4>0</vt:i4>
      </vt:variant>
      <vt:variant>
        <vt:i4>5</vt:i4>
      </vt:variant>
      <vt:variant>
        <vt:lpwstr/>
      </vt:variant>
      <vt:variant>
        <vt:lpwstr>_Toc330807116</vt:lpwstr>
      </vt:variant>
      <vt:variant>
        <vt:i4>1703986</vt:i4>
      </vt:variant>
      <vt:variant>
        <vt:i4>1319</vt:i4>
      </vt:variant>
      <vt:variant>
        <vt:i4>0</vt:i4>
      </vt:variant>
      <vt:variant>
        <vt:i4>5</vt:i4>
      </vt:variant>
      <vt:variant>
        <vt:lpwstr/>
      </vt:variant>
      <vt:variant>
        <vt:lpwstr>_Toc330807115</vt:lpwstr>
      </vt:variant>
      <vt:variant>
        <vt:i4>1703986</vt:i4>
      </vt:variant>
      <vt:variant>
        <vt:i4>1313</vt:i4>
      </vt:variant>
      <vt:variant>
        <vt:i4>0</vt:i4>
      </vt:variant>
      <vt:variant>
        <vt:i4>5</vt:i4>
      </vt:variant>
      <vt:variant>
        <vt:lpwstr/>
      </vt:variant>
      <vt:variant>
        <vt:lpwstr>_Toc330807114</vt:lpwstr>
      </vt:variant>
      <vt:variant>
        <vt:i4>1703986</vt:i4>
      </vt:variant>
      <vt:variant>
        <vt:i4>1307</vt:i4>
      </vt:variant>
      <vt:variant>
        <vt:i4>0</vt:i4>
      </vt:variant>
      <vt:variant>
        <vt:i4>5</vt:i4>
      </vt:variant>
      <vt:variant>
        <vt:lpwstr/>
      </vt:variant>
      <vt:variant>
        <vt:lpwstr>_Toc330807113</vt:lpwstr>
      </vt:variant>
      <vt:variant>
        <vt:i4>1703986</vt:i4>
      </vt:variant>
      <vt:variant>
        <vt:i4>1301</vt:i4>
      </vt:variant>
      <vt:variant>
        <vt:i4>0</vt:i4>
      </vt:variant>
      <vt:variant>
        <vt:i4>5</vt:i4>
      </vt:variant>
      <vt:variant>
        <vt:lpwstr/>
      </vt:variant>
      <vt:variant>
        <vt:lpwstr>_Toc330807112</vt:lpwstr>
      </vt:variant>
      <vt:variant>
        <vt:i4>1703986</vt:i4>
      </vt:variant>
      <vt:variant>
        <vt:i4>1295</vt:i4>
      </vt:variant>
      <vt:variant>
        <vt:i4>0</vt:i4>
      </vt:variant>
      <vt:variant>
        <vt:i4>5</vt:i4>
      </vt:variant>
      <vt:variant>
        <vt:lpwstr/>
      </vt:variant>
      <vt:variant>
        <vt:lpwstr>_Toc330807111</vt:lpwstr>
      </vt:variant>
      <vt:variant>
        <vt:i4>1703986</vt:i4>
      </vt:variant>
      <vt:variant>
        <vt:i4>1289</vt:i4>
      </vt:variant>
      <vt:variant>
        <vt:i4>0</vt:i4>
      </vt:variant>
      <vt:variant>
        <vt:i4>5</vt:i4>
      </vt:variant>
      <vt:variant>
        <vt:lpwstr/>
      </vt:variant>
      <vt:variant>
        <vt:lpwstr>_Toc330807110</vt:lpwstr>
      </vt:variant>
      <vt:variant>
        <vt:i4>1769522</vt:i4>
      </vt:variant>
      <vt:variant>
        <vt:i4>1283</vt:i4>
      </vt:variant>
      <vt:variant>
        <vt:i4>0</vt:i4>
      </vt:variant>
      <vt:variant>
        <vt:i4>5</vt:i4>
      </vt:variant>
      <vt:variant>
        <vt:lpwstr/>
      </vt:variant>
      <vt:variant>
        <vt:lpwstr>_Toc330807109</vt:lpwstr>
      </vt:variant>
      <vt:variant>
        <vt:i4>1769522</vt:i4>
      </vt:variant>
      <vt:variant>
        <vt:i4>1277</vt:i4>
      </vt:variant>
      <vt:variant>
        <vt:i4>0</vt:i4>
      </vt:variant>
      <vt:variant>
        <vt:i4>5</vt:i4>
      </vt:variant>
      <vt:variant>
        <vt:lpwstr/>
      </vt:variant>
      <vt:variant>
        <vt:lpwstr>_Toc330807108</vt:lpwstr>
      </vt:variant>
      <vt:variant>
        <vt:i4>1769522</vt:i4>
      </vt:variant>
      <vt:variant>
        <vt:i4>1271</vt:i4>
      </vt:variant>
      <vt:variant>
        <vt:i4>0</vt:i4>
      </vt:variant>
      <vt:variant>
        <vt:i4>5</vt:i4>
      </vt:variant>
      <vt:variant>
        <vt:lpwstr/>
      </vt:variant>
      <vt:variant>
        <vt:lpwstr>_Toc330807107</vt:lpwstr>
      </vt:variant>
      <vt:variant>
        <vt:i4>1769522</vt:i4>
      </vt:variant>
      <vt:variant>
        <vt:i4>1265</vt:i4>
      </vt:variant>
      <vt:variant>
        <vt:i4>0</vt:i4>
      </vt:variant>
      <vt:variant>
        <vt:i4>5</vt:i4>
      </vt:variant>
      <vt:variant>
        <vt:lpwstr/>
      </vt:variant>
      <vt:variant>
        <vt:lpwstr>_Toc330807106</vt:lpwstr>
      </vt:variant>
      <vt:variant>
        <vt:i4>1769522</vt:i4>
      </vt:variant>
      <vt:variant>
        <vt:i4>1259</vt:i4>
      </vt:variant>
      <vt:variant>
        <vt:i4>0</vt:i4>
      </vt:variant>
      <vt:variant>
        <vt:i4>5</vt:i4>
      </vt:variant>
      <vt:variant>
        <vt:lpwstr/>
      </vt:variant>
      <vt:variant>
        <vt:lpwstr>_Toc330807105</vt:lpwstr>
      </vt:variant>
      <vt:variant>
        <vt:i4>1769522</vt:i4>
      </vt:variant>
      <vt:variant>
        <vt:i4>1253</vt:i4>
      </vt:variant>
      <vt:variant>
        <vt:i4>0</vt:i4>
      </vt:variant>
      <vt:variant>
        <vt:i4>5</vt:i4>
      </vt:variant>
      <vt:variant>
        <vt:lpwstr/>
      </vt:variant>
      <vt:variant>
        <vt:lpwstr>_Toc330807104</vt:lpwstr>
      </vt:variant>
      <vt:variant>
        <vt:i4>1769522</vt:i4>
      </vt:variant>
      <vt:variant>
        <vt:i4>1247</vt:i4>
      </vt:variant>
      <vt:variant>
        <vt:i4>0</vt:i4>
      </vt:variant>
      <vt:variant>
        <vt:i4>5</vt:i4>
      </vt:variant>
      <vt:variant>
        <vt:lpwstr/>
      </vt:variant>
      <vt:variant>
        <vt:lpwstr>_Toc330807103</vt:lpwstr>
      </vt:variant>
      <vt:variant>
        <vt:i4>1769522</vt:i4>
      </vt:variant>
      <vt:variant>
        <vt:i4>1241</vt:i4>
      </vt:variant>
      <vt:variant>
        <vt:i4>0</vt:i4>
      </vt:variant>
      <vt:variant>
        <vt:i4>5</vt:i4>
      </vt:variant>
      <vt:variant>
        <vt:lpwstr/>
      </vt:variant>
      <vt:variant>
        <vt:lpwstr>_Toc330807102</vt:lpwstr>
      </vt:variant>
      <vt:variant>
        <vt:i4>1769522</vt:i4>
      </vt:variant>
      <vt:variant>
        <vt:i4>1235</vt:i4>
      </vt:variant>
      <vt:variant>
        <vt:i4>0</vt:i4>
      </vt:variant>
      <vt:variant>
        <vt:i4>5</vt:i4>
      </vt:variant>
      <vt:variant>
        <vt:lpwstr/>
      </vt:variant>
      <vt:variant>
        <vt:lpwstr>_Toc330807101</vt:lpwstr>
      </vt:variant>
      <vt:variant>
        <vt:i4>1769522</vt:i4>
      </vt:variant>
      <vt:variant>
        <vt:i4>1229</vt:i4>
      </vt:variant>
      <vt:variant>
        <vt:i4>0</vt:i4>
      </vt:variant>
      <vt:variant>
        <vt:i4>5</vt:i4>
      </vt:variant>
      <vt:variant>
        <vt:lpwstr/>
      </vt:variant>
      <vt:variant>
        <vt:lpwstr>_Toc330807100</vt:lpwstr>
      </vt:variant>
      <vt:variant>
        <vt:i4>1179699</vt:i4>
      </vt:variant>
      <vt:variant>
        <vt:i4>1223</vt:i4>
      </vt:variant>
      <vt:variant>
        <vt:i4>0</vt:i4>
      </vt:variant>
      <vt:variant>
        <vt:i4>5</vt:i4>
      </vt:variant>
      <vt:variant>
        <vt:lpwstr/>
      </vt:variant>
      <vt:variant>
        <vt:lpwstr>_Toc330807099</vt:lpwstr>
      </vt:variant>
      <vt:variant>
        <vt:i4>1179699</vt:i4>
      </vt:variant>
      <vt:variant>
        <vt:i4>1217</vt:i4>
      </vt:variant>
      <vt:variant>
        <vt:i4>0</vt:i4>
      </vt:variant>
      <vt:variant>
        <vt:i4>5</vt:i4>
      </vt:variant>
      <vt:variant>
        <vt:lpwstr/>
      </vt:variant>
      <vt:variant>
        <vt:lpwstr>_Toc330807098</vt:lpwstr>
      </vt:variant>
      <vt:variant>
        <vt:i4>1179699</vt:i4>
      </vt:variant>
      <vt:variant>
        <vt:i4>1211</vt:i4>
      </vt:variant>
      <vt:variant>
        <vt:i4>0</vt:i4>
      </vt:variant>
      <vt:variant>
        <vt:i4>5</vt:i4>
      </vt:variant>
      <vt:variant>
        <vt:lpwstr/>
      </vt:variant>
      <vt:variant>
        <vt:lpwstr>_Toc330807097</vt:lpwstr>
      </vt:variant>
      <vt:variant>
        <vt:i4>1179699</vt:i4>
      </vt:variant>
      <vt:variant>
        <vt:i4>1205</vt:i4>
      </vt:variant>
      <vt:variant>
        <vt:i4>0</vt:i4>
      </vt:variant>
      <vt:variant>
        <vt:i4>5</vt:i4>
      </vt:variant>
      <vt:variant>
        <vt:lpwstr/>
      </vt:variant>
      <vt:variant>
        <vt:lpwstr>_Toc330807096</vt:lpwstr>
      </vt:variant>
      <vt:variant>
        <vt:i4>1179699</vt:i4>
      </vt:variant>
      <vt:variant>
        <vt:i4>1199</vt:i4>
      </vt:variant>
      <vt:variant>
        <vt:i4>0</vt:i4>
      </vt:variant>
      <vt:variant>
        <vt:i4>5</vt:i4>
      </vt:variant>
      <vt:variant>
        <vt:lpwstr/>
      </vt:variant>
      <vt:variant>
        <vt:lpwstr>_Toc330807095</vt:lpwstr>
      </vt:variant>
      <vt:variant>
        <vt:i4>1179699</vt:i4>
      </vt:variant>
      <vt:variant>
        <vt:i4>1193</vt:i4>
      </vt:variant>
      <vt:variant>
        <vt:i4>0</vt:i4>
      </vt:variant>
      <vt:variant>
        <vt:i4>5</vt:i4>
      </vt:variant>
      <vt:variant>
        <vt:lpwstr/>
      </vt:variant>
      <vt:variant>
        <vt:lpwstr>_Toc330807094</vt:lpwstr>
      </vt:variant>
      <vt:variant>
        <vt:i4>1179699</vt:i4>
      </vt:variant>
      <vt:variant>
        <vt:i4>1187</vt:i4>
      </vt:variant>
      <vt:variant>
        <vt:i4>0</vt:i4>
      </vt:variant>
      <vt:variant>
        <vt:i4>5</vt:i4>
      </vt:variant>
      <vt:variant>
        <vt:lpwstr/>
      </vt:variant>
      <vt:variant>
        <vt:lpwstr>_Toc330807093</vt:lpwstr>
      </vt:variant>
      <vt:variant>
        <vt:i4>1179699</vt:i4>
      </vt:variant>
      <vt:variant>
        <vt:i4>1181</vt:i4>
      </vt:variant>
      <vt:variant>
        <vt:i4>0</vt:i4>
      </vt:variant>
      <vt:variant>
        <vt:i4>5</vt:i4>
      </vt:variant>
      <vt:variant>
        <vt:lpwstr/>
      </vt:variant>
      <vt:variant>
        <vt:lpwstr>_Toc330807092</vt:lpwstr>
      </vt:variant>
      <vt:variant>
        <vt:i4>1179699</vt:i4>
      </vt:variant>
      <vt:variant>
        <vt:i4>1175</vt:i4>
      </vt:variant>
      <vt:variant>
        <vt:i4>0</vt:i4>
      </vt:variant>
      <vt:variant>
        <vt:i4>5</vt:i4>
      </vt:variant>
      <vt:variant>
        <vt:lpwstr/>
      </vt:variant>
      <vt:variant>
        <vt:lpwstr>_Toc330807091</vt:lpwstr>
      </vt:variant>
      <vt:variant>
        <vt:i4>1179699</vt:i4>
      </vt:variant>
      <vt:variant>
        <vt:i4>1169</vt:i4>
      </vt:variant>
      <vt:variant>
        <vt:i4>0</vt:i4>
      </vt:variant>
      <vt:variant>
        <vt:i4>5</vt:i4>
      </vt:variant>
      <vt:variant>
        <vt:lpwstr/>
      </vt:variant>
      <vt:variant>
        <vt:lpwstr>_Toc330807090</vt:lpwstr>
      </vt:variant>
      <vt:variant>
        <vt:i4>1245235</vt:i4>
      </vt:variant>
      <vt:variant>
        <vt:i4>1163</vt:i4>
      </vt:variant>
      <vt:variant>
        <vt:i4>0</vt:i4>
      </vt:variant>
      <vt:variant>
        <vt:i4>5</vt:i4>
      </vt:variant>
      <vt:variant>
        <vt:lpwstr/>
      </vt:variant>
      <vt:variant>
        <vt:lpwstr>_Toc330807089</vt:lpwstr>
      </vt:variant>
      <vt:variant>
        <vt:i4>1245235</vt:i4>
      </vt:variant>
      <vt:variant>
        <vt:i4>1157</vt:i4>
      </vt:variant>
      <vt:variant>
        <vt:i4>0</vt:i4>
      </vt:variant>
      <vt:variant>
        <vt:i4>5</vt:i4>
      </vt:variant>
      <vt:variant>
        <vt:lpwstr/>
      </vt:variant>
      <vt:variant>
        <vt:lpwstr>_Toc330807088</vt:lpwstr>
      </vt:variant>
      <vt:variant>
        <vt:i4>1245235</vt:i4>
      </vt:variant>
      <vt:variant>
        <vt:i4>1151</vt:i4>
      </vt:variant>
      <vt:variant>
        <vt:i4>0</vt:i4>
      </vt:variant>
      <vt:variant>
        <vt:i4>5</vt:i4>
      </vt:variant>
      <vt:variant>
        <vt:lpwstr/>
      </vt:variant>
      <vt:variant>
        <vt:lpwstr>_Toc330807087</vt:lpwstr>
      </vt:variant>
      <vt:variant>
        <vt:i4>1245235</vt:i4>
      </vt:variant>
      <vt:variant>
        <vt:i4>1145</vt:i4>
      </vt:variant>
      <vt:variant>
        <vt:i4>0</vt:i4>
      </vt:variant>
      <vt:variant>
        <vt:i4>5</vt:i4>
      </vt:variant>
      <vt:variant>
        <vt:lpwstr/>
      </vt:variant>
      <vt:variant>
        <vt:lpwstr>_Toc330807086</vt:lpwstr>
      </vt:variant>
      <vt:variant>
        <vt:i4>1245235</vt:i4>
      </vt:variant>
      <vt:variant>
        <vt:i4>1139</vt:i4>
      </vt:variant>
      <vt:variant>
        <vt:i4>0</vt:i4>
      </vt:variant>
      <vt:variant>
        <vt:i4>5</vt:i4>
      </vt:variant>
      <vt:variant>
        <vt:lpwstr/>
      </vt:variant>
      <vt:variant>
        <vt:lpwstr>_Toc330807085</vt:lpwstr>
      </vt:variant>
      <vt:variant>
        <vt:i4>1245235</vt:i4>
      </vt:variant>
      <vt:variant>
        <vt:i4>1133</vt:i4>
      </vt:variant>
      <vt:variant>
        <vt:i4>0</vt:i4>
      </vt:variant>
      <vt:variant>
        <vt:i4>5</vt:i4>
      </vt:variant>
      <vt:variant>
        <vt:lpwstr/>
      </vt:variant>
      <vt:variant>
        <vt:lpwstr>_Toc330807084</vt:lpwstr>
      </vt:variant>
      <vt:variant>
        <vt:i4>1245235</vt:i4>
      </vt:variant>
      <vt:variant>
        <vt:i4>1127</vt:i4>
      </vt:variant>
      <vt:variant>
        <vt:i4>0</vt:i4>
      </vt:variant>
      <vt:variant>
        <vt:i4>5</vt:i4>
      </vt:variant>
      <vt:variant>
        <vt:lpwstr/>
      </vt:variant>
      <vt:variant>
        <vt:lpwstr>_Toc330807083</vt:lpwstr>
      </vt:variant>
      <vt:variant>
        <vt:i4>1245235</vt:i4>
      </vt:variant>
      <vt:variant>
        <vt:i4>1121</vt:i4>
      </vt:variant>
      <vt:variant>
        <vt:i4>0</vt:i4>
      </vt:variant>
      <vt:variant>
        <vt:i4>5</vt:i4>
      </vt:variant>
      <vt:variant>
        <vt:lpwstr/>
      </vt:variant>
      <vt:variant>
        <vt:lpwstr>_Toc330807082</vt:lpwstr>
      </vt:variant>
      <vt:variant>
        <vt:i4>1245235</vt:i4>
      </vt:variant>
      <vt:variant>
        <vt:i4>1115</vt:i4>
      </vt:variant>
      <vt:variant>
        <vt:i4>0</vt:i4>
      </vt:variant>
      <vt:variant>
        <vt:i4>5</vt:i4>
      </vt:variant>
      <vt:variant>
        <vt:lpwstr/>
      </vt:variant>
      <vt:variant>
        <vt:lpwstr>_Toc330807081</vt:lpwstr>
      </vt:variant>
      <vt:variant>
        <vt:i4>1245235</vt:i4>
      </vt:variant>
      <vt:variant>
        <vt:i4>1109</vt:i4>
      </vt:variant>
      <vt:variant>
        <vt:i4>0</vt:i4>
      </vt:variant>
      <vt:variant>
        <vt:i4>5</vt:i4>
      </vt:variant>
      <vt:variant>
        <vt:lpwstr/>
      </vt:variant>
      <vt:variant>
        <vt:lpwstr>_Toc330807080</vt:lpwstr>
      </vt:variant>
      <vt:variant>
        <vt:i4>1835059</vt:i4>
      </vt:variant>
      <vt:variant>
        <vt:i4>1103</vt:i4>
      </vt:variant>
      <vt:variant>
        <vt:i4>0</vt:i4>
      </vt:variant>
      <vt:variant>
        <vt:i4>5</vt:i4>
      </vt:variant>
      <vt:variant>
        <vt:lpwstr/>
      </vt:variant>
      <vt:variant>
        <vt:lpwstr>_Toc330807079</vt:lpwstr>
      </vt:variant>
      <vt:variant>
        <vt:i4>1835059</vt:i4>
      </vt:variant>
      <vt:variant>
        <vt:i4>1097</vt:i4>
      </vt:variant>
      <vt:variant>
        <vt:i4>0</vt:i4>
      </vt:variant>
      <vt:variant>
        <vt:i4>5</vt:i4>
      </vt:variant>
      <vt:variant>
        <vt:lpwstr/>
      </vt:variant>
      <vt:variant>
        <vt:lpwstr>_Toc330807078</vt:lpwstr>
      </vt:variant>
      <vt:variant>
        <vt:i4>1835059</vt:i4>
      </vt:variant>
      <vt:variant>
        <vt:i4>1091</vt:i4>
      </vt:variant>
      <vt:variant>
        <vt:i4>0</vt:i4>
      </vt:variant>
      <vt:variant>
        <vt:i4>5</vt:i4>
      </vt:variant>
      <vt:variant>
        <vt:lpwstr/>
      </vt:variant>
      <vt:variant>
        <vt:lpwstr>_Toc330807077</vt:lpwstr>
      </vt:variant>
      <vt:variant>
        <vt:i4>1835059</vt:i4>
      </vt:variant>
      <vt:variant>
        <vt:i4>1085</vt:i4>
      </vt:variant>
      <vt:variant>
        <vt:i4>0</vt:i4>
      </vt:variant>
      <vt:variant>
        <vt:i4>5</vt:i4>
      </vt:variant>
      <vt:variant>
        <vt:lpwstr/>
      </vt:variant>
      <vt:variant>
        <vt:lpwstr>_Toc330807076</vt:lpwstr>
      </vt:variant>
      <vt:variant>
        <vt:i4>1835059</vt:i4>
      </vt:variant>
      <vt:variant>
        <vt:i4>1079</vt:i4>
      </vt:variant>
      <vt:variant>
        <vt:i4>0</vt:i4>
      </vt:variant>
      <vt:variant>
        <vt:i4>5</vt:i4>
      </vt:variant>
      <vt:variant>
        <vt:lpwstr/>
      </vt:variant>
      <vt:variant>
        <vt:lpwstr>_Toc330807075</vt:lpwstr>
      </vt:variant>
      <vt:variant>
        <vt:i4>1835059</vt:i4>
      </vt:variant>
      <vt:variant>
        <vt:i4>1073</vt:i4>
      </vt:variant>
      <vt:variant>
        <vt:i4>0</vt:i4>
      </vt:variant>
      <vt:variant>
        <vt:i4>5</vt:i4>
      </vt:variant>
      <vt:variant>
        <vt:lpwstr/>
      </vt:variant>
      <vt:variant>
        <vt:lpwstr>_Toc330807074</vt:lpwstr>
      </vt:variant>
      <vt:variant>
        <vt:i4>1835059</vt:i4>
      </vt:variant>
      <vt:variant>
        <vt:i4>1067</vt:i4>
      </vt:variant>
      <vt:variant>
        <vt:i4>0</vt:i4>
      </vt:variant>
      <vt:variant>
        <vt:i4>5</vt:i4>
      </vt:variant>
      <vt:variant>
        <vt:lpwstr/>
      </vt:variant>
      <vt:variant>
        <vt:lpwstr>_Toc330807073</vt:lpwstr>
      </vt:variant>
      <vt:variant>
        <vt:i4>1835059</vt:i4>
      </vt:variant>
      <vt:variant>
        <vt:i4>1061</vt:i4>
      </vt:variant>
      <vt:variant>
        <vt:i4>0</vt:i4>
      </vt:variant>
      <vt:variant>
        <vt:i4>5</vt:i4>
      </vt:variant>
      <vt:variant>
        <vt:lpwstr/>
      </vt:variant>
      <vt:variant>
        <vt:lpwstr>_Toc330807072</vt:lpwstr>
      </vt:variant>
      <vt:variant>
        <vt:i4>1835059</vt:i4>
      </vt:variant>
      <vt:variant>
        <vt:i4>1055</vt:i4>
      </vt:variant>
      <vt:variant>
        <vt:i4>0</vt:i4>
      </vt:variant>
      <vt:variant>
        <vt:i4>5</vt:i4>
      </vt:variant>
      <vt:variant>
        <vt:lpwstr/>
      </vt:variant>
      <vt:variant>
        <vt:lpwstr>_Toc330807071</vt:lpwstr>
      </vt:variant>
      <vt:variant>
        <vt:i4>1835059</vt:i4>
      </vt:variant>
      <vt:variant>
        <vt:i4>1049</vt:i4>
      </vt:variant>
      <vt:variant>
        <vt:i4>0</vt:i4>
      </vt:variant>
      <vt:variant>
        <vt:i4>5</vt:i4>
      </vt:variant>
      <vt:variant>
        <vt:lpwstr/>
      </vt:variant>
      <vt:variant>
        <vt:lpwstr>_Toc330807070</vt:lpwstr>
      </vt:variant>
      <vt:variant>
        <vt:i4>1900595</vt:i4>
      </vt:variant>
      <vt:variant>
        <vt:i4>1043</vt:i4>
      </vt:variant>
      <vt:variant>
        <vt:i4>0</vt:i4>
      </vt:variant>
      <vt:variant>
        <vt:i4>5</vt:i4>
      </vt:variant>
      <vt:variant>
        <vt:lpwstr/>
      </vt:variant>
      <vt:variant>
        <vt:lpwstr>_Toc330807069</vt:lpwstr>
      </vt:variant>
      <vt:variant>
        <vt:i4>1900595</vt:i4>
      </vt:variant>
      <vt:variant>
        <vt:i4>1037</vt:i4>
      </vt:variant>
      <vt:variant>
        <vt:i4>0</vt:i4>
      </vt:variant>
      <vt:variant>
        <vt:i4>5</vt:i4>
      </vt:variant>
      <vt:variant>
        <vt:lpwstr/>
      </vt:variant>
      <vt:variant>
        <vt:lpwstr>_Toc330807068</vt:lpwstr>
      </vt:variant>
      <vt:variant>
        <vt:i4>1900595</vt:i4>
      </vt:variant>
      <vt:variant>
        <vt:i4>1031</vt:i4>
      </vt:variant>
      <vt:variant>
        <vt:i4>0</vt:i4>
      </vt:variant>
      <vt:variant>
        <vt:i4>5</vt:i4>
      </vt:variant>
      <vt:variant>
        <vt:lpwstr/>
      </vt:variant>
      <vt:variant>
        <vt:lpwstr>_Toc330807067</vt:lpwstr>
      </vt:variant>
      <vt:variant>
        <vt:i4>1900595</vt:i4>
      </vt:variant>
      <vt:variant>
        <vt:i4>1025</vt:i4>
      </vt:variant>
      <vt:variant>
        <vt:i4>0</vt:i4>
      </vt:variant>
      <vt:variant>
        <vt:i4>5</vt:i4>
      </vt:variant>
      <vt:variant>
        <vt:lpwstr/>
      </vt:variant>
      <vt:variant>
        <vt:lpwstr>_Toc330807066</vt:lpwstr>
      </vt:variant>
      <vt:variant>
        <vt:i4>1900595</vt:i4>
      </vt:variant>
      <vt:variant>
        <vt:i4>1019</vt:i4>
      </vt:variant>
      <vt:variant>
        <vt:i4>0</vt:i4>
      </vt:variant>
      <vt:variant>
        <vt:i4>5</vt:i4>
      </vt:variant>
      <vt:variant>
        <vt:lpwstr/>
      </vt:variant>
      <vt:variant>
        <vt:lpwstr>_Toc330807065</vt:lpwstr>
      </vt:variant>
      <vt:variant>
        <vt:i4>1900595</vt:i4>
      </vt:variant>
      <vt:variant>
        <vt:i4>1013</vt:i4>
      </vt:variant>
      <vt:variant>
        <vt:i4>0</vt:i4>
      </vt:variant>
      <vt:variant>
        <vt:i4>5</vt:i4>
      </vt:variant>
      <vt:variant>
        <vt:lpwstr/>
      </vt:variant>
      <vt:variant>
        <vt:lpwstr>_Toc330807064</vt:lpwstr>
      </vt:variant>
      <vt:variant>
        <vt:i4>1900595</vt:i4>
      </vt:variant>
      <vt:variant>
        <vt:i4>1007</vt:i4>
      </vt:variant>
      <vt:variant>
        <vt:i4>0</vt:i4>
      </vt:variant>
      <vt:variant>
        <vt:i4>5</vt:i4>
      </vt:variant>
      <vt:variant>
        <vt:lpwstr/>
      </vt:variant>
      <vt:variant>
        <vt:lpwstr>_Toc330807063</vt:lpwstr>
      </vt:variant>
      <vt:variant>
        <vt:i4>1900595</vt:i4>
      </vt:variant>
      <vt:variant>
        <vt:i4>1001</vt:i4>
      </vt:variant>
      <vt:variant>
        <vt:i4>0</vt:i4>
      </vt:variant>
      <vt:variant>
        <vt:i4>5</vt:i4>
      </vt:variant>
      <vt:variant>
        <vt:lpwstr/>
      </vt:variant>
      <vt:variant>
        <vt:lpwstr>_Toc330807062</vt:lpwstr>
      </vt:variant>
      <vt:variant>
        <vt:i4>1900595</vt:i4>
      </vt:variant>
      <vt:variant>
        <vt:i4>995</vt:i4>
      </vt:variant>
      <vt:variant>
        <vt:i4>0</vt:i4>
      </vt:variant>
      <vt:variant>
        <vt:i4>5</vt:i4>
      </vt:variant>
      <vt:variant>
        <vt:lpwstr/>
      </vt:variant>
      <vt:variant>
        <vt:lpwstr>_Toc330807061</vt:lpwstr>
      </vt:variant>
      <vt:variant>
        <vt:i4>1900595</vt:i4>
      </vt:variant>
      <vt:variant>
        <vt:i4>989</vt:i4>
      </vt:variant>
      <vt:variant>
        <vt:i4>0</vt:i4>
      </vt:variant>
      <vt:variant>
        <vt:i4>5</vt:i4>
      </vt:variant>
      <vt:variant>
        <vt:lpwstr/>
      </vt:variant>
      <vt:variant>
        <vt:lpwstr>_Toc330807060</vt:lpwstr>
      </vt:variant>
      <vt:variant>
        <vt:i4>1966131</vt:i4>
      </vt:variant>
      <vt:variant>
        <vt:i4>983</vt:i4>
      </vt:variant>
      <vt:variant>
        <vt:i4>0</vt:i4>
      </vt:variant>
      <vt:variant>
        <vt:i4>5</vt:i4>
      </vt:variant>
      <vt:variant>
        <vt:lpwstr/>
      </vt:variant>
      <vt:variant>
        <vt:lpwstr>_Toc330807059</vt:lpwstr>
      </vt:variant>
      <vt:variant>
        <vt:i4>1966131</vt:i4>
      </vt:variant>
      <vt:variant>
        <vt:i4>977</vt:i4>
      </vt:variant>
      <vt:variant>
        <vt:i4>0</vt:i4>
      </vt:variant>
      <vt:variant>
        <vt:i4>5</vt:i4>
      </vt:variant>
      <vt:variant>
        <vt:lpwstr/>
      </vt:variant>
      <vt:variant>
        <vt:lpwstr>_Toc330807058</vt:lpwstr>
      </vt:variant>
      <vt:variant>
        <vt:i4>1966131</vt:i4>
      </vt:variant>
      <vt:variant>
        <vt:i4>971</vt:i4>
      </vt:variant>
      <vt:variant>
        <vt:i4>0</vt:i4>
      </vt:variant>
      <vt:variant>
        <vt:i4>5</vt:i4>
      </vt:variant>
      <vt:variant>
        <vt:lpwstr/>
      </vt:variant>
      <vt:variant>
        <vt:lpwstr>_Toc330807057</vt:lpwstr>
      </vt:variant>
      <vt:variant>
        <vt:i4>1966131</vt:i4>
      </vt:variant>
      <vt:variant>
        <vt:i4>965</vt:i4>
      </vt:variant>
      <vt:variant>
        <vt:i4>0</vt:i4>
      </vt:variant>
      <vt:variant>
        <vt:i4>5</vt:i4>
      </vt:variant>
      <vt:variant>
        <vt:lpwstr/>
      </vt:variant>
      <vt:variant>
        <vt:lpwstr>_Toc330807056</vt:lpwstr>
      </vt:variant>
      <vt:variant>
        <vt:i4>1966131</vt:i4>
      </vt:variant>
      <vt:variant>
        <vt:i4>959</vt:i4>
      </vt:variant>
      <vt:variant>
        <vt:i4>0</vt:i4>
      </vt:variant>
      <vt:variant>
        <vt:i4>5</vt:i4>
      </vt:variant>
      <vt:variant>
        <vt:lpwstr/>
      </vt:variant>
      <vt:variant>
        <vt:lpwstr>_Toc330807055</vt:lpwstr>
      </vt:variant>
      <vt:variant>
        <vt:i4>1966131</vt:i4>
      </vt:variant>
      <vt:variant>
        <vt:i4>953</vt:i4>
      </vt:variant>
      <vt:variant>
        <vt:i4>0</vt:i4>
      </vt:variant>
      <vt:variant>
        <vt:i4>5</vt:i4>
      </vt:variant>
      <vt:variant>
        <vt:lpwstr/>
      </vt:variant>
      <vt:variant>
        <vt:lpwstr>_Toc330807054</vt:lpwstr>
      </vt:variant>
      <vt:variant>
        <vt:i4>1966131</vt:i4>
      </vt:variant>
      <vt:variant>
        <vt:i4>947</vt:i4>
      </vt:variant>
      <vt:variant>
        <vt:i4>0</vt:i4>
      </vt:variant>
      <vt:variant>
        <vt:i4>5</vt:i4>
      </vt:variant>
      <vt:variant>
        <vt:lpwstr/>
      </vt:variant>
      <vt:variant>
        <vt:lpwstr>_Toc330807053</vt:lpwstr>
      </vt:variant>
      <vt:variant>
        <vt:i4>1966131</vt:i4>
      </vt:variant>
      <vt:variant>
        <vt:i4>941</vt:i4>
      </vt:variant>
      <vt:variant>
        <vt:i4>0</vt:i4>
      </vt:variant>
      <vt:variant>
        <vt:i4>5</vt:i4>
      </vt:variant>
      <vt:variant>
        <vt:lpwstr/>
      </vt:variant>
      <vt:variant>
        <vt:lpwstr>_Toc330807052</vt:lpwstr>
      </vt:variant>
      <vt:variant>
        <vt:i4>1966131</vt:i4>
      </vt:variant>
      <vt:variant>
        <vt:i4>935</vt:i4>
      </vt:variant>
      <vt:variant>
        <vt:i4>0</vt:i4>
      </vt:variant>
      <vt:variant>
        <vt:i4>5</vt:i4>
      </vt:variant>
      <vt:variant>
        <vt:lpwstr/>
      </vt:variant>
      <vt:variant>
        <vt:lpwstr>_Toc330807051</vt:lpwstr>
      </vt:variant>
      <vt:variant>
        <vt:i4>1966131</vt:i4>
      </vt:variant>
      <vt:variant>
        <vt:i4>929</vt:i4>
      </vt:variant>
      <vt:variant>
        <vt:i4>0</vt:i4>
      </vt:variant>
      <vt:variant>
        <vt:i4>5</vt:i4>
      </vt:variant>
      <vt:variant>
        <vt:lpwstr/>
      </vt:variant>
      <vt:variant>
        <vt:lpwstr>_Toc330807050</vt:lpwstr>
      </vt:variant>
      <vt:variant>
        <vt:i4>2031667</vt:i4>
      </vt:variant>
      <vt:variant>
        <vt:i4>923</vt:i4>
      </vt:variant>
      <vt:variant>
        <vt:i4>0</vt:i4>
      </vt:variant>
      <vt:variant>
        <vt:i4>5</vt:i4>
      </vt:variant>
      <vt:variant>
        <vt:lpwstr/>
      </vt:variant>
      <vt:variant>
        <vt:lpwstr>_Toc330807049</vt:lpwstr>
      </vt:variant>
      <vt:variant>
        <vt:i4>2031667</vt:i4>
      </vt:variant>
      <vt:variant>
        <vt:i4>917</vt:i4>
      </vt:variant>
      <vt:variant>
        <vt:i4>0</vt:i4>
      </vt:variant>
      <vt:variant>
        <vt:i4>5</vt:i4>
      </vt:variant>
      <vt:variant>
        <vt:lpwstr/>
      </vt:variant>
      <vt:variant>
        <vt:lpwstr>_Toc330807048</vt:lpwstr>
      </vt:variant>
      <vt:variant>
        <vt:i4>2031667</vt:i4>
      </vt:variant>
      <vt:variant>
        <vt:i4>911</vt:i4>
      </vt:variant>
      <vt:variant>
        <vt:i4>0</vt:i4>
      </vt:variant>
      <vt:variant>
        <vt:i4>5</vt:i4>
      </vt:variant>
      <vt:variant>
        <vt:lpwstr/>
      </vt:variant>
      <vt:variant>
        <vt:lpwstr>_Toc330807047</vt:lpwstr>
      </vt:variant>
      <vt:variant>
        <vt:i4>2031667</vt:i4>
      </vt:variant>
      <vt:variant>
        <vt:i4>905</vt:i4>
      </vt:variant>
      <vt:variant>
        <vt:i4>0</vt:i4>
      </vt:variant>
      <vt:variant>
        <vt:i4>5</vt:i4>
      </vt:variant>
      <vt:variant>
        <vt:lpwstr/>
      </vt:variant>
      <vt:variant>
        <vt:lpwstr>_Toc330807046</vt:lpwstr>
      </vt:variant>
      <vt:variant>
        <vt:i4>2031667</vt:i4>
      </vt:variant>
      <vt:variant>
        <vt:i4>899</vt:i4>
      </vt:variant>
      <vt:variant>
        <vt:i4>0</vt:i4>
      </vt:variant>
      <vt:variant>
        <vt:i4>5</vt:i4>
      </vt:variant>
      <vt:variant>
        <vt:lpwstr/>
      </vt:variant>
      <vt:variant>
        <vt:lpwstr>_Toc330807045</vt:lpwstr>
      </vt:variant>
      <vt:variant>
        <vt:i4>2031667</vt:i4>
      </vt:variant>
      <vt:variant>
        <vt:i4>893</vt:i4>
      </vt:variant>
      <vt:variant>
        <vt:i4>0</vt:i4>
      </vt:variant>
      <vt:variant>
        <vt:i4>5</vt:i4>
      </vt:variant>
      <vt:variant>
        <vt:lpwstr/>
      </vt:variant>
      <vt:variant>
        <vt:lpwstr>_Toc330807044</vt:lpwstr>
      </vt:variant>
      <vt:variant>
        <vt:i4>2031667</vt:i4>
      </vt:variant>
      <vt:variant>
        <vt:i4>887</vt:i4>
      </vt:variant>
      <vt:variant>
        <vt:i4>0</vt:i4>
      </vt:variant>
      <vt:variant>
        <vt:i4>5</vt:i4>
      </vt:variant>
      <vt:variant>
        <vt:lpwstr/>
      </vt:variant>
      <vt:variant>
        <vt:lpwstr>_Toc330807043</vt:lpwstr>
      </vt:variant>
      <vt:variant>
        <vt:i4>2031667</vt:i4>
      </vt:variant>
      <vt:variant>
        <vt:i4>881</vt:i4>
      </vt:variant>
      <vt:variant>
        <vt:i4>0</vt:i4>
      </vt:variant>
      <vt:variant>
        <vt:i4>5</vt:i4>
      </vt:variant>
      <vt:variant>
        <vt:lpwstr/>
      </vt:variant>
      <vt:variant>
        <vt:lpwstr>_Toc330807042</vt:lpwstr>
      </vt:variant>
      <vt:variant>
        <vt:i4>2031667</vt:i4>
      </vt:variant>
      <vt:variant>
        <vt:i4>875</vt:i4>
      </vt:variant>
      <vt:variant>
        <vt:i4>0</vt:i4>
      </vt:variant>
      <vt:variant>
        <vt:i4>5</vt:i4>
      </vt:variant>
      <vt:variant>
        <vt:lpwstr/>
      </vt:variant>
      <vt:variant>
        <vt:lpwstr>_Toc330807041</vt:lpwstr>
      </vt:variant>
      <vt:variant>
        <vt:i4>2031667</vt:i4>
      </vt:variant>
      <vt:variant>
        <vt:i4>869</vt:i4>
      </vt:variant>
      <vt:variant>
        <vt:i4>0</vt:i4>
      </vt:variant>
      <vt:variant>
        <vt:i4>5</vt:i4>
      </vt:variant>
      <vt:variant>
        <vt:lpwstr/>
      </vt:variant>
      <vt:variant>
        <vt:lpwstr>_Toc330807040</vt:lpwstr>
      </vt:variant>
      <vt:variant>
        <vt:i4>1572915</vt:i4>
      </vt:variant>
      <vt:variant>
        <vt:i4>863</vt:i4>
      </vt:variant>
      <vt:variant>
        <vt:i4>0</vt:i4>
      </vt:variant>
      <vt:variant>
        <vt:i4>5</vt:i4>
      </vt:variant>
      <vt:variant>
        <vt:lpwstr/>
      </vt:variant>
      <vt:variant>
        <vt:lpwstr>_Toc330807039</vt:lpwstr>
      </vt:variant>
      <vt:variant>
        <vt:i4>1572915</vt:i4>
      </vt:variant>
      <vt:variant>
        <vt:i4>857</vt:i4>
      </vt:variant>
      <vt:variant>
        <vt:i4>0</vt:i4>
      </vt:variant>
      <vt:variant>
        <vt:i4>5</vt:i4>
      </vt:variant>
      <vt:variant>
        <vt:lpwstr/>
      </vt:variant>
      <vt:variant>
        <vt:lpwstr>_Toc330807038</vt:lpwstr>
      </vt:variant>
      <vt:variant>
        <vt:i4>1572915</vt:i4>
      </vt:variant>
      <vt:variant>
        <vt:i4>851</vt:i4>
      </vt:variant>
      <vt:variant>
        <vt:i4>0</vt:i4>
      </vt:variant>
      <vt:variant>
        <vt:i4>5</vt:i4>
      </vt:variant>
      <vt:variant>
        <vt:lpwstr/>
      </vt:variant>
      <vt:variant>
        <vt:lpwstr>_Toc330807037</vt:lpwstr>
      </vt:variant>
      <vt:variant>
        <vt:i4>1572915</vt:i4>
      </vt:variant>
      <vt:variant>
        <vt:i4>845</vt:i4>
      </vt:variant>
      <vt:variant>
        <vt:i4>0</vt:i4>
      </vt:variant>
      <vt:variant>
        <vt:i4>5</vt:i4>
      </vt:variant>
      <vt:variant>
        <vt:lpwstr/>
      </vt:variant>
      <vt:variant>
        <vt:lpwstr>_Toc330807036</vt:lpwstr>
      </vt:variant>
      <vt:variant>
        <vt:i4>1572915</vt:i4>
      </vt:variant>
      <vt:variant>
        <vt:i4>839</vt:i4>
      </vt:variant>
      <vt:variant>
        <vt:i4>0</vt:i4>
      </vt:variant>
      <vt:variant>
        <vt:i4>5</vt:i4>
      </vt:variant>
      <vt:variant>
        <vt:lpwstr/>
      </vt:variant>
      <vt:variant>
        <vt:lpwstr>_Toc330807035</vt:lpwstr>
      </vt:variant>
      <vt:variant>
        <vt:i4>1572915</vt:i4>
      </vt:variant>
      <vt:variant>
        <vt:i4>833</vt:i4>
      </vt:variant>
      <vt:variant>
        <vt:i4>0</vt:i4>
      </vt:variant>
      <vt:variant>
        <vt:i4>5</vt:i4>
      </vt:variant>
      <vt:variant>
        <vt:lpwstr/>
      </vt:variant>
      <vt:variant>
        <vt:lpwstr>_Toc330807034</vt:lpwstr>
      </vt:variant>
      <vt:variant>
        <vt:i4>1572915</vt:i4>
      </vt:variant>
      <vt:variant>
        <vt:i4>827</vt:i4>
      </vt:variant>
      <vt:variant>
        <vt:i4>0</vt:i4>
      </vt:variant>
      <vt:variant>
        <vt:i4>5</vt:i4>
      </vt:variant>
      <vt:variant>
        <vt:lpwstr/>
      </vt:variant>
      <vt:variant>
        <vt:lpwstr>_Toc330807033</vt:lpwstr>
      </vt:variant>
      <vt:variant>
        <vt:i4>1572915</vt:i4>
      </vt:variant>
      <vt:variant>
        <vt:i4>821</vt:i4>
      </vt:variant>
      <vt:variant>
        <vt:i4>0</vt:i4>
      </vt:variant>
      <vt:variant>
        <vt:i4>5</vt:i4>
      </vt:variant>
      <vt:variant>
        <vt:lpwstr/>
      </vt:variant>
      <vt:variant>
        <vt:lpwstr>_Toc330807032</vt:lpwstr>
      </vt:variant>
      <vt:variant>
        <vt:i4>1572915</vt:i4>
      </vt:variant>
      <vt:variant>
        <vt:i4>815</vt:i4>
      </vt:variant>
      <vt:variant>
        <vt:i4>0</vt:i4>
      </vt:variant>
      <vt:variant>
        <vt:i4>5</vt:i4>
      </vt:variant>
      <vt:variant>
        <vt:lpwstr/>
      </vt:variant>
      <vt:variant>
        <vt:lpwstr>_Toc330807031</vt:lpwstr>
      </vt:variant>
      <vt:variant>
        <vt:i4>1572915</vt:i4>
      </vt:variant>
      <vt:variant>
        <vt:i4>809</vt:i4>
      </vt:variant>
      <vt:variant>
        <vt:i4>0</vt:i4>
      </vt:variant>
      <vt:variant>
        <vt:i4>5</vt:i4>
      </vt:variant>
      <vt:variant>
        <vt:lpwstr/>
      </vt:variant>
      <vt:variant>
        <vt:lpwstr>_Toc330807030</vt:lpwstr>
      </vt:variant>
      <vt:variant>
        <vt:i4>1638451</vt:i4>
      </vt:variant>
      <vt:variant>
        <vt:i4>803</vt:i4>
      </vt:variant>
      <vt:variant>
        <vt:i4>0</vt:i4>
      </vt:variant>
      <vt:variant>
        <vt:i4>5</vt:i4>
      </vt:variant>
      <vt:variant>
        <vt:lpwstr/>
      </vt:variant>
      <vt:variant>
        <vt:lpwstr>_Toc330807029</vt:lpwstr>
      </vt:variant>
      <vt:variant>
        <vt:i4>1638451</vt:i4>
      </vt:variant>
      <vt:variant>
        <vt:i4>797</vt:i4>
      </vt:variant>
      <vt:variant>
        <vt:i4>0</vt:i4>
      </vt:variant>
      <vt:variant>
        <vt:i4>5</vt:i4>
      </vt:variant>
      <vt:variant>
        <vt:lpwstr/>
      </vt:variant>
      <vt:variant>
        <vt:lpwstr>_Toc330807028</vt:lpwstr>
      </vt:variant>
      <vt:variant>
        <vt:i4>1638451</vt:i4>
      </vt:variant>
      <vt:variant>
        <vt:i4>791</vt:i4>
      </vt:variant>
      <vt:variant>
        <vt:i4>0</vt:i4>
      </vt:variant>
      <vt:variant>
        <vt:i4>5</vt:i4>
      </vt:variant>
      <vt:variant>
        <vt:lpwstr/>
      </vt:variant>
      <vt:variant>
        <vt:lpwstr>_Toc330807027</vt:lpwstr>
      </vt:variant>
      <vt:variant>
        <vt:i4>1638451</vt:i4>
      </vt:variant>
      <vt:variant>
        <vt:i4>785</vt:i4>
      </vt:variant>
      <vt:variant>
        <vt:i4>0</vt:i4>
      </vt:variant>
      <vt:variant>
        <vt:i4>5</vt:i4>
      </vt:variant>
      <vt:variant>
        <vt:lpwstr/>
      </vt:variant>
      <vt:variant>
        <vt:lpwstr>_Toc330807026</vt:lpwstr>
      </vt:variant>
      <vt:variant>
        <vt:i4>1638451</vt:i4>
      </vt:variant>
      <vt:variant>
        <vt:i4>779</vt:i4>
      </vt:variant>
      <vt:variant>
        <vt:i4>0</vt:i4>
      </vt:variant>
      <vt:variant>
        <vt:i4>5</vt:i4>
      </vt:variant>
      <vt:variant>
        <vt:lpwstr/>
      </vt:variant>
      <vt:variant>
        <vt:lpwstr>_Toc330807025</vt:lpwstr>
      </vt:variant>
      <vt:variant>
        <vt:i4>1638451</vt:i4>
      </vt:variant>
      <vt:variant>
        <vt:i4>773</vt:i4>
      </vt:variant>
      <vt:variant>
        <vt:i4>0</vt:i4>
      </vt:variant>
      <vt:variant>
        <vt:i4>5</vt:i4>
      </vt:variant>
      <vt:variant>
        <vt:lpwstr/>
      </vt:variant>
      <vt:variant>
        <vt:lpwstr>_Toc330807024</vt:lpwstr>
      </vt:variant>
      <vt:variant>
        <vt:i4>1638451</vt:i4>
      </vt:variant>
      <vt:variant>
        <vt:i4>767</vt:i4>
      </vt:variant>
      <vt:variant>
        <vt:i4>0</vt:i4>
      </vt:variant>
      <vt:variant>
        <vt:i4>5</vt:i4>
      </vt:variant>
      <vt:variant>
        <vt:lpwstr/>
      </vt:variant>
      <vt:variant>
        <vt:lpwstr>_Toc330807023</vt:lpwstr>
      </vt:variant>
      <vt:variant>
        <vt:i4>1638451</vt:i4>
      </vt:variant>
      <vt:variant>
        <vt:i4>761</vt:i4>
      </vt:variant>
      <vt:variant>
        <vt:i4>0</vt:i4>
      </vt:variant>
      <vt:variant>
        <vt:i4>5</vt:i4>
      </vt:variant>
      <vt:variant>
        <vt:lpwstr/>
      </vt:variant>
      <vt:variant>
        <vt:lpwstr>_Toc330807022</vt:lpwstr>
      </vt:variant>
      <vt:variant>
        <vt:i4>1638451</vt:i4>
      </vt:variant>
      <vt:variant>
        <vt:i4>755</vt:i4>
      </vt:variant>
      <vt:variant>
        <vt:i4>0</vt:i4>
      </vt:variant>
      <vt:variant>
        <vt:i4>5</vt:i4>
      </vt:variant>
      <vt:variant>
        <vt:lpwstr/>
      </vt:variant>
      <vt:variant>
        <vt:lpwstr>_Toc330807021</vt:lpwstr>
      </vt:variant>
      <vt:variant>
        <vt:i4>1638451</vt:i4>
      </vt:variant>
      <vt:variant>
        <vt:i4>749</vt:i4>
      </vt:variant>
      <vt:variant>
        <vt:i4>0</vt:i4>
      </vt:variant>
      <vt:variant>
        <vt:i4>5</vt:i4>
      </vt:variant>
      <vt:variant>
        <vt:lpwstr/>
      </vt:variant>
      <vt:variant>
        <vt:lpwstr>_Toc330807020</vt:lpwstr>
      </vt:variant>
      <vt:variant>
        <vt:i4>1703987</vt:i4>
      </vt:variant>
      <vt:variant>
        <vt:i4>743</vt:i4>
      </vt:variant>
      <vt:variant>
        <vt:i4>0</vt:i4>
      </vt:variant>
      <vt:variant>
        <vt:i4>5</vt:i4>
      </vt:variant>
      <vt:variant>
        <vt:lpwstr/>
      </vt:variant>
      <vt:variant>
        <vt:lpwstr>_Toc330807019</vt:lpwstr>
      </vt:variant>
      <vt:variant>
        <vt:i4>1703987</vt:i4>
      </vt:variant>
      <vt:variant>
        <vt:i4>737</vt:i4>
      </vt:variant>
      <vt:variant>
        <vt:i4>0</vt:i4>
      </vt:variant>
      <vt:variant>
        <vt:i4>5</vt:i4>
      </vt:variant>
      <vt:variant>
        <vt:lpwstr/>
      </vt:variant>
      <vt:variant>
        <vt:lpwstr>_Toc330807018</vt:lpwstr>
      </vt:variant>
      <vt:variant>
        <vt:i4>1703987</vt:i4>
      </vt:variant>
      <vt:variant>
        <vt:i4>731</vt:i4>
      </vt:variant>
      <vt:variant>
        <vt:i4>0</vt:i4>
      </vt:variant>
      <vt:variant>
        <vt:i4>5</vt:i4>
      </vt:variant>
      <vt:variant>
        <vt:lpwstr/>
      </vt:variant>
      <vt:variant>
        <vt:lpwstr>_Toc330807017</vt:lpwstr>
      </vt:variant>
      <vt:variant>
        <vt:i4>1703987</vt:i4>
      </vt:variant>
      <vt:variant>
        <vt:i4>725</vt:i4>
      </vt:variant>
      <vt:variant>
        <vt:i4>0</vt:i4>
      </vt:variant>
      <vt:variant>
        <vt:i4>5</vt:i4>
      </vt:variant>
      <vt:variant>
        <vt:lpwstr/>
      </vt:variant>
      <vt:variant>
        <vt:lpwstr>_Toc330807016</vt:lpwstr>
      </vt:variant>
      <vt:variant>
        <vt:i4>1703987</vt:i4>
      </vt:variant>
      <vt:variant>
        <vt:i4>719</vt:i4>
      </vt:variant>
      <vt:variant>
        <vt:i4>0</vt:i4>
      </vt:variant>
      <vt:variant>
        <vt:i4>5</vt:i4>
      </vt:variant>
      <vt:variant>
        <vt:lpwstr/>
      </vt:variant>
      <vt:variant>
        <vt:lpwstr>_Toc330807015</vt:lpwstr>
      </vt:variant>
      <vt:variant>
        <vt:i4>1703987</vt:i4>
      </vt:variant>
      <vt:variant>
        <vt:i4>713</vt:i4>
      </vt:variant>
      <vt:variant>
        <vt:i4>0</vt:i4>
      </vt:variant>
      <vt:variant>
        <vt:i4>5</vt:i4>
      </vt:variant>
      <vt:variant>
        <vt:lpwstr/>
      </vt:variant>
      <vt:variant>
        <vt:lpwstr>_Toc330807014</vt:lpwstr>
      </vt:variant>
      <vt:variant>
        <vt:i4>1703987</vt:i4>
      </vt:variant>
      <vt:variant>
        <vt:i4>707</vt:i4>
      </vt:variant>
      <vt:variant>
        <vt:i4>0</vt:i4>
      </vt:variant>
      <vt:variant>
        <vt:i4>5</vt:i4>
      </vt:variant>
      <vt:variant>
        <vt:lpwstr/>
      </vt:variant>
      <vt:variant>
        <vt:lpwstr>_Toc330807013</vt:lpwstr>
      </vt:variant>
      <vt:variant>
        <vt:i4>1703987</vt:i4>
      </vt:variant>
      <vt:variant>
        <vt:i4>701</vt:i4>
      </vt:variant>
      <vt:variant>
        <vt:i4>0</vt:i4>
      </vt:variant>
      <vt:variant>
        <vt:i4>5</vt:i4>
      </vt:variant>
      <vt:variant>
        <vt:lpwstr/>
      </vt:variant>
      <vt:variant>
        <vt:lpwstr>_Toc330807012</vt:lpwstr>
      </vt:variant>
      <vt:variant>
        <vt:i4>1703987</vt:i4>
      </vt:variant>
      <vt:variant>
        <vt:i4>695</vt:i4>
      </vt:variant>
      <vt:variant>
        <vt:i4>0</vt:i4>
      </vt:variant>
      <vt:variant>
        <vt:i4>5</vt:i4>
      </vt:variant>
      <vt:variant>
        <vt:lpwstr/>
      </vt:variant>
      <vt:variant>
        <vt:lpwstr>_Toc330807011</vt:lpwstr>
      </vt:variant>
      <vt:variant>
        <vt:i4>1703987</vt:i4>
      </vt:variant>
      <vt:variant>
        <vt:i4>689</vt:i4>
      </vt:variant>
      <vt:variant>
        <vt:i4>0</vt:i4>
      </vt:variant>
      <vt:variant>
        <vt:i4>5</vt:i4>
      </vt:variant>
      <vt:variant>
        <vt:lpwstr/>
      </vt:variant>
      <vt:variant>
        <vt:lpwstr>_Toc330807010</vt:lpwstr>
      </vt:variant>
      <vt:variant>
        <vt:i4>1769523</vt:i4>
      </vt:variant>
      <vt:variant>
        <vt:i4>683</vt:i4>
      </vt:variant>
      <vt:variant>
        <vt:i4>0</vt:i4>
      </vt:variant>
      <vt:variant>
        <vt:i4>5</vt:i4>
      </vt:variant>
      <vt:variant>
        <vt:lpwstr/>
      </vt:variant>
      <vt:variant>
        <vt:lpwstr>_Toc330807009</vt:lpwstr>
      </vt:variant>
      <vt:variant>
        <vt:i4>1769523</vt:i4>
      </vt:variant>
      <vt:variant>
        <vt:i4>677</vt:i4>
      </vt:variant>
      <vt:variant>
        <vt:i4>0</vt:i4>
      </vt:variant>
      <vt:variant>
        <vt:i4>5</vt:i4>
      </vt:variant>
      <vt:variant>
        <vt:lpwstr/>
      </vt:variant>
      <vt:variant>
        <vt:lpwstr>_Toc330807008</vt:lpwstr>
      </vt:variant>
      <vt:variant>
        <vt:i4>1769523</vt:i4>
      </vt:variant>
      <vt:variant>
        <vt:i4>671</vt:i4>
      </vt:variant>
      <vt:variant>
        <vt:i4>0</vt:i4>
      </vt:variant>
      <vt:variant>
        <vt:i4>5</vt:i4>
      </vt:variant>
      <vt:variant>
        <vt:lpwstr/>
      </vt:variant>
      <vt:variant>
        <vt:lpwstr>_Toc330807007</vt:lpwstr>
      </vt:variant>
      <vt:variant>
        <vt:i4>1769523</vt:i4>
      </vt:variant>
      <vt:variant>
        <vt:i4>665</vt:i4>
      </vt:variant>
      <vt:variant>
        <vt:i4>0</vt:i4>
      </vt:variant>
      <vt:variant>
        <vt:i4>5</vt:i4>
      </vt:variant>
      <vt:variant>
        <vt:lpwstr/>
      </vt:variant>
      <vt:variant>
        <vt:lpwstr>_Toc330807006</vt:lpwstr>
      </vt:variant>
      <vt:variant>
        <vt:i4>1769523</vt:i4>
      </vt:variant>
      <vt:variant>
        <vt:i4>659</vt:i4>
      </vt:variant>
      <vt:variant>
        <vt:i4>0</vt:i4>
      </vt:variant>
      <vt:variant>
        <vt:i4>5</vt:i4>
      </vt:variant>
      <vt:variant>
        <vt:lpwstr/>
      </vt:variant>
      <vt:variant>
        <vt:lpwstr>_Toc330807005</vt:lpwstr>
      </vt:variant>
      <vt:variant>
        <vt:i4>1769523</vt:i4>
      </vt:variant>
      <vt:variant>
        <vt:i4>653</vt:i4>
      </vt:variant>
      <vt:variant>
        <vt:i4>0</vt:i4>
      </vt:variant>
      <vt:variant>
        <vt:i4>5</vt:i4>
      </vt:variant>
      <vt:variant>
        <vt:lpwstr/>
      </vt:variant>
      <vt:variant>
        <vt:lpwstr>_Toc330807004</vt:lpwstr>
      </vt:variant>
      <vt:variant>
        <vt:i4>1769523</vt:i4>
      </vt:variant>
      <vt:variant>
        <vt:i4>647</vt:i4>
      </vt:variant>
      <vt:variant>
        <vt:i4>0</vt:i4>
      </vt:variant>
      <vt:variant>
        <vt:i4>5</vt:i4>
      </vt:variant>
      <vt:variant>
        <vt:lpwstr/>
      </vt:variant>
      <vt:variant>
        <vt:lpwstr>_Toc330807003</vt:lpwstr>
      </vt:variant>
      <vt:variant>
        <vt:i4>1769523</vt:i4>
      </vt:variant>
      <vt:variant>
        <vt:i4>641</vt:i4>
      </vt:variant>
      <vt:variant>
        <vt:i4>0</vt:i4>
      </vt:variant>
      <vt:variant>
        <vt:i4>5</vt:i4>
      </vt:variant>
      <vt:variant>
        <vt:lpwstr/>
      </vt:variant>
      <vt:variant>
        <vt:lpwstr>_Toc330807002</vt:lpwstr>
      </vt:variant>
      <vt:variant>
        <vt:i4>1769523</vt:i4>
      </vt:variant>
      <vt:variant>
        <vt:i4>635</vt:i4>
      </vt:variant>
      <vt:variant>
        <vt:i4>0</vt:i4>
      </vt:variant>
      <vt:variant>
        <vt:i4>5</vt:i4>
      </vt:variant>
      <vt:variant>
        <vt:lpwstr/>
      </vt:variant>
      <vt:variant>
        <vt:lpwstr>_Toc330807001</vt:lpwstr>
      </vt:variant>
      <vt:variant>
        <vt:i4>1769523</vt:i4>
      </vt:variant>
      <vt:variant>
        <vt:i4>629</vt:i4>
      </vt:variant>
      <vt:variant>
        <vt:i4>0</vt:i4>
      </vt:variant>
      <vt:variant>
        <vt:i4>5</vt:i4>
      </vt:variant>
      <vt:variant>
        <vt:lpwstr/>
      </vt:variant>
      <vt:variant>
        <vt:lpwstr>_Toc330807000</vt:lpwstr>
      </vt:variant>
      <vt:variant>
        <vt:i4>1245242</vt:i4>
      </vt:variant>
      <vt:variant>
        <vt:i4>623</vt:i4>
      </vt:variant>
      <vt:variant>
        <vt:i4>0</vt:i4>
      </vt:variant>
      <vt:variant>
        <vt:i4>5</vt:i4>
      </vt:variant>
      <vt:variant>
        <vt:lpwstr/>
      </vt:variant>
      <vt:variant>
        <vt:lpwstr>_Toc330806999</vt:lpwstr>
      </vt:variant>
      <vt:variant>
        <vt:i4>1245242</vt:i4>
      </vt:variant>
      <vt:variant>
        <vt:i4>617</vt:i4>
      </vt:variant>
      <vt:variant>
        <vt:i4>0</vt:i4>
      </vt:variant>
      <vt:variant>
        <vt:i4>5</vt:i4>
      </vt:variant>
      <vt:variant>
        <vt:lpwstr/>
      </vt:variant>
      <vt:variant>
        <vt:lpwstr>_Toc330806998</vt:lpwstr>
      </vt:variant>
      <vt:variant>
        <vt:i4>1245242</vt:i4>
      </vt:variant>
      <vt:variant>
        <vt:i4>611</vt:i4>
      </vt:variant>
      <vt:variant>
        <vt:i4>0</vt:i4>
      </vt:variant>
      <vt:variant>
        <vt:i4>5</vt:i4>
      </vt:variant>
      <vt:variant>
        <vt:lpwstr/>
      </vt:variant>
      <vt:variant>
        <vt:lpwstr>_Toc330806997</vt:lpwstr>
      </vt:variant>
      <vt:variant>
        <vt:i4>1245242</vt:i4>
      </vt:variant>
      <vt:variant>
        <vt:i4>605</vt:i4>
      </vt:variant>
      <vt:variant>
        <vt:i4>0</vt:i4>
      </vt:variant>
      <vt:variant>
        <vt:i4>5</vt:i4>
      </vt:variant>
      <vt:variant>
        <vt:lpwstr/>
      </vt:variant>
      <vt:variant>
        <vt:lpwstr>_Toc330806996</vt:lpwstr>
      </vt:variant>
      <vt:variant>
        <vt:i4>1245242</vt:i4>
      </vt:variant>
      <vt:variant>
        <vt:i4>599</vt:i4>
      </vt:variant>
      <vt:variant>
        <vt:i4>0</vt:i4>
      </vt:variant>
      <vt:variant>
        <vt:i4>5</vt:i4>
      </vt:variant>
      <vt:variant>
        <vt:lpwstr/>
      </vt:variant>
      <vt:variant>
        <vt:lpwstr>_Toc330806995</vt:lpwstr>
      </vt:variant>
      <vt:variant>
        <vt:i4>1245242</vt:i4>
      </vt:variant>
      <vt:variant>
        <vt:i4>593</vt:i4>
      </vt:variant>
      <vt:variant>
        <vt:i4>0</vt:i4>
      </vt:variant>
      <vt:variant>
        <vt:i4>5</vt:i4>
      </vt:variant>
      <vt:variant>
        <vt:lpwstr/>
      </vt:variant>
      <vt:variant>
        <vt:lpwstr>_Toc330806994</vt:lpwstr>
      </vt:variant>
      <vt:variant>
        <vt:i4>1245242</vt:i4>
      </vt:variant>
      <vt:variant>
        <vt:i4>587</vt:i4>
      </vt:variant>
      <vt:variant>
        <vt:i4>0</vt:i4>
      </vt:variant>
      <vt:variant>
        <vt:i4>5</vt:i4>
      </vt:variant>
      <vt:variant>
        <vt:lpwstr/>
      </vt:variant>
      <vt:variant>
        <vt:lpwstr>_Toc330806993</vt:lpwstr>
      </vt:variant>
      <vt:variant>
        <vt:i4>1245242</vt:i4>
      </vt:variant>
      <vt:variant>
        <vt:i4>581</vt:i4>
      </vt:variant>
      <vt:variant>
        <vt:i4>0</vt:i4>
      </vt:variant>
      <vt:variant>
        <vt:i4>5</vt:i4>
      </vt:variant>
      <vt:variant>
        <vt:lpwstr/>
      </vt:variant>
      <vt:variant>
        <vt:lpwstr>_Toc330806992</vt:lpwstr>
      </vt:variant>
      <vt:variant>
        <vt:i4>1245242</vt:i4>
      </vt:variant>
      <vt:variant>
        <vt:i4>575</vt:i4>
      </vt:variant>
      <vt:variant>
        <vt:i4>0</vt:i4>
      </vt:variant>
      <vt:variant>
        <vt:i4>5</vt:i4>
      </vt:variant>
      <vt:variant>
        <vt:lpwstr/>
      </vt:variant>
      <vt:variant>
        <vt:lpwstr>_Toc330806991</vt:lpwstr>
      </vt:variant>
      <vt:variant>
        <vt:i4>1245242</vt:i4>
      </vt:variant>
      <vt:variant>
        <vt:i4>569</vt:i4>
      </vt:variant>
      <vt:variant>
        <vt:i4>0</vt:i4>
      </vt:variant>
      <vt:variant>
        <vt:i4>5</vt:i4>
      </vt:variant>
      <vt:variant>
        <vt:lpwstr/>
      </vt:variant>
      <vt:variant>
        <vt:lpwstr>_Toc330806990</vt:lpwstr>
      </vt:variant>
      <vt:variant>
        <vt:i4>1179706</vt:i4>
      </vt:variant>
      <vt:variant>
        <vt:i4>563</vt:i4>
      </vt:variant>
      <vt:variant>
        <vt:i4>0</vt:i4>
      </vt:variant>
      <vt:variant>
        <vt:i4>5</vt:i4>
      </vt:variant>
      <vt:variant>
        <vt:lpwstr/>
      </vt:variant>
      <vt:variant>
        <vt:lpwstr>_Toc330806989</vt:lpwstr>
      </vt:variant>
      <vt:variant>
        <vt:i4>1179706</vt:i4>
      </vt:variant>
      <vt:variant>
        <vt:i4>557</vt:i4>
      </vt:variant>
      <vt:variant>
        <vt:i4>0</vt:i4>
      </vt:variant>
      <vt:variant>
        <vt:i4>5</vt:i4>
      </vt:variant>
      <vt:variant>
        <vt:lpwstr/>
      </vt:variant>
      <vt:variant>
        <vt:lpwstr>_Toc330806988</vt:lpwstr>
      </vt:variant>
      <vt:variant>
        <vt:i4>1179706</vt:i4>
      </vt:variant>
      <vt:variant>
        <vt:i4>551</vt:i4>
      </vt:variant>
      <vt:variant>
        <vt:i4>0</vt:i4>
      </vt:variant>
      <vt:variant>
        <vt:i4>5</vt:i4>
      </vt:variant>
      <vt:variant>
        <vt:lpwstr/>
      </vt:variant>
      <vt:variant>
        <vt:lpwstr>_Toc330806987</vt:lpwstr>
      </vt:variant>
      <vt:variant>
        <vt:i4>1179706</vt:i4>
      </vt:variant>
      <vt:variant>
        <vt:i4>545</vt:i4>
      </vt:variant>
      <vt:variant>
        <vt:i4>0</vt:i4>
      </vt:variant>
      <vt:variant>
        <vt:i4>5</vt:i4>
      </vt:variant>
      <vt:variant>
        <vt:lpwstr/>
      </vt:variant>
      <vt:variant>
        <vt:lpwstr>_Toc330806986</vt:lpwstr>
      </vt:variant>
      <vt:variant>
        <vt:i4>1179706</vt:i4>
      </vt:variant>
      <vt:variant>
        <vt:i4>539</vt:i4>
      </vt:variant>
      <vt:variant>
        <vt:i4>0</vt:i4>
      </vt:variant>
      <vt:variant>
        <vt:i4>5</vt:i4>
      </vt:variant>
      <vt:variant>
        <vt:lpwstr/>
      </vt:variant>
      <vt:variant>
        <vt:lpwstr>_Toc330806985</vt:lpwstr>
      </vt:variant>
      <vt:variant>
        <vt:i4>1179706</vt:i4>
      </vt:variant>
      <vt:variant>
        <vt:i4>533</vt:i4>
      </vt:variant>
      <vt:variant>
        <vt:i4>0</vt:i4>
      </vt:variant>
      <vt:variant>
        <vt:i4>5</vt:i4>
      </vt:variant>
      <vt:variant>
        <vt:lpwstr/>
      </vt:variant>
      <vt:variant>
        <vt:lpwstr>_Toc330806984</vt:lpwstr>
      </vt:variant>
      <vt:variant>
        <vt:i4>1179706</vt:i4>
      </vt:variant>
      <vt:variant>
        <vt:i4>527</vt:i4>
      </vt:variant>
      <vt:variant>
        <vt:i4>0</vt:i4>
      </vt:variant>
      <vt:variant>
        <vt:i4>5</vt:i4>
      </vt:variant>
      <vt:variant>
        <vt:lpwstr/>
      </vt:variant>
      <vt:variant>
        <vt:lpwstr>_Toc330806983</vt:lpwstr>
      </vt:variant>
      <vt:variant>
        <vt:i4>1179706</vt:i4>
      </vt:variant>
      <vt:variant>
        <vt:i4>521</vt:i4>
      </vt:variant>
      <vt:variant>
        <vt:i4>0</vt:i4>
      </vt:variant>
      <vt:variant>
        <vt:i4>5</vt:i4>
      </vt:variant>
      <vt:variant>
        <vt:lpwstr/>
      </vt:variant>
      <vt:variant>
        <vt:lpwstr>_Toc330806982</vt:lpwstr>
      </vt:variant>
      <vt:variant>
        <vt:i4>1179706</vt:i4>
      </vt:variant>
      <vt:variant>
        <vt:i4>515</vt:i4>
      </vt:variant>
      <vt:variant>
        <vt:i4>0</vt:i4>
      </vt:variant>
      <vt:variant>
        <vt:i4>5</vt:i4>
      </vt:variant>
      <vt:variant>
        <vt:lpwstr/>
      </vt:variant>
      <vt:variant>
        <vt:lpwstr>_Toc330806981</vt:lpwstr>
      </vt:variant>
      <vt:variant>
        <vt:i4>1179706</vt:i4>
      </vt:variant>
      <vt:variant>
        <vt:i4>509</vt:i4>
      </vt:variant>
      <vt:variant>
        <vt:i4>0</vt:i4>
      </vt:variant>
      <vt:variant>
        <vt:i4>5</vt:i4>
      </vt:variant>
      <vt:variant>
        <vt:lpwstr/>
      </vt:variant>
      <vt:variant>
        <vt:lpwstr>_Toc330806980</vt:lpwstr>
      </vt:variant>
      <vt:variant>
        <vt:i4>1900602</vt:i4>
      </vt:variant>
      <vt:variant>
        <vt:i4>503</vt:i4>
      </vt:variant>
      <vt:variant>
        <vt:i4>0</vt:i4>
      </vt:variant>
      <vt:variant>
        <vt:i4>5</vt:i4>
      </vt:variant>
      <vt:variant>
        <vt:lpwstr/>
      </vt:variant>
      <vt:variant>
        <vt:lpwstr>_Toc330806979</vt:lpwstr>
      </vt:variant>
      <vt:variant>
        <vt:i4>1900602</vt:i4>
      </vt:variant>
      <vt:variant>
        <vt:i4>497</vt:i4>
      </vt:variant>
      <vt:variant>
        <vt:i4>0</vt:i4>
      </vt:variant>
      <vt:variant>
        <vt:i4>5</vt:i4>
      </vt:variant>
      <vt:variant>
        <vt:lpwstr/>
      </vt:variant>
      <vt:variant>
        <vt:lpwstr>_Toc330806978</vt:lpwstr>
      </vt:variant>
      <vt:variant>
        <vt:i4>1900602</vt:i4>
      </vt:variant>
      <vt:variant>
        <vt:i4>491</vt:i4>
      </vt:variant>
      <vt:variant>
        <vt:i4>0</vt:i4>
      </vt:variant>
      <vt:variant>
        <vt:i4>5</vt:i4>
      </vt:variant>
      <vt:variant>
        <vt:lpwstr/>
      </vt:variant>
      <vt:variant>
        <vt:lpwstr>_Toc330806977</vt:lpwstr>
      </vt:variant>
      <vt:variant>
        <vt:i4>1900602</vt:i4>
      </vt:variant>
      <vt:variant>
        <vt:i4>485</vt:i4>
      </vt:variant>
      <vt:variant>
        <vt:i4>0</vt:i4>
      </vt:variant>
      <vt:variant>
        <vt:i4>5</vt:i4>
      </vt:variant>
      <vt:variant>
        <vt:lpwstr/>
      </vt:variant>
      <vt:variant>
        <vt:lpwstr>_Toc330806976</vt:lpwstr>
      </vt:variant>
      <vt:variant>
        <vt:i4>1900602</vt:i4>
      </vt:variant>
      <vt:variant>
        <vt:i4>479</vt:i4>
      </vt:variant>
      <vt:variant>
        <vt:i4>0</vt:i4>
      </vt:variant>
      <vt:variant>
        <vt:i4>5</vt:i4>
      </vt:variant>
      <vt:variant>
        <vt:lpwstr/>
      </vt:variant>
      <vt:variant>
        <vt:lpwstr>_Toc330806975</vt:lpwstr>
      </vt:variant>
      <vt:variant>
        <vt:i4>1900602</vt:i4>
      </vt:variant>
      <vt:variant>
        <vt:i4>473</vt:i4>
      </vt:variant>
      <vt:variant>
        <vt:i4>0</vt:i4>
      </vt:variant>
      <vt:variant>
        <vt:i4>5</vt:i4>
      </vt:variant>
      <vt:variant>
        <vt:lpwstr/>
      </vt:variant>
      <vt:variant>
        <vt:lpwstr>_Toc330806974</vt:lpwstr>
      </vt:variant>
      <vt:variant>
        <vt:i4>1900602</vt:i4>
      </vt:variant>
      <vt:variant>
        <vt:i4>467</vt:i4>
      </vt:variant>
      <vt:variant>
        <vt:i4>0</vt:i4>
      </vt:variant>
      <vt:variant>
        <vt:i4>5</vt:i4>
      </vt:variant>
      <vt:variant>
        <vt:lpwstr/>
      </vt:variant>
      <vt:variant>
        <vt:lpwstr>_Toc330806973</vt:lpwstr>
      </vt:variant>
      <vt:variant>
        <vt:i4>1900602</vt:i4>
      </vt:variant>
      <vt:variant>
        <vt:i4>461</vt:i4>
      </vt:variant>
      <vt:variant>
        <vt:i4>0</vt:i4>
      </vt:variant>
      <vt:variant>
        <vt:i4>5</vt:i4>
      </vt:variant>
      <vt:variant>
        <vt:lpwstr/>
      </vt:variant>
      <vt:variant>
        <vt:lpwstr>_Toc330806972</vt:lpwstr>
      </vt:variant>
      <vt:variant>
        <vt:i4>1900602</vt:i4>
      </vt:variant>
      <vt:variant>
        <vt:i4>455</vt:i4>
      </vt:variant>
      <vt:variant>
        <vt:i4>0</vt:i4>
      </vt:variant>
      <vt:variant>
        <vt:i4>5</vt:i4>
      </vt:variant>
      <vt:variant>
        <vt:lpwstr/>
      </vt:variant>
      <vt:variant>
        <vt:lpwstr>_Toc330806971</vt:lpwstr>
      </vt:variant>
      <vt:variant>
        <vt:i4>1900602</vt:i4>
      </vt:variant>
      <vt:variant>
        <vt:i4>449</vt:i4>
      </vt:variant>
      <vt:variant>
        <vt:i4>0</vt:i4>
      </vt:variant>
      <vt:variant>
        <vt:i4>5</vt:i4>
      </vt:variant>
      <vt:variant>
        <vt:lpwstr/>
      </vt:variant>
      <vt:variant>
        <vt:lpwstr>_Toc330806970</vt:lpwstr>
      </vt:variant>
      <vt:variant>
        <vt:i4>1835066</vt:i4>
      </vt:variant>
      <vt:variant>
        <vt:i4>443</vt:i4>
      </vt:variant>
      <vt:variant>
        <vt:i4>0</vt:i4>
      </vt:variant>
      <vt:variant>
        <vt:i4>5</vt:i4>
      </vt:variant>
      <vt:variant>
        <vt:lpwstr/>
      </vt:variant>
      <vt:variant>
        <vt:lpwstr>_Toc330806969</vt:lpwstr>
      </vt:variant>
      <vt:variant>
        <vt:i4>1835066</vt:i4>
      </vt:variant>
      <vt:variant>
        <vt:i4>437</vt:i4>
      </vt:variant>
      <vt:variant>
        <vt:i4>0</vt:i4>
      </vt:variant>
      <vt:variant>
        <vt:i4>5</vt:i4>
      </vt:variant>
      <vt:variant>
        <vt:lpwstr/>
      </vt:variant>
      <vt:variant>
        <vt:lpwstr>_Toc330806968</vt:lpwstr>
      </vt:variant>
      <vt:variant>
        <vt:i4>1835066</vt:i4>
      </vt:variant>
      <vt:variant>
        <vt:i4>431</vt:i4>
      </vt:variant>
      <vt:variant>
        <vt:i4>0</vt:i4>
      </vt:variant>
      <vt:variant>
        <vt:i4>5</vt:i4>
      </vt:variant>
      <vt:variant>
        <vt:lpwstr/>
      </vt:variant>
      <vt:variant>
        <vt:lpwstr>_Toc330806967</vt:lpwstr>
      </vt:variant>
      <vt:variant>
        <vt:i4>1835066</vt:i4>
      </vt:variant>
      <vt:variant>
        <vt:i4>425</vt:i4>
      </vt:variant>
      <vt:variant>
        <vt:i4>0</vt:i4>
      </vt:variant>
      <vt:variant>
        <vt:i4>5</vt:i4>
      </vt:variant>
      <vt:variant>
        <vt:lpwstr/>
      </vt:variant>
      <vt:variant>
        <vt:lpwstr>_Toc330806966</vt:lpwstr>
      </vt:variant>
      <vt:variant>
        <vt:i4>1835066</vt:i4>
      </vt:variant>
      <vt:variant>
        <vt:i4>419</vt:i4>
      </vt:variant>
      <vt:variant>
        <vt:i4>0</vt:i4>
      </vt:variant>
      <vt:variant>
        <vt:i4>5</vt:i4>
      </vt:variant>
      <vt:variant>
        <vt:lpwstr/>
      </vt:variant>
      <vt:variant>
        <vt:lpwstr>_Toc330806965</vt:lpwstr>
      </vt:variant>
      <vt:variant>
        <vt:i4>1835066</vt:i4>
      </vt:variant>
      <vt:variant>
        <vt:i4>413</vt:i4>
      </vt:variant>
      <vt:variant>
        <vt:i4>0</vt:i4>
      </vt:variant>
      <vt:variant>
        <vt:i4>5</vt:i4>
      </vt:variant>
      <vt:variant>
        <vt:lpwstr/>
      </vt:variant>
      <vt:variant>
        <vt:lpwstr>_Toc330806964</vt:lpwstr>
      </vt:variant>
      <vt:variant>
        <vt:i4>1835066</vt:i4>
      </vt:variant>
      <vt:variant>
        <vt:i4>407</vt:i4>
      </vt:variant>
      <vt:variant>
        <vt:i4>0</vt:i4>
      </vt:variant>
      <vt:variant>
        <vt:i4>5</vt:i4>
      </vt:variant>
      <vt:variant>
        <vt:lpwstr/>
      </vt:variant>
      <vt:variant>
        <vt:lpwstr>_Toc330806963</vt:lpwstr>
      </vt:variant>
      <vt:variant>
        <vt:i4>1835066</vt:i4>
      </vt:variant>
      <vt:variant>
        <vt:i4>401</vt:i4>
      </vt:variant>
      <vt:variant>
        <vt:i4>0</vt:i4>
      </vt:variant>
      <vt:variant>
        <vt:i4>5</vt:i4>
      </vt:variant>
      <vt:variant>
        <vt:lpwstr/>
      </vt:variant>
      <vt:variant>
        <vt:lpwstr>_Toc330806962</vt:lpwstr>
      </vt:variant>
      <vt:variant>
        <vt:i4>1835066</vt:i4>
      </vt:variant>
      <vt:variant>
        <vt:i4>395</vt:i4>
      </vt:variant>
      <vt:variant>
        <vt:i4>0</vt:i4>
      </vt:variant>
      <vt:variant>
        <vt:i4>5</vt:i4>
      </vt:variant>
      <vt:variant>
        <vt:lpwstr/>
      </vt:variant>
      <vt:variant>
        <vt:lpwstr>_Toc330806961</vt:lpwstr>
      </vt:variant>
      <vt:variant>
        <vt:i4>1835066</vt:i4>
      </vt:variant>
      <vt:variant>
        <vt:i4>389</vt:i4>
      </vt:variant>
      <vt:variant>
        <vt:i4>0</vt:i4>
      </vt:variant>
      <vt:variant>
        <vt:i4>5</vt:i4>
      </vt:variant>
      <vt:variant>
        <vt:lpwstr/>
      </vt:variant>
      <vt:variant>
        <vt:lpwstr>_Toc330806960</vt:lpwstr>
      </vt:variant>
      <vt:variant>
        <vt:i4>2031674</vt:i4>
      </vt:variant>
      <vt:variant>
        <vt:i4>383</vt:i4>
      </vt:variant>
      <vt:variant>
        <vt:i4>0</vt:i4>
      </vt:variant>
      <vt:variant>
        <vt:i4>5</vt:i4>
      </vt:variant>
      <vt:variant>
        <vt:lpwstr/>
      </vt:variant>
      <vt:variant>
        <vt:lpwstr>_Toc330806959</vt:lpwstr>
      </vt:variant>
      <vt:variant>
        <vt:i4>2031674</vt:i4>
      </vt:variant>
      <vt:variant>
        <vt:i4>377</vt:i4>
      </vt:variant>
      <vt:variant>
        <vt:i4>0</vt:i4>
      </vt:variant>
      <vt:variant>
        <vt:i4>5</vt:i4>
      </vt:variant>
      <vt:variant>
        <vt:lpwstr/>
      </vt:variant>
      <vt:variant>
        <vt:lpwstr>_Toc330806958</vt:lpwstr>
      </vt:variant>
      <vt:variant>
        <vt:i4>2031674</vt:i4>
      </vt:variant>
      <vt:variant>
        <vt:i4>371</vt:i4>
      </vt:variant>
      <vt:variant>
        <vt:i4>0</vt:i4>
      </vt:variant>
      <vt:variant>
        <vt:i4>5</vt:i4>
      </vt:variant>
      <vt:variant>
        <vt:lpwstr/>
      </vt:variant>
      <vt:variant>
        <vt:lpwstr>_Toc330806957</vt:lpwstr>
      </vt:variant>
      <vt:variant>
        <vt:i4>2031674</vt:i4>
      </vt:variant>
      <vt:variant>
        <vt:i4>365</vt:i4>
      </vt:variant>
      <vt:variant>
        <vt:i4>0</vt:i4>
      </vt:variant>
      <vt:variant>
        <vt:i4>5</vt:i4>
      </vt:variant>
      <vt:variant>
        <vt:lpwstr/>
      </vt:variant>
      <vt:variant>
        <vt:lpwstr>_Toc330806956</vt:lpwstr>
      </vt:variant>
      <vt:variant>
        <vt:i4>2031674</vt:i4>
      </vt:variant>
      <vt:variant>
        <vt:i4>359</vt:i4>
      </vt:variant>
      <vt:variant>
        <vt:i4>0</vt:i4>
      </vt:variant>
      <vt:variant>
        <vt:i4>5</vt:i4>
      </vt:variant>
      <vt:variant>
        <vt:lpwstr/>
      </vt:variant>
      <vt:variant>
        <vt:lpwstr>_Toc330806955</vt:lpwstr>
      </vt:variant>
      <vt:variant>
        <vt:i4>2031674</vt:i4>
      </vt:variant>
      <vt:variant>
        <vt:i4>353</vt:i4>
      </vt:variant>
      <vt:variant>
        <vt:i4>0</vt:i4>
      </vt:variant>
      <vt:variant>
        <vt:i4>5</vt:i4>
      </vt:variant>
      <vt:variant>
        <vt:lpwstr/>
      </vt:variant>
      <vt:variant>
        <vt:lpwstr>_Toc330806954</vt:lpwstr>
      </vt:variant>
      <vt:variant>
        <vt:i4>2031674</vt:i4>
      </vt:variant>
      <vt:variant>
        <vt:i4>347</vt:i4>
      </vt:variant>
      <vt:variant>
        <vt:i4>0</vt:i4>
      </vt:variant>
      <vt:variant>
        <vt:i4>5</vt:i4>
      </vt:variant>
      <vt:variant>
        <vt:lpwstr/>
      </vt:variant>
      <vt:variant>
        <vt:lpwstr>_Toc330806953</vt:lpwstr>
      </vt:variant>
      <vt:variant>
        <vt:i4>2031674</vt:i4>
      </vt:variant>
      <vt:variant>
        <vt:i4>341</vt:i4>
      </vt:variant>
      <vt:variant>
        <vt:i4>0</vt:i4>
      </vt:variant>
      <vt:variant>
        <vt:i4>5</vt:i4>
      </vt:variant>
      <vt:variant>
        <vt:lpwstr/>
      </vt:variant>
      <vt:variant>
        <vt:lpwstr>_Toc330806952</vt:lpwstr>
      </vt:variant>
      <vt:variant>
        <vt:i4>2031674</vt:i4>
      </vt:variant>
      <vt:variant>
        <vt:i4>335</vt:i4>
      </vt:variant>
      <vt:variant>
        <vt:i4>0</vt:i4>
      </vt:variant>
      <vt:variant>
        <vt:i4>5</vt:i4>
      </vt:variant>
      <vt:variant>
        <vt:lpwstr/>
      </vt:variant>
      <vt:variant>
        <vt:lpwstr>_Toc330806951</vt:lpwstr>
      </vt:variant>
      <vt:variant>
        <vt:i4>2031674</vt:i4>
      </vt:variant>
      <vt:variant>
        <vt:i4>329</vt:i4>
      </vt:variant>
      <vt:variant>
        <vt:i4>0</vt:i4>
      </vt:variant>
      <vt:variant>
        <vt:i4>5</vt:i4>
      </vt:variant>
      <vt:variant>
        <vt:lpwstr/>
      </vt:variant>
      <vt:variant>
        <vt:lpwstr>_Toc330806950</vt:lpwstr>
      </vt:variant>
      <vt:variant>
        <vt:i4>1966138</vt:i4>
      </vt:variant>
      <vt:variant>
        <vt:i4>323</vt:i4>
      </vt:variant>
      <vt:variant>
        <vt:i4>0</vt:i4>
      </vt:variant>
      <vt:variant>
        <vt:i4>5</vt:i4>
      </vt:variant>
      <vt:variant>
        <vt:lpwstr/>
      </vt:variant>
      <vt:variant>
        <vt:lpwstr>_Toc330806949</vt:lpwstr>
      </vt:variant>
      <vt:variant>
        <vt:i4>1966138</vt:i4>
      </vt:variant>
      <vt:variant>
        <vt:i4>317</vt:i4>
      </vt:variant>
      <vt:variant>
        <vt:i4>0</vt:i4>
      </vt:variant>
      <vt:variant>
        <vt:i4>5</vt:i4>
      </vt:variant>
      <vt:variant>
        <vt:lpwstr/>
      </vt:variant>
      <vt:variant>
        <vt:lpwstr>_Toc330806948</vt:lpwstr>
      </vt:variant>
      <vt:variant>
        <vt:i4>1966138</vt:i4>
      </vt:variant>
      <vt:variant>
        <vt:i4>311</vt:i4>
      </vt:variant>
      <vt:variant>
        <vt:i4>0</vt:i4>
      </vt:variant>
      <vt:variant>
        <vt:i4>5</vt:i4>
      </vt:variant>
      <vt:variant>
        <vt:lpwstr/>
      </vt:variant>
      <vt:variant>
        <vt:lpwstr>_Toc330806947</vt:lpwstr>
      </vt:variant>
      <vt:variant>
        <vt:i4>1966138</vt:i4>
      </vt:variant>
      <vt:variant>
        <vt:i4>305</vt:i4>
      </vt:variant>
      <vt:variant>
        <vt:i4>0</vt:i4>
      </vt:variant>
      <vt:variant>
        <vt:i4>5</vt:i4>
      </vt:variant>
      <vt:variant>
        <vt:lpwstr/>
      </vt:variant>
      <vt:variant>
        <vt:lpwstr>_Toc330806946</vt:lpwstr>
      </vt:variant>
      <vt:variant>
        <vt:i4>1966138</vt:i4>
      </vt:variant>
      <vt:variant>
        <vt:i4>299</vt:i4>
      </vt:variant>
      <vt:variant>
        <vt:i4>0</vt:i4>
      </vt:variant>
      <vt:variant>
        <vt:i4>5</vt:i4>
      </vt:variant>
      <vt:variant>
        <vt:lpwstr/>
      </vt:variant>
      <vt:variant>
        <vt:lpwstr>_Toc330806945</vt:lpwstr>
      </vt:variant>
      <vt:variant>
        <vt:i4>1966138</vt:i4>
      </vt:variant>
      <vt:variant>
        <vt:i4>293</vt:i4>
      </vt:variant>
      <vt:variant>
        <vt:i4>0</vt:i4>
      </vt:variant>
      <vt:variant>
        <vt:i4>5</vt:i4>
      </vt:variant>
      <vt:variant>
        <vt:lpwstr/>
      </vt:variant>
      <vt:variant>
        <vt:lpwstr>_Toc330806944</vt:lpwstr>
      </vt:variant>
      <vt:variant>
        <vt:i4>1966138</vt:i4>
      </vt:variant>
      <vt:variant>
        <vt:i4>287</vt:i4>
      </vt:variant>
      <vt:variant>
        <vt:i4>0</vt:i4>
      </vt:variant>
      <vt:variant>
        <vt:i4>5</vt:i4>
      </vt:variant>
      <vt:variant>
        <vt:lpwstr/>
      </vt:variant>
      <vt:variant>
        <vt:lpwstr>_Toc330806943</vt:lpwstr>
      </vt:variant>
      <vt:variant>
        <vt:i4>1966138</vt:i4>
      </vt:variant>
      <vt:variant>
        <vt:i4>281</vt:i4>
      </vt:variant>
      <vt:variant>
        <vt:i4>0</vt:i4>
      </vt:variant>
      <vt:variant>
        <vt:i4>5</vt:i4>
      </vt:variant>
      <vt:variant>
        <vt:lpwstr/>
      </vt:variant>
      <vt:variant>
        <vt:lpwstr>_Toc330806942</vt:lpwstr>
      </vt:variant>
      <vt:variant>
        <vt:i4>1966138</vt:i4>
      </vt:variant>
      <vt:variant>
        <vt:i4>275</vt:i4>
      </vt:variant>
      <vt:variant>
        <vt:i4>0</vt:i4>
      </vt:variant>
      <vt:variant>
        <vt:i4>5</vt:i4>
      </vt:variant>
      <vt:variant>
        <vt:lpwstr/>
      </vt:variant>
      <vt:variant>
        <vt:lpwstr>_Toc330806941</vt:lpwstr>
      </vt:variant>
      <vt:variant>
        <vt:i4>1966138</vt:i4>
      </vt:variant>
      <vt:variant>
        <vt:i4>269</vt:i4>
      </vt:variant>
      <vt:variant>
        <vt:i4>0</vt:i4>
      </vt:variant>
      <vt:variant>
        <vt:i4>5</vt:i4>
      </vt:variant>
      <vt:variant>
        <vt:lpwstr/>
      </vt:variant>
      <vt:variant>
        <vt:lpwstr>_Toc330806940</vt:lpwstr>
      </vt:variant>
      <vt:variant>
        <vt:i4>1638458</vt:i4>
      </vt:variant>
      <vt:variant>
        <vt:i4>263</vt:i4>
      </vt:variant>
      <vt:variant>
        <vt:i4>0</vt:i4>
      </vt:variant>
      <vt:variant>
        <vt:i4>5</vt:i4>
      </vt:variant>
      <vt:variant>
        <vt:lpwstr/>
      </vt:variant>
      <vt:variant>
        <vt:lpwstr>_Toc330806939</vt:lpwstr>
      </vt:variant>
      <vt:variant>
        <vt:i4>1638458</vt:i4>
      </vt:variant>
      <vt:variant>
        <vt:i4>257</vt:i4>
      </vt:variant>
      <vt:variant>
        <vt:i4>0</vt:i4>
      </vt:variant>
      <vt:variant>
        <vt:i4>5</vt:i4>
      </vt:variant>
      <vt:variant>
        <vt:lpwstr/>
      </vt:variant>
      <vt:variant>
        <vt:lpwstr>_Toc330806938</vt:lpwstr>
      </vt:variant>
      <vt:variant>
        <vt:i4>1638458</vt:i4>
      </vt:variant>
      <vt:variant>
        <vt:i4>251</vt:i4>
      </vt:variant>
      <vt:variant>
        <vt:i4>0</vt:i4>
      </vt:variant>
      <vt:variant>
        <vt:i4>5</vt:i4>
      </vt:variant>
      <vt:variant>
        <vt:lpwstr/>
      </vt:variant>
      <vt:variant>
        <vt:lpwstr>_Toc330806937</vt:lpwstr>
      </vt:variant>
      <vt:variant>
        <vt:i4>1638458</vt:i4>
      </vt:variant>
      <vt:variant>
        <vt:i4>245</vt:i4>
      </vt:variant>
      <vt:variant>
        <vt:i4>0</vt:i4>
      </vt:variant>
      <vt:variant>
        <vt:i4>5</vt:i4>
      </vt:variant>
      <vt:variant>
        <vt:lpwstr/>
      </vt:variant>
      <vt:variant>
        <vt:lpwstr>_Toc330806936</vt:lpwstr>
      </vt:variant>
      <vt:variant>
        <vt:i4>1638458</vt:i4>
      </vt:variant>
      <vt:variant>
        <vt:i4>239</vt:i4>
      </vt:variant>
      <vt:variant>
        <vt:i4>0</vt:i4>
      </vt:variant>
      <vt:variant>
        <vt:i4>5</vt:i4>
      </vt:variant>
      <vt:variant>
        <vt:lpwstr/>
      </vt:variant>
      <vt:variant>
        <vt:lpwstr>_Toc330806935</vt:lpwstr>
      </vt:variant>
      <vt:variant>
        <vt:i4>1638458</vt:i4>
      </vt:variant>
      <vt:variant>
        <vt:i4>233</vt:i4>
      </vt:variant>
      <vt:variant>
        <vt:i4>0</vt:i4>
      </vt:variant>
      <vt:variant>
        <vt:i4>5</vt:i4>
      </vt:variant>
      <vt:variant>
        <vt:lpwstr/>
      </vt:variant>
      <vt:variant>
        <vt:lpwstr>_Toc330806934</vt:lpwstr>
      </vt:variant>
      <vt:variant>
        <vt:i4>1638458</vt:i4>
      </vt:variant>
      <vt:variant>
        <vt:i4>227</vt:i4>
      </vt:variant>
      <vt:variant>
        <vt:i4>0</vt:i4>
      </vt:variant>
      <vt:variant>
        <vt:i4>5</vt:i4>
      </vt:variant>
      <vt:variant>
        <vt:lpwstr/>
      </vt:variant>
      <vt:variant>
        <vt:lpwstr>_Toc330806933</vt:lpwstr>
      </vt:variant>
      <vt:variant>
        <vt:i4>1638458</vt:i4>
      </vt:variant>
      <vt:variant>
        <vt:i4>221</vt:i4>
      </vt:variant>
      <vt:variant>
        <vt:i4>0</vt:i4>
      </vt:variant>
      <vt:variant>
        <vt:i4>5</vt:i4>
      </vt:variant>
      <vt:variant>
        <vt:lpwstr/>
      </vt:variant>
      <vt:variant>
        <vt:lpwstr>_Toc330806932</vt:lpwstr>
      </vt:variant>
      <vt:variant>
        <vt:i4>1638458</vt:i4>
      </vt:variant>
      <vt:variant>
        <vt:i4>215</vt:i4>
      </vt:variant>
      <vt:variant>
        <vt:i4>0</vt:i4>
      </vt:variant>
      <vt:variant>
        <vt:i4>5</vt:i4>
      </vt:variant>
      <vt:variant>
        <vt:lpwstr/>
      </vt:variant>
      <vt:variant>
        <vt:lpwstr>_Toc330806931</vt:lpwstr>
      </vt:variant>
      <vt:variant>
        <vt:i4>1638458</vt:i4>
      </vt:variant>
      <vt:variant>
        <vt:i4>209</vt:i4>
      </vt:variant>
      <vt:variant>
        <vt:i4>0</vt:i4>
      </vt:variant>
      <vt:variant>
        <vt:i4>5</vt:i4>
      </vt:variant>
      <vt:variant>
        <vt:lpwstr/>
      </vt:variant>
      <vt:variant>
        <vt:lpwstr>_Toc330806930</vt:lpwstr>
      </vt:variant>
      <vt:variant>
        <vt:i4>1572922</vt:i4>
      </vt:variant>
      <vt:variant>
        <vt:i4>203</vt:i4>
      </vt:variant>
      <vt:variant>
        <vt:i4>0</vt:i4>
      </vt:variant>
      <vt:variant>
        <vt:i4>5</vt:i4>
      </vt:variant>
      <vt:variant>
        <vt:lpwstr/>
      </vt:variant>
      <vt:variant>
        <vt:lpwstr>_Toc330806929</vt:lpwstr>
      </vt:variant>
      <vt:variant>
        <vt:i4>1572922</vt:i4>
      </vt:variant>
      <vt:variant>
        <vt:i4>197</vt:i4>
      </vt:variant>
      <vt:variant>
        <vt:i4>0</vt:i4>
      </vt:variant>
      <vt:variant>
        <vt:i4>5</vt:i4>
      </vt:variant>
      <vt:variant>
        <vt:lpwstr/>
      </vt:variant>
      <vt:variant>
        <vt:lpwstr>_Toc330806928</vt:lpwstr>
      </vt:variant>
      <vt:variant>
        <vt:i4>1572922</vt:i4>
      </vt:variant>
      <vt:variant>
        <vt:i4>191</vt:i4>
      </vt:variant>
      <vt:variant>
        <vt:i4>0</vt:i4>
      </vt:variant>
      <vt:variant>
        <vt:i4>5</vt:i4>
      </vt:variant>
      <vt:variant>
        <vt:lpwstr/>
      </vt:variant>
      <vt:variant>
        <vt:lpwstr>_Toc330806927</vt:lpwstr>
      </vt:variant>
      <vt:variant>
        <vt:i4>1572922</vt:i4>
      </vt:variant>
      <vt:variant>
        <vt:i4>185</vt:i4>
      </vt:variant>
      <vt:variant>
        <vt:i4>0</vt:i4>
      </vt:variant>
      <vt:variant>
        <vt:i4>5</vt:i4>
      </vt:variant>
      <vt:variant>
        <vt:lpwstr/>
      </vt:variant>
      <vt:variant>
        <vt:lpwstr>_Toc330806926</vt:lpwstr>
      </vt:variant>
      <vt:variant>
        <vt:i4>1572922</vt:i4>
      </vt:variant>
      <vt:variant>
        <vt:i4>179</vt:i4>
      </vt:variant>
      <vt:variant>
        <vt:i4>0</vt:i4>
      </vt:variant>
      <vt:variant>
        <vt:i4>5</vt:i4>
      </vt:variant>
      <vt:variant>
        <vt:lpwstr/>
      </vt:variant>
      <vt:variant>
        <vt:lpwstr>_Toc330806925</vt:lpwstr>
      </vt:variant>
      <vt:variant>
        <vt:i4>1572922</vt:i4>
      </vt:variant>
      <vt:variant>
        <vt:i4>173</vt:i4>
      </vt:variant>
      <vt:variant>
        <vt:i4>0</vt:i4>
      </vt:variant>
      <vt:variant>
        <vt:i4>5</vt:i4>
      </vt:variant>
      <vt:variant>
        <vt:lpwstr/>
      </vt:variant>
      <vt:variant>
        <vt:lpwstr>_Toc330806924</vt:lpwstr>
      </vt:variant>
      <vt:variant>
        <vt:i4>1572922</vt:i4>
      </vt:variant>
      <vt:variant>
        <vt:i4>167</vt:i4>
      </vt:variant>
      <vt:variant>
        <vt:i4>0</vt:i4>
      </vt:variant>
      <vt:variant>
        <vt:i4>5</vt:i4>
      </vt:variant>
      <vt:variant>
        <vt:lpwstr/>
      </vt:variant>
      <vt:variant>
        <vt:lpwstr>_Toc330806923</vt:lpwstr>
      </vt:variant>
      <vt:variant>
        <vt:i4>1572922</vt:i4>
      </vt:variant>
      <vt:variant>
        <vt:i4>161</vt:i4>
      </vt:variant>
      <vt:variant>
        <vt:i4>0</vt:i4>
      </vt:variant>
      <vt:variant>
        <vt:i4>5</vt:i4>
      </vt:variant>
      <vt:variant>
        <vt:lpwstr/>
      </vt:variant>
      <vt:variant>
        <vt:lpwstr>_Toc330806922</vt:lpwstr>
      </vt:variant>
      <vt:variant>
        <vt:i4>1572922</vt:i4>
      </vt:variant>
      <vt:variant>
        <vt:i4>155</vt:i4>
      </vt:variant>
      <vt:variant>
        <vt:i4>0</vt:i4>
      </vt:variant>
      <vt:variant>
        <vt:i4>5</vt:i4>
      </vt:variant>
      <vt:variant>
        <vt:lpwstr/>
      </vt:variant>
      <vt:variant>
        <vt:lpwstr>_Toc330806921</vt:lpwstr>
      </vt:variant>
      <vt:variant>
        <vt:i4>1572922</vt:i4>
      </vt:variant>
      <vt:variant>
        <vt:i4>149</vt:i4>
      </vt:variant>
      <vt:variant>
        <vt:i4>0</vt:i4>
      </vt:variant>
      <vt:variant>
        <vt:i4>5</vt:i4>
      </vt:variant>
      <vt:variant>
        <vt:lpwstr/>
      </vt:variant>
      <vt:variant>
        <vt:lpwstr>_Toc330806920</vt:lpwstr>
      </vt:variant>
      <vt:variant>
        <vt:i4>1769530</vt:i4>
      </vt:variant>
      <vt:variant>
        <vt:i4>143</vt:i4>
      </vt:variant>
      <vt:variant>
        <vt:i4>0</vt:i4>
      </vt:variant>
      <vt:variant>
        <vt:i4>5</vt:i4>
      </vt:variant>
      <vt:variant>
        <vt:lpwstr/>
      </vt:variant>
      <vt:variant>
        <vt:lpwstr>_Toc330806919</vt:lpwstr>
      </vt:variant>
      <vt:variant>
        <vt:i4>1769530</vt:i4>
      </vt:variant>
      <vt:variant>
        <vt:i4>137</vt:i4>
      </vt:variant>
      <vt:variant>
        <vt:i4>0</vt:i4>
      </vt:variant>
      <vt:variant>
        <vt:i4>5</vt:i4>
      </vt:variant>
      <vt:variant>
        <vt:lpwstr/>
      </vt:variant>
      <vt:variant>
        <vt:lpwstr>_Toc330806918</vt:lpwstr>
      </vt:variant>
      <vt:variant>
        <vt:i4>1769530</vt:i4>
      </vt:variant>
      <vt:variant>
        <vt:i4>131</vt:i4>
      </vt:variant>
      <vt:variant>
        <vt:i4>0</vt:i4>
      </vt:variant>
      <vt:variant>
        <vt:i4>5</vt:i4>
      </vt:variant>
      <vt:variant>
        <vt:lpwstr/>
      </vt:variant>
      <vt:variant>
        <vt:lpwstr>_Toc330806917</vt:lpwstr>
      </vt:variant>
      <vt:variant>
        <vt:i4>1769530</vt:i4>
      </vt:variant>
      <vt:variant>
        <vt:i4>125</vt:i4>
      </vt:variant>
      <vt:variant>
        <vt:i4>0</vt:i4>
      </vt:variant>
      <vt:variant>
        <vt:i4>5</vt:i4>
      </vt:variant>
      <vt:variant>
        <vt:lpwstr/>
      </vt:variant>
      <vt:variant>
        <vt:lpwstr>_Toc330806916</vt:lpwstr>
      </vt:variant>
      <vt:variant>
        <vt:i4>1769530</vt:i4>
      </vt:variant>
      <vt:variant>
        <vt:i4>119</vt:i4>
      </vt:variant>
      <vt:variant>
        <vt:i4>0</vt:i4>
      </vt:variant>
      <vt:variant>
        <vt:i4>5</vt:i4>
      </vt:variant>
      <vt:variant>
        <vt:lpwstr/>
      </vt:variant>
      <vt:variant>
        <vt:lpwstr>_Toc330806915</vt:lpwstr>
      </vt:variant>
      <vt:variant>
        <vt:i4>1769530</vt:i4>
      </vt:variant>
      <vt:variant>
        <vt:i4>113</vt:i4>
      </vt:variant>
      <vt:variant>
        <vt:i4>0</vt:i4>
      </vt:variant>
      <vt:variant>
        <vt:i4>5</vt:i4>
      </vt:variant>
      <vt:variant>
        <vt:lpwstr/>
      </vt:variant>
      <vt:variant>
        <vt:lpwstr>_Toc330806914</vt:lpwstr>
      </vt:variant>
      <vt:variant>
        <vt:i4>1769530</vt:i4>
      </vt:variant>
      <vt:variant>
        <vt:i4>107</vt:i4>
      </vt:variant>
      <vt:variant>
        <vt:i4>0</vt:i4>
      </vt:variant>
      <vt:variant>
        <vt:i4>5</vt:i4>
      </vt:variant>
      <vt:variant>
        <vt:lpwstr/>
      </vt:variant>
      <vt:variant>
        <vt:lpwstr>_Toc330806913</vt:lpwstr>
      </vt:variant>
      <vt:variant>
        <vt:i4>1769530</vt:i4>
      </vt:variant>
      <vt:variant>
        <vt:i4>101</vt:i4>
      </vt:variant>
      <vt:variant>
        <vt:i4>0</vt:i4>
      </vt:variant>
      <vt:variant>
        <vt:i4>5</vt:i4>
      </vt:variant>
      <vt:variant>
        <vt:lpwstr/>
      </vt:variant>
      <vt:variant>
        <vt:lpwstr>_Toc330806912</vt:lpwstr>
      </vt:variant>
      <vt:variant>
        <vt:i4>1769530</vt:i4>
      </vt:variant>
      <vt:variant>
        <vt:i4>95</vt:i4>
      </vt:variant>
      <vt:variant>
        <vt:i4>0</vt:i4>
      </vt:variant>
      <vt:variant>
        <vt:i4>5</vt:i4>
      </vt:variant>
      <vt:variant>
        <vt:lpwstr/>
      </vt:variant>
      <vt:variant>
        <vt:lpwstr>_Toc330806911</vt:lpwstr>
      </vt:variant>
      <vt:variant>
        <vt:i4>1769530</vt:i4>
      </vt:variant>
      <vt:variant>
        <vt:i4>89</vt:i4>
      </vt:variant>
      <vt:variant>
        <vt:i4>0</vt:i4>
      </vt:variant>
      <vt:variant>
        <vt:i4>5</vt:i4>
      </vt:variant>
      <vt:variant>
        <vt:lpwstr/>
      </vt:variant>
      <vt:variant>
        <vt:lpwstr>_Toc330806910</vt:lpwstr>
      </vt:variant>
      <vt:variant>
        <vt:i4>1703994</vt:i4>
      </vt:variant>
      <vt:variant>
        <vt:i4>83</vt:i4>
      </vt:variant>
      <vt:variant>
        <vt:i4>0</vt:i4>
      </vt:variant>
      <vt:variant>
        <vt:i4>5</vt:i4>
      </vt:variant>
      <vt:variant>
        <vt:lpwstr/>
      </vt:variant>
      <vt:variant>
        <vt:lpwstr>_Toc330806909</vt:lpwstr>
      </vt:variant>
      <vt:variant>
        <vt:i4>1703994</vt:i4>
      </vt:variant>
      <vt:variant>
        <vt:i4>77</vt:i4>
      </vt:variant>
      <vt:variant>
        <vt:i4>0</vt:i4>
      </vt:variant>
      <vt:variant>
        <vt:i4>5</vt:i4>
      </vt:variant>
      <vt:variant>
        <vt:lpwstr/>
      </vt:variant>
      <vt:variant>
        <vt:lpwstr>_Toc330806908</vt:lpwstr>
      </vt:variant>
      <vt:variant>
        <vt:i4>1703994</vt:i4>
      </vt:variant>
      <vt:variant>
        <vt:i4>71</vt:i4>
      </vt:variant>
      <vt:variant>
        <vt:i4>0</vt:i4>
      </vt:variant>
      <vt:variant>
        <vt:i4>5</vt:i4>
      </vt:variant>
      <vt:variant>
        <vt:lpwstr/>
      </vt:variant>
      <vt:variant>
        <vt:lpwstr>_Toc330806907</vt:lpwstr>
      </vt:variant>
      <vt:variant>
        <vt:i4>1703994</vt:i4>
      </vt:variant>
      <vt:variant>
        <vt:i4>65</vt:i4>
      </vt:variant>
      <vt:variant>
        <vt:i4>0</vt:i4>
      </vt:variant>
      <vt:variant>
        <vt:i4>5</vt:i4>
      </vt:variant>
      <vt:variant>
        <vt:lpwstr/>
      </vt:variant>
      <vt:variant>
        <vt:lpwstr>_Toc330806906</vt:lpwstr>
      </vt:variant>
      <vt:variant>
        <vt:i4>1703994</vt:i4>
      </vt:variant>
      <vt:variant>
        <vt:i4>59</vt:i4>
      </vt:variant>
      <vt:variant>
        <vt:i4>0</vt:i4>
      </vt:variant>
      <vt:variant>
        <vt:i4>5</vt:i4>
      </vt:variant>
      <vt:variant>
        <vt:lpwstr/>
      </vt:variant>
      <vt:variant>
        <vt:lpwstr>_Toc330806905</vt:lpwstr>
      </vt:variant>
      <vt:variant>
        <vt:i4>1703994</vt:i4>
      </vt:variant>
      <vt:variant>
        <vt:i4>53</vt:i4>
      </vt:variant>
      <vt:variant>
        <vt:i4>0</vt:i4>
      </vt:variant>
      <vt:variant>
        <vt:i4>5</vt:i4>
      </vt:variant>
      <vt:variant>
        <vt:lpwstr/>
      </vt:variant>
      <vt:variant>
        <vt:lpwstr>_Toc330806904</vt:lpwstr>
      </vt:variant>
      <vt:variant>
        <vt:i4>1703994</vt:i4>
      </vt:variant>
      <vt:variant>
        <vt:i4>47</vt:i4>
      </vt:variant>
      <vt:variant>
        <vt:i4>0</vt:i4>
      </vt:variant>
      <vt:variant>
        <vt:i4>5</vt:i4>
      </vt:variant>
      <vt:variant>
        <vt:lpwstr/>
      </vt:variant>
      <vt:variant>
        <vt:lpwstr>_Toc330806903</vt:lpwstr>
      </vt:variant>
      <vt:variant>
        <vt:i4>1703994</vt:i4>
      </vt:variant>
      <vt:variant>
        <vt:i4>41</vt:i4>
      </vt:variant>
      <vt:variant>
        <vt:i4>0</vt:i4>
      </vt:variant>
      <vt:variant>
        <vt:i4>5</vt:i4>
      </vt:variant>
      <vt:variant>
        <vt:lpwstr/>
      </vt:variant>
      <vt:variant>
        <vt:lpwstr>_Toc330806902</vt:lpwstr>
      </vt:variant>
      <vt:variant>
        <vt:i4>1703994</vt:i4>
      </vt:variant>
      <vt:variant>
        <vt:i4>35</vt:i4>
      </vt:variant>
      <vt:variant>
        <vt:i4>0</vt:i4>
      </vt:variant>
      <vt:variant>
        <vt:i4>5</vt:i4>
      </vt:variant>
      <vt:variant>
        <vt:lpwstr/>
      </vt:variant>
      <vt:variant>
        <vt:lpwstr>_Toc330806901</vt:lpwstr>
      </vt:variant>
      <vt:variant>
        <vt:i4>1703994</vt:i4>
      </vt:variant>
      <vt:variant>
        <vt:i4>29</vt:i4>
      </vt:variant>
      <vt:variant>
        <vt:i4>0</vt:i4>
      </vt:variant>
      <vt:variant>
        <vt:i4>5</vt:i4>
      </vt:variant>
      <vt:variant>
        <vt:lpwstr/>
      </vt:variant>
      <vt:variant>
        <vt:lpwstr>_Toc330806900</vt:lpwstr>
      </vt:variant>
      <vt:variant>
        <vt:i4>1245243</vt:i4>
      </vt:variant>
      <vt:variant>
        <vt:i4>23</vt:i4>
      </vt:variant>
      <vt:variant>
        <vt:i4>0</vt:i4>
      </vt:variant>
      <vt:variant>
        <vt:i4>5</vt:i4>
      </vt:variant>
      <vt:variant>
        <vt:lpwstr/>
      </vt:variant>
      <vt:variant>
        <vt:lpwstr>_Toc330806899</vt:lpwstr>
      </vt:variant>
      <vt:variant>
        <vt:i4>1245243</vt:i4>
      </vt:variant>
      <vt:variant>
        <vt:i4>17</vt:i4>
      </vt:variant>
      <vt:variant>
        <vt:i4>0</vt:i4>
      </vt:variant>
      <vt:variant>
        <vt:i4>5</vt:i4>
      </vt:variant>
      <vt:variant>
        <vt:lpwstr/>
      </vt:variant>
      <vt:variant>
        <vt:lpwstr>_Toc330806898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 Trading &amp; Settlement Code Part A</dc:title>
  <dc:creator/>
  <cp:lastModifiedBy/>
  <cp:revision>1</cp:revision>
  <dcterms:created xsi:type="dcterms:W3CDTF">2024-10-23T10:42:00Z</dcterms:created>
  <dcterms:modified xsi:type="dcterms:W3CDTF">2024-10-23T10:42:00Z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ContentType">
    <vt:lpwstr>TSC</vt:lpwstr>
  </property>
  <property fmtid="{D5CDD505-2E9C-101B-9397-08002B2CF9AE}" pid="4" name="MSIP_Label_4c99bc9a-9772-4b7e-bcf5-e39ce86bfb30_Enabled">
    <vt:lpwstr>true</vt:lpwstr>
  </property>
  <property fmtid="{D5CDD505-2E9C-101B-9397-08002B2CF9AE}" pid="5" name="MSIP_Label_4c99bc9a-9772-4b7e-bcf5-e39ce86bfb30_SetDate">
    <vt:lpwstr>2023-08-18T09:49:10Z</vt:lpwstr>
  </property>
  <property fmtid="{D5CDD505-2E9C-101B-9397-08002B2CF9AE}" pid="6" name="MSIP_Label_4c99bc9a-9772-4b7e-bcf5-e39ce86bfb30_Method">
    <vt:lpwstr>Standard</vt:lpwstr>
  </property>
  <property fmtid="{D5CDD505-2E9C-101B-9397-08002B2CF9AE}" pid="7" name="MSIP_Label_4c99bc9a-9772-4b7e-bcf5-e39ce86bfb30_Name">
    <vt:lpwstr>Internal</vt:lpwstr>
  </property>
  <property fmtid="{D5CDD505-2E9C-101B-9397-08002B2CF9AE}" pid="8" name="MSIP_Label_4c99bc9a-9772-4b7e-bcf5-e39ce86bfb30_SiteId">
    <vt:lpwstr>c1528ebb-73e5-4ac2-9d93-677ac4834cc5</vt:lpwstr>
  </property>
  <property fmtid="{D5CDD505-2E9C-101B-9397-08002B2CF9AE}" pid="9" name="MSIP_Label_4c99bc9a-9772-4b7e-bcf5-e39ce86bfb30_ActionId">
    <vt:lpwstr>699a4054-ba95-47a4-bf5c-326cef7875e0</vt:lpwstr>
  </property>
  <property fmtid="{D5CDD505-2E9C-101B-9397-08002B2CF9AE}" pid="10" name="MSIP_Label_4c99bc9a-9772-4b7e-bcf5-e39ce86bfb30_ContentBits">
    <vt:lpwstr>0</vt:lpwstr>
  </property>
</Properties>
</file>